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542" w:rsidRPr="003B1542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B1542">
        <w:rPr>
          <w:rFonts w:asciiTheme="minorHAnsi" w:hAnsiTheme="minorHAnsi" w:cstheme="minorHAnsi"/>
          <w:b/>
          <w:sz w:val="22"/>
          <w:szCs w:val="22"/>
        </w:rPr>
        <w:t>HABITASEC SECURITIZADORA S.A.</w:t>
      </w:r>
    </w:p>
    <w:p w:rsidR="003B1542" w:rsidRPr="003B1542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B1542">
        <w:rPr>
          <w:rFonts w:asciiTheme="minorHAnsi" w:hAnsiTheme="minorHAnsi" w:cstheme="minorHAnsi"/>
          <w:b/>
          <w:sz w:val="22"/>
          <w:szCs w:val="22"/>
        </w:rPr>
        <w:t>CNPJ/MF nº 09.304.427/0001-58</w:t>
      </w:r>
    </w:p>
    <w:p w:rsidR="003B1542" w:rsidRPr="003B1542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3B1542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B1542">
        <w:rPr>
          <w:rFonts w:asciiTheme="minorHAnsi" w:hAnsiTheme="minorHAnsi" w:cstheme="minorHAnsi"/>
          <w:b/>
          <w:sz w:val="22"/>
          <w:szCs w:val="22"/>
        </w:rPr>
        <w:t xml:space="preserve">ATA DA ASSEMBLEIA GERAL EXTRAORDINÁRIA DOS TITULARES DOS CERTIFICADOS DE RECEBÍVEIS IMOBILIÁRIOS DA </w:t>
      </w:r>
      <w:r w:rsidR="00092CF6">
        <w:rPr>
          <w:rFonts w:asciiTheme="minorHAnsi" w:hAnsiTheme="minorHAnsi" w:cstheme="minorHAnsi"/>
          <w:b/>
          <w:sz w:val="22"/>
          <w:szCs w:val="22"/>
        </w:rPr>
        <w:t>112</w:t>
      </w:r>
      <w:r w:rsidRPr="003B1542">
        <w:rPr>
          <w:rFonts w:asciiTheme="minorHAnsi" w:hAnsiTheme="minorHAnsi" w:cstheme="minorHAnsi"/>
          <w:b/>
          <w:sz w:val="22"/>
          <w:szCs w:val="22"/>
        </w:rPr>
        <w:t>ª SÉRIE DA 1ª EMISSÃO DA HABITASEC SECURITIZADORA S.A.</w:t>
      </w:r>
      <w:r w:rsidR="007E3CB7">
        <w:rPr>
          <w:rFonts w:asciiTheme="minorHAnsi" w:hAnsiTheme="minorHAnsi" w:cstheme="minorHAnsi"/>
          <w:b/>
          <w:sz w:val="22"/>
          <w:szCs w:val="22"/>
        </w:rPr>
        <w:t>,</w:t>
      </w:r>
      <w:r w:rsidRPr="003B1542">
        <w:rPr>
          <w:rFonts w:asciiTheme="minorHAnsi" w:hAnsiTheme="minorHAnsi" w:cstheme="minorHAnsi"/>
          <w:b/>
          <w:sz w:val="22"/>
          <w:szCs w:val="22"/>
        </w:rPr>
        <w:br/>
        <w:t xml:space="preserve">REALIZADA EM </w:t>
      </w:r>
      <w:r w:rsidR="00092CF6">
        <w:rPr>
          <w:rFonts w:asciiTheme="minorHAnsi" w:hAnsiTheme="minorHAnsi" w:cstheme="minorHAnsi"/>
          <w:b/>
          <w:sz w:val="22"/>
          <w:szCs w:val="22"/>
        </w:rPr>
        <w:t>15 DE JULHO</w:t>
      </w:r>
      <w:r w:rsidRPr="003B1542">
        <w:rPr>
          <w:rFonts w:asciiTheme="minorHAnsi" w:hAnsiTheme="minorHAnsi" w:cstheme="minorHAnsi"/>
          <w:b/>
          <w:sz w:val="22"/>
          <w:szCs w:val="22"/>
        </w:rPr>
        <w:t xml:space="preserve"> DE 2019</w:t>
      </w:r>
    </w:p>
    <w:p w:rsidR="00F416E1" w:rsidRPr="003B1542" w:rsidRDefault="00F416E1" w:rsidP="00F416E1">
      <w:pPr>
        <w:spacing w:line="320" w:lineRule="exact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cstheme="minorHAnsi"/>
        </w:rPr>
      </w:pPr>
      <w:r w:rsidRPr="00BF7614">
        <w:rPr>
          <w:rFonts w:cstheme="minorHAnsi"/>
          <w:b/>
        </w:rPr>
        <w:t>DATA, HORA E LOCAL DA ASSEMBLEIA:</w:t>
      </w:r>
      <w:r w:rsidRPr="00BF7614">
        <w:rPr>
          <w:rFonts w:cstheme="minorHAnsi"/>
        </w:rPr>
        <w:t xml:space="preserve"> realizada em </w:t>
      </w:r>
      <w:r w:rsidR="00092CF6">
        <w:rPr>
          <w:rFonts w:cstheme="minorHAnsi"/>
        </w:rPr>
        <w:t>15</w:t>
      </w:r>
      <w:r w:rsidRPr="00BF7614">
        <w:rPr>
          <w:rFonts w:cstheme="minorHAnsi"/>
        </w:rPr>
        <w:t xml:space="preserve"> de </w:t>
      </w:r>
      <w:r w:rsidR="00092CF6">
        <w:rPr>
          <w:rFonts w:cstheme="minorHAnsi"/>
        </w:rPr>
        <w:t>julho</w:t>
      </w:r>
      <w:r w:rsidRPr="00BF7614">
        <w:rPr>
          <w:rFonts w:cstheme="minorHAnsi"/>
        </w:rPr>
        <w:t xml:space="preserve"> de 2019, às </w:t>
      </w:r>
      <w:r w:rsidR="00092CF6">
        <w:rPr>
          <w:rFonts w:cstheme="minorHAnsi"/>
        </w:rPr>
        <w:t>15:00</w:t>
      </w:r>
      <w:r w:rsidRPr="00BF7614">
        <w:rPr>
          <w:rFonts w:cstheme="minorHAnsi"/>
        </w:rPr>
        <w:t xml:space="preserve"> horas, na sede de Habitasec Securitizadora S.A. ("</w:t>
      </w:r>
      <w:r w:rsidRPr="00BF7614">
        <w:rPr>
          <w:rFonts w:cstheme="minorHAnsi"/>
          <w:u w:val="single"/>
        </w:rPr>
        <w:t>Emissora</w:t>
      </w:r>
      <w:r w:rsidRPr="00BF7614">
        <w:rPr>
          <w:rFonts w:cstheme="minorHAnsi"/>
        </w:rPr>
        <w:t>"), na Av. Brigadeiro Faria Lima, 2.894, 9º andar, conjunto 92, CEP 01451-902, na cidade de São Paulo, Estado de São Paulo.</w:t>
      </w:r>
    </w:p>
    <w:p w:rsidR="003B1542" w:rsidRPr="00BF7614" w:rsidRDefault="003B1542" w:rsidP="00F416E1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cstheme="minorHAnsi"/>
        </w:rPr>
      </w:pPr>
      <w:r w:rsidRPr="00BF7614">
        <w:rPr>
          <w:rFonts w:cstheme="minorHAnsi"/>
          <w:b/>
        </w:rPr>
        <w:t>CONVOCAÇÃO:</w:t>
      </w:r>
      <w:r w:rsidRPr="00BF7614">
        <w:rPr>
          <w:rFonts w:cstheme="minorHAnsi"/>
        </w:rPr>
        <w:t xml:space="preserve"> </w:t>
      </w:r>
      <w:r w:rsidR="004C4E08" w:rsidRPr="00BF7614">
        <w:rPr>
          <w:rFonts w:cstheme="minorHAnsi"/>
        </w:rPr>
        <w:t xml:space="preserve">A Assembleia Geral Extraordinária foi convocada através do Edital de Convocação publicado nas edições dos dias </w:t>
      </w:r>
      <w:r w:rsidR="00092CF6">
        <w:rPr>
          <w:rFonts w:cstheme="minorHAnsi"/>
        </w:rPr>
        <w:t>25, 26 e 27</w:t>
      </w:r>
      <w:r w:rsidR="00BF7614" w:rsidRPr="00BF7614">
        <w:rPr>
          <w:rFonts w:cstheme="minorHAnsi"/>
        </w:rPr>
        <w:t xml:space="preserve"> de </w:t>
      </w:r>
      <w:r w:rsidR="00092CF6">
        <w:rPr>
          <w:rFonts w:cstheme="minorHAnsi"/>
        </w:rPr>
        <w:t>junho</w:t>
      </w:r>
      <w:r w:rsidR="004C4E08" w:rsidRPr="00BF7614">
        <w:rPr>
          <w:rFonts w:cstheme="minorHAnsi"/>
        </w:rPr>
        <w:t xml:space="preserve"> de 2019 do Jornal O Estado de São Paulo, </w:t>
      </w:r>
      <w:r w:rsidR="009F263D">
        <w:rPr>
          <w:rFonts w:cstheme="minorHAnsi"/>
        </w:rPr>
        <w:t xml:space="preserve">nos termos do item </w:t>
      </w:r>
      <w:r w:rsidR="00220C21">
        <w:rPr>
          <w:rFonts w:cstheme="minorHAnsi"/>
        </w:rPr>
        <w:t>10.2</w:t>
      </w:r>
      <w:r w:rsidR="009F263D">
        <w:rPr>
          <w:rFonts w:cstheme="minorHAnsi"/>
        </w:rPr>
        <w:t xml:space="preserve"> do Termo de Securitização de Créditos Imobiliários da </w:t>
      </w:r>
      <w:r w:rsidR="00092CF6">
        <w:rPr>
          <w:rFonts w:cstheme="minorHAnsi"/>
        </w:rPr>
        <w:t>112</w:t>
      </w:r>
      <w:r w:rsidR="009F263D">
        <w:rPr>
          <w:rFonts w:cstheme="minorHAnsi"/>
        </w:rPr>
        <w:t>ª Série da 1ª Emissão da Emissora (“</w:t>
      </w:r>
      <w:r w:rsidR="009F263D" w:rsidRPr="009F263D">
        <w:rPr>
          <w:rFonts w:cstheme="minorHAnsi"/>
          <w:u w:val="single"/>
        </w:rPr>
        <w:t>Termo de Securitização</w:t>
      </w:r>
      <w:r w:rsidR="009F263D">
        <w:rPr>
          <w:rFonts w:cstheme="minorHAnsi"/>
        </w:rPr>
        <w:t>”), bem como do</w:t>
      </w:r>
      <w:r w:rsidR="004C4E08" w:rsidRPr="00BF7614">
        <w:rPr>
          <w:rFonts w:cstheme="minorHAnsi"/>
        </w:rPr>
        <w:t xml:space="preserve"> art</w:t>
      </w:r>
      <w:r w:rsidR="00220C21">
        <w:rPr>
          <w:rFonts w:cstheme="minorHAnsi"/>
        </w:rPr>
        <w:t>igo</w:t>
      </w:r>
      <w:r w:rsidR="004C4E08" w:rsidRPr="00BF7614">
        <w:rPr>
          <w:rFonts w:cstheme="minorHAnsi"/>
        </w:rPr>
        <w:t xml:space="preserve"> 124 da Lei nº 6.404/76</w:t>
      </w:r>
      <w:r w:rsidR="009F263D">
        <w:rPr>
          <w:rFonts w:cstheme="minorHAnsi"/>
        </w:rPr>
        <w:t>.</w:t>
      </w:r>
    </w:p>
    <w:p w:rsidR="003B1542" w:rsidRPr="00BF7614" w:rsidRDefault="003B1542" w:rsidP="00F416E1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cstheme="minorHAnsi"/>
        </w:rPr>
      </w:pPr>
      <w:r w:rsidRPr="00BF7614">
        <w:rPr>
          <w:rFonts w:cstheme="minorHAnsi"/>
          <w:b/>
        </w:rPr>
        <w:t>PRESENÇA:</w:t>
      </w:r>
      <w:r w:rsidRPr="00BF7614">
        <w:rPr>
          <w:rFonts w:cstheme="minorHAnsi"/>
        </w:rPr>
        <w:t xml:space="preserve"> </w:t>
      </w:r>
      <w:r w:rsidRPr="00BF7614">
        <w:rPr>
          <w:rFonts w:eastAsia="Times New Roman" w:cstheme="minorHAnsi"/>
          <w:spacing w:val="-2"/>
        </w:rPr>
        <w:t xml:space="preserve">os representantes (i) dos </w:t>
      </w:r>
      <w:r w:rsidR="00BF7614" w:rsidRPr="00BF7614">
        <w:rPr>
          <w:rFonts w:eastAsia="Times New Roman" w:cstheme="minorHAnsi"/>
          <w:spacing w:val="-2"/>
        </w:rPr>
        <w:t>Certificados de Recebíveis Imobiliários</w:t>
      </w:r>
      <w:r w:rsidRPr="00BF7614">
        <w:rPr>
          <w:rFonts w:eastAsia="Times New Roman" w:cstheme="minorHAnsi"/>
          <w:spacing w:val="-2"/>
        </w:rPr>
        <w:t xml:space="preserve"> da </w:t>
      </w:r>
      <w:del w:id="0" w:author="Matheus Gomes Faria" w:date="2019-07-12T18:38:00Z">
        <w:r w:rsidR="00BF7614" w:rsidRPr="00BF7614" w:rsidDel="008949BE">
          <w:rPr>
            <w:rFonts w:eastAsia="Times New Roman" w:cstheme="minorHAnsi"/>
            <w:spacing w:val="-2"/>
          </w:rPr>
          <w:delText>3</w:delText>
        </w:r>
        <w:r w:rsidRPr="00BF7614" w:rsidDel="008949BE">
          <w:rPr>
            <w:rFonts w:eastAsia="Times New Roman" w:cstheme="minorHAnsi"/>
            <w:spacing w:val="-2"/>
          </w:rPr>
          <w:delText xml:space="preserve">8ª </w:delText>
        </w:r>
      </w:del>
      <w:ins w:id="1" w:author="Matheus Gomes Faria" w:date="2019-07-12T18:38:00Z">
        <w:r w:rsidR="008949BE">
          <w:rPr>
            <w:rFonts w:eastAsia="Times New Roman" w:cstheme="minorHAnsi"/>
            <w:spacing w:val="-2"/>
          </w:rPr>
          <w:t>112</w:t>
        </w:r>
        <w:r w:rsidR="008949BE" w:rsidRPr="00BF7614">
          <w:rPr>
            <w:rFonts w:eastAsia="Times New Roman" w:cstheme="minorHAnsi"/>
            <w:spacing w:val="-2"/>
          </w:rPr>
          <w:t xml:space="preserve"> </w:t>
        </w:r>
      </w:ins>
      <w:r w:rsidRPr="00BF7614">
        <w:rPr>
          <w:rFonts w:eastAsia="Times New Roman" w:cstheme="minorHAnsi"/>
          <w:spacing w:val="-2"/>
        </w:rPr>
        <w:t>Série da 1ª Emissão da Emissora (“</w:t>
      </w:r>
      <w:r w:rsidR="00BF7614" w:rsidRPr="00BF7614">
        <w:rPr>
          <w:rFonts w:eastAsia="Times New Roman" w:cstheme="minorHAnsi"/>
          <w:spacing w:val="-2"/>
          <w:u w:val="single"/>
        </w:rPr>
        <w:t>Titulares dos CRI</w:t>
      </w:r>
      <w:r w:rsidRPr="00BF7614">
        <w:rPr>
          <w:rFonts w:eastAsia="Times New Roman" w:cstheme="minorHAnsi"/>
          <w:spacing w:val="-2"/>
        </w:rPr>
        <w:t xml:space="preserve">”), representando </w:t>
      </w:r>
      <w:r w:rsidR="00AF3242" w:rsidRPr="00BF7614">
        <w:rPr>
          <w:rFonts w:eastAsia="Times New Roman" w:cstheme="minorHAnsi"/>
          <w:spacing w:val="-2"/>
          <w:highlight w:val="yellow"/>
        </w:rPr>
        <w:t>[</w:t>
      </w:r>
      <w:proofErr w:type="gramStart"/>
      <w:r w:rsidR="00AF3242" w:rsidRPr="00BF7614">
        <w:rPr>
          <w:rFonts w:eastAsia="Times New Roman" w:cstheme="minorHAnsi"/>
          <w:spacing w:val="-2"/>
          <w:highlight w:val="yellow"/>
        </w:rPr>
        <w:t>•]</w:t>
      </w:r>
      <w:r w:rsidRPr="00BF7614">
        <w:rPr>
          <w:rFonts w:cstheme="minorHAnsi"/>
        </w:rPr>
        <w:t>%</w:t>
      </w:r>
      <w:proofErr w:type="gramEnd"/>
      <w:r w:rsidRPr="00BF7614">
        <w:rPr>
          <w:rFonts w:cstheme="minorHAnsi"/>
        </w:rPr>
        <w:t xml:space="preserve"> (</w:t>
      </w:r>
      <w:r w:rsidR="00AF3242" w:rsidRPr="00BF7614">
        <w:rPr>
          <w:rFonts w:cstheme="minorHAnsi"/>
          <w:highlight w:val="yellow"/>
        </w:rPr>
        <w:t>[•]</w:t>
      </w:r>
      <w:r w:rsidRPr="00BF7614">
        <w:rPr>
          <w:rFonts w:cstheme="minorHAnsi"/>
        </w:rPr>
        <w:t xml:space="preserve"> por cento) dos CRI em circulação; (</w:t>
      </w:r>
      <w:proofErr w:type="spellStart"/>
      <w:r w:rsidRPr="00BF7614">
        <w:rPr>
          <w:rFonts w:cstheme="minorHAnsi"/>
        </w:rPr>
        <w:t>ii</w:t>
      </w:r>
      <w:proofErr w:type="spellEnd"/>
      <w:r w:rsidRPr="00BF7614">
        <w:rPr>
          <w:rFonts w:cstheme="minorHAnsi"/>
        </w:rPr>
        <w:t>) a</w:t>
      </w:r>
      <w:r w:rsidR="00BF7614" w:rsidRPr="00BF7614">
        <w:rPr>
          <w:rFonts w:cstheme="minorHAnsi"/>
        </w:rPr>
        <w:t xml:space="preserve"> </w:t>
      </w:r>
      <w:r w:rsidR="00092CF6" w:rsidRPr="00092CF6">
        <w:rPr>
          <w:rFonts w:cstheme="minorHAnsi"/>
        </w:rPr>
        <w:t xml:space="preserve">Simplific Pavarini Distribuidora </w:t>
      </w:r>
      <w:r w:rsidR="00092CF6">
        <w:rPr>
          <w:rFonts w:cstheme="minorHAnsi"/>
        </w:rPr>
        <w:t>d</w:t>
      </w:r>
      <w:r w:rsidR="00092CF6" w:rsidRPr="00092CF6">
        <w:rPr>
          <w:rFonts w:cstheme="minorHAnsi"/>
        </w:rPr>
        <w:t xml:space="preserve">e Títulos </w:t>
      </w:r>
      <w:r w:rsidR="00092CF6">
        <w:rPr>
          <w:rFonts w:cstheme="minorHAnsi"/>
        </w:rPr>
        <w:t>e</w:t>
      </w:r>
      <w:r w:rsidR="00092CF6" w:rsidRPr="00092CF6">
        <w:rPr>
          <w:rFonts w:cstheme="minorHAnsi"/>
        </w:rPr>
        <w:t xml:space="preserve"> Valores Mobiliários L</w:t>
      </w:r>
      <w:r w:rsidR="00092CF6">
        <w:rPr>
          <w:rFonts w:cstheme="minorHAnsi"/>
        </w:rPr>
        <w:t>tda</w:t>
      </w:r>
      <w:r w:rsidR="00092CF6" w:rsidRPr="00092CF6">
        <w:rPr>
          <w:rFonts w:cstheme="minorHAnsi"/>
        </w:rPr>
        <w:t>.</w:t>
      </w:r>
      <w:r w:rsidRPr="00BF7614">
        <w:rPr>
          <w:rFonts w:cstheme="minorHAnsi"/>
        </w:rPr>
        <w:t xml:space="preserve"> (“</w:t>
      </w:r>
      <w:r w:rsidRPr="00BF7614">
        <w:rPr>
          <w:rFonts w:cstheme="minorHAnsi"/>
          <w:u w:val="single"/>
        </w:rPr>
        <w:t>Agente Fiduciário</w:t>
      </w:r>
      <w:r w:rsidRPr="00BF7614">
        <w:rPr>
          <w:rFonts w:cstheme="minorHAnsi"/>
        </w:rPr>
        <w:t>”); e (</w:t>
      </w:r>
      <w:proofErr w:type="spellStart"/>
      <w:r w:rsidRPr="00BF7614">
        <w:rPr>
          <w:rFonts w:cstheme="minorHAnsi"/>
        </w:rPr>
        <w:t>iii</w:t>
      </w:r>
      <w:proofErr w:type="spellEnd"/>
      <w:r w:rsidRPr="00BF7614">
        <w:rPr>
          <w:rFonts w:cstheme="minorHAnsi"/>
        </w:rPr>
        <w:t>) da Emissora, todos relacionados ao final desta ata</w:t>
      </w:r>
      <w:r w:rsidRPr="00BF7614">
        <w:rPr>
          <w:rFonts w:eastAsia="Times New Roman" w:cstheme="minorHAnsi"/>
        </w:rPr>
        <w:t xml:space="preserve">. </w:t>
      </w:r>
    </w:p>
    <w:p w:rsidR="003B1542" w:rsidRPr="00BF7614" w:rsidRDefault="003B1542" w:rsidP="00F416E1">
      <w:pPr>
        <w:pStyle w:val="PargrafodaLista"/>
        <w:spacing w:line="320" w:lineRule="exact"/>
        <w:jc w:val="both"/>
        <w:rPr>
          <w:rFonts w:eastAsia="Times New Roman" w:cstheme="minorHAnsi"/>
        </w:rPr>
      </w:pPr>
    </w:p>
    <w:p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cstheme="minorHAnsi"/>
        </w:rPr>
      </w:pPr>
      <w:r w:rsidRPr="00BF7614">
        <w:rPr>
          <w:rFonts w:cstheme="minorHAnsi"/>
          <w:b/>
        </w:rPr>
        <w:t>COMPOSIÇÃO DA MESA:</w:t>
      </w:r>
      <w:r w:rsidRPr="00BF7614">
        <w:rPr>
          <w:rFonts w:cstheme="minorHAnsi"/>
        </w:rPr>
        <w:t xml:space="preserve"> Os trabalhos foram presididos pelo sr. </w:t>
      </w:r>
      <w:r w:rsidR="00DB1B3E">
        <w:rPr>
          <w:rFonts w:cstheme="minorHAnsi"/>
          <w:b/>
        </w:rPr>
        <w:t>Marcos Ribeiro do Valle Neto</w:t>
      </w:r>
      <w:r w:rsidRPr="00BF7614">
        <w:rPr>
          <w:rFonts w:cstheme="minorHAnsi"/>
        </w:rPr>
        <w:t xml:space="preserve"> e secretariados pela sra. </w:t>
      </w:r>
      <w:r w:rsidRPr="00BF7614">
        <w:rPr>
          <w:rFonts w:cstheme="minorHAnsi"/>
          <w:b/>
        </w:rPr>
        <w:t>Analu Nogueira do Nascimento</w:t>
      </w:r>
      <w:r w:rsidRPr="00BF7614">
        <w:rPr>
          <w:rFonts w:cstheme="minorHAnsi"/>
        </w:rPr>
        <w:t>.</w:t>
      </w:r>
    </w:p>
    <w:p w:rsidR="003B1542" w:rsidRPr="00BF7614" w:rsidRDefault="003B1542" w:rsidP="00F416E1">
      <w:pPr>
        <w:pStyle w:val="PargrafodaLista"/>
        <w:spacing w:line="320" w:lineRule="exact"/>
        <w:jc w:val="both"/>
        <w:rPr>
          <w:rFonts w:cstheme="minorHAnsi"/>
        </w:rPr>
      </w:pPr>
    </w:p>
    <w:p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cstheme="minorHAnsi"/>
        </w:rPr>
      </w:pPr>
      <w:r w:rsidRPr="00BF7614">
        <w:rPr>
          <w:rFonts w:cstheme="minorHAnsi"/>
          <w:b/>
        </w:rPr>
        <w:t>ORDEM DO DIA:</w:t>
      </w:r>
      <w:r w:rsidRPr="00BF7614">
        <w:rPr>
          <w:rFonts w:cstheme="minorHAnsi"/>
        </w:rPr>
        <w:t xml:space="preserve"> Deliberar sobre as seguintes matérias: </w:t>
      </w:r>
    </w:p>
    <w:p w:rsidR="003B1542" w:rsidRPr="00BF7614" w:rsidRDefault="003B1542" w:rsidP="00BF7614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:rsidR="00092CF6" w:rsidRDefault="00092CF6" w:rsidP="00092CF6">
      <w:pPr>
        <w:pStyle w:val="PargrafodaLista"/>
        <w:numPr>
          <w:ilvl w:val="0"/>
          <w:numId w:val="4"/>
        </w:numPr>
        <w:spacing w:after="0" w:line="320" w:lineRule="exact"/>
        <w:ind w:left="0" w:firstLine="0"/>
        <w:jc w:val="both"/>
        <w:rPr>
          <w:rFonts w:cstheme="minorHAnsi"/>
          <w:lang w:val="pt-PT"/>
        </w:rPr>
      </w:pPr>
      <w:r w:rsidRPr="00092CF6">
        <w:rPr>
          <w:rFonts w:cstheme="minorHAnsi"/>
          <w:lang w:val="pt-PT"/>
        </w:rPr>
        <w:t xml:space="preserve">o encerramento da conta vinculada, de titularidade </w:t>
      </w:r>
      <w:r>
        <w:rPr>
          <w:rFonts w:cstheme="minorHAnsi"/>
          <w:lang w:val="pt-PT"/>
        </w:rPr>
        <w:t>d</w:t>
      </w:r>
      <w:r w:rsidRPr="00092CF6">
        <w:rPr>
          <w:rFonts w:cstheme="minorHAnsi"/>
          <w:lang w:val="pt-PT"/>
        </w:rPr>
        <w:t>a Devedora de nº 0130896573, na agência 2271 do Banco Santander (Brasil) S.A., constituída para que fossem depositados os direitos creditórios das</w:t>
      </w:r>
      <w:r>
        <w:rPr>
          <w:rFonts w:cstheme="minorHAnsi"/>
          <w:lang w:val="pt-PT"/>
        </w:rPr>
        <w:t xml:space="preserve"> </w:t>
      </w:r>
      <w:r w:rsidRPr="00092CF6">
        <w:rPr>
          <w:rFonts w:cstheme="minorHAnsi"/>
          <w:lang w:val="pt-PT"/>
        </w:rPr>
        <w:t>unidades vendidas do Empreendimento Alvo, tendo em vista o direcionamento, pela Securitizadora, do depósito dos direitos creditórios das unidades</w:t>
      </w:r>
      <w:r>
        <w:rPr>
          <w:rFonts w:cstheme="minorHAnsi"/>
          <w:lang w:val="pt-PT"/>
        </w:rPr>
        <w:t xml:space="preserve"> </w:t>
      </w:r>
      <w:r w:rsidRPr="00092CF6">
        <w:rPr>
          <w:rFonts w:cstheme="minorHAnsi"/>
          <w:lang w:val="pt-PT"/>
        </w:rPr>
        <w:t>vendidas do Empreendimento Alvo diretamente à Conta do Patrimônio Separado qual seja, conta corrente nº 15.860-5</w:t>
      </w:r>
      <w:r w:rsidR="00220C21">
        <w:rPr>
          <w:rFonts w:cstheme="minorHAnsi"/>
          <w:lang w:val="pt-PT"/>
        </w:rPr>
        <w:t>, a</w:t>
      </w:r>
      <w:r w:rsidRPr="00092CF6">
        <w:rPr>
          <w:rFonts w:cstheme="minorHAnsi"/>
          <w:lang w:val="pt-PT"/>
        </w:rPr>
        <w:t>gência 7307</w:t>
      </w:r>
      <w:r w:rsidR="00220C21">
        <w:rPr>
          <w:rFonts w:cstheme="minorHAnsi"/>
          <w:lang w:val="pt-PT"/>
        </w:rPr>
        <w:t>,</w:t>
      </w:r>
      <w:r w:rsidRPr="00092CF6">
        <w:rPr>
          <w:rFonts w:cstheme="minorHAnsi"/>
          <w:lang w:val="pt-PT"/>
        </w:rPr>
        <w:t xml:space="preserve"> do Banco Itaú</w:t>
      </w:r>
      <w:r>
        <w:rPr>
          <w:rFonts w:cstheme="minorHAnsi"/>
          <w:lang w:val="pt-PT"/>
        </w:rPr>
        <w:t xml:space="preserve"> </w:t>
      </w:r>
      <w:r w:rsidRPr="00092CF6">
        <w:rPr>
          <w:rFonts w:cstheme="minorHAnsi"/>
          <w:lang w:val="pt-PT"/>
        </w:rPr>
        <w:t>Unibanco S.A.</w:t>
      </w:r>
      <w:r w:rsidR="007E3CB7">
        <w:rPr>
          <w:rFonts w:cstheme="minorHAnsi"/>
          <w:lang w:val="pt-PT"/>
        </w:rPr>
        <w:t>,</w:t>
      </w:r>
      <w:r w:rsidRPr="00092CF6">
        <w:rPr>
          <w:rFonts w:cstheme="minorHAnsi"/>
          <w:lang w:val="pt-PT"/>
        </w:rPr>
        <w:t xml:space="preserve"> de titularidade da </w:t>
      </w:r>
      <w:r>
        <w:rPr>
          <w:rFonts w:cstheme="minorHAnsi"/>
          <w:lang w:val="pt-PT"/>
        </w:rPr>
        <w:t>Emissora</w:t>
      </w:r>
      <w:r w:rsidRPr="00092CF6">
        <w:rPr>
          <w:rFonts w:cstheme="minorHAnsi"/>
          <w:lang w:val="pt-PT"/>
        </w:rPr>
        <w:t xml:space="preserve">; </w:t>
      </w:r>
    </w:p>
    <w:p w:rsidR="00092CF6" w:rsidRDefault="00092CF6" w:rsidP="00092CF6">
      <w:pPr>
        <w:pStyle w:val="PargrafodaLista"/>
        <w:spacing w:after="0" w:line="320" w:lineRule="exact"/>
        <w:ind w:left="0"/>
        <w:jc w:val="both"/>
        <w:rPr>
          <w:rFonts w:cstheme="minorHAnsi"/>
          <w:lang w:val="pt-PT"/>
        </w:rPr>
      </w:pPr>
    </w:p>
    <w:p w:rsidR="00092CF6" w:rsidRDefault="00092CF6" w:rsidP="00092CF6">
      <w:pPr>
        <w:pStyle w:val="PargrafodaLista"/>
        <w:numPr>
          <w:ilvl w:val="0"/>
          <w:numId w:val="4"/>
        </w:numPr>
        <w:spacing w:after="0" w:line="320" w:lineRule="exact"/>
        <w:ind w:left="0" w:firstLine="0"/>
        <w:jc w:val="both"/>
        <w:rPr>
          <w:rFonts w:cstheme="minorHAnsi"/>
          <w:lang w:val="pt-PT"/>
        </w:rPr>
      </w:pPr>
      <w:r w:rsidRPr="00092CF6">
        <w:rPr>
          <w:rFonts w:cstheme="minorHAnsi"/>
          <w:lang w:val="pt-PT"/>
        </w:rPr>
        <w:t>alterar a Cláusula VI - Vencimento Antecipado do Instrumento Particular de Escritura da 12ª Emissão de Debêntures Simples, Não Conversíveis em Ações, da Espécie com Garantia Real, em Série única, para Colocação Privada, da Gafisa S/A (“</w:t>
      </w:r>
      <w:r w:rsidRPr="00092CF6">
        <w:rPr>
          <w:rFonts w:cstheme="minorHAnsi"/>
          <w:u w:val="single"/>
          <w:lang w:val="pt-PT"/>
        </w:rPr>
        <w:t>Debêntures</w:t>
      </w:r>
      <w:r w:rsidRPr="00092CF6">
        <w:rPr>
          <w:rFonts w:cstheme="minorHAnsi"/>
          <w:lang w:val="pt-PT"/>
        </w:rPr>
        <w:t>”) e a Cláusula Sexta - Eventos de Vencimento Antecipado do Termo de Securitização de Créditos Imobiliários (“</w:t>
      </w:r>
      <w:r w:rsidRPr="00092CF6">
        <w:rPr>
          <w:rFonts w:cstheme="minorHAnsi"/>
          <w:u w:val="single"/>
          <w:lang w:val="pt-PT"/>
        </w:rPr>
        <w:t>Termo de Securitização</w:t>
      </w:r>
      <w:r w:rsidRPr="00092CF6">
        <w:rPr>
          <w:rFonts w:cstheme="minorHAnsi"/>
          <w:lang w:val="pt-PT"/>
        </w:rPr>
        <w:t>”), para excluir e adequar certos itens de ambas as cláusulas citadas, que contemplam eventos de vencimento antecipado relacionados à conta vinculada mencionada na alínea “i”, acima;</w:t>
      </w:r>
    </w:p>
    <w:p w:rsidR="00092CF6" w:rsidRPr="00092CF6" w:rsidRDefault="00092CF6" w:rsidP="00092CF6">
      <w:pPr>
        <w:pStyle w:val="PargrafodaLista"/>
        <w:ind w:left="0"/>
        <w:rPr>
          <w:rFonts w:cstheme="minorHAnsi"/>
          <w:lang w:val="pt-PT"/>
        </w:rPr>
      </w:pPr>
    </w:p>
    <w:p w:rsidR="00092CF6" w:rsidRDefault="00092CF6" w:rsidP="00092CF6">
      <w:pPr>
        <w:pStyle w:val="PargrafodaLista"/>
        <w:numPr>
          <w:ilvl w:val="0"/>
          <w:numId w:val="4"/>
        </w:numPr>
        <w:spacing w:after="0" w:line="320" w:lineRule="exact"/>
        <w:ind w:left="0" w:firstLine="0"/>
        <w:jc w:val="both"/>
        <w:rPr>
          <w:rFonts w:cstheme="minorHAnsi"/>
          <w:lang w:val="pt-PT"/>
        </w:rPr>
      </w:pPr>
      <w:r w:rsidRPr="00092CF6">
        <w:rPr>
          <w:rFonts w:cstheme="minorHAnsi"/>
          <w:lang w:val="pt-PT"/>
        </w:rPr>
        <w:lastRenderedPageBreak/>
        <w:t>autorizar a exclusão do mecanismo de apuração do Índice de Cobertura em razão da adoção da metodologia de amortização acelerada (</w:t>
      </w:r>
      <w:r w:rsidRPr="00092CF6">
        <w:rPr>
          <w:rFonts w:cstheme="minorHAnsi"/>
          <w:i/>
          <w:iCs/>
          <w:lang w:val="pt-PT"/>
        </w:rPr>
        <w:t>cash sweep</w:t>
      </w:r>
      <w:r w:rsidRPr="00092CF6">
        <w:rPr>
          <w:rFonts w:cstheme="minorHAnsi"/>
          <w:lang w:val="pt-PT"/>
        </w:rPr>
        <w:t>) à Operação, conforme deliberação anterior dos titulares dos CRI, assim como retificar o cronograma de pagamento das Debêntures e, consequentemente, dos CRI, para que este reflita o quanto deliberado anteriormente pelos titulares dos CRI;</w:t>
      </w:r>
    </w:p>
    <w:p w:rsidR="00092CF6" w:rsidRPr="00092CF6" w:rsidRDefault="00092CF6" w:rsidP="00092CF6">
      <w:pPr>
        <w:pStyle w:val="PargrafodaLista"/>
        <w:ind w:left="0"/>
        <w:rPr>
          <w:rFonts w:cstheme="minorHAnsi"/>
          <w:lang w:val="pt-PT"/>
        </w:rPr>
      </w:pPr>
    </w:p>
    <w:p w:rsidR="00092CF6" w:rsidRDefault="00092CF6" w:rsidP="00092CF6">
      <w:pPr>
        <w:pStyle w:val="PargrafodaLista"/>
        <w:numPr>
          <w:ilvl w:val="0"/>
          <w:numId w:val="4"/>
        </w:numPr>
        <w:spacing w:after="0" w:line="320" w:lineRule="exact"/>
        <w:ind w:left="0" w:firstLine="0"/>
        <w:jc w:val="both"/>
        <w:rPr>
          <w:rFonts w:cstheme="minorHAnsi"/>
          <w:lang w:val="pt-PT"/>
        </w:rPr>
      </w:pPr>
      <w:r w:rsidRPr="00092CF6">
        <w:rPr>
          <w:rFonts w:cstheme="minorHAnsi"/>
          <w:lang w:val="pt-PT"/>
        </w:rPr>
        <w:t>autorizar as partes a fazerem todos os Aditamentos necessários a refletir o que for deliberado deste Edital de Convocação e aprovar as versões de assinatura de tais Aditamentos, que poderão contemplar outros ajustes decorrentes das deliberações ora mencionadas; e</w:t>
      </w:r>
    </w:p>
    <w:p w:rsidR="00092CF6" w:rsidRPr="00092CF6" w:rsidRDefault="00092CF6" w:rsidP="00092CF6">
      <w:pPr>
        <w:pStyle w:val="PargrafodaLista"/>
        <w:ind w:left="0"/>
        <w:rPr>
          <w:rFonts w:cstheme="minorHAnsi"/>
          <w:lang w:val="pt-PT"/>
        </w:rPr>
      </w:pPr>
    </w:p>
    <w:p w:rsidR="00BF7614" w:rsidRPr="00092CF6" w:rsidRDefault="00092CF6" w:rsidP="00092CF6">
      <w:pPr>
        <w:pStyle w:val="PargrafodaLista"/>
        <w:numPr>
          <w:ilvl w:val="0"/>
          <w:numId w:val="4"/>
        </w:numPr>
        <w:spacing w:after="0" w:line="320" w:lineRule="exact"/>
        <w:ind w:left="0" w:firstLine="0"/>
        <w:jc w:val="both"/>
        <w:rPr>
          <w:rFonts w:cstheme="minorHAnsi"/>
          <w:lang w:val="pt-PT"/>
        </w:rPr>
      </w:pPr>
      <w:r w:rsidRPr="00092CF6">
        <w:rPr>
          <w:rFonts w:cstheme="minorHAnsi"/>
          <w:lang w:val="pt-PT"/>
        </w:rPr>
        <w:t xml:space="preserve">autorizar o pagamento, pela Securitizadora, da importância correspondente a 50% (cinquenta por cento) das despesas incorridas com a atual gerenciadora das obras do Empreendimento, MVA Construções e Participações Eireli, sociedade com sede na Cidade de São Paulo, Estado de São Paulo, na Rua das Fiandeiras, nº 306, 9º andar, salas 93 e 94, CEP 04545-001, inscrita no CNPJ/MF sob nº 04.139.270/0001-39, no importe total de R$ 22.000,00 (vinte e dois mil reais) mensais, contratada nos termos da 14ª Emissão de Debêntures Simples da Gafisa S.A. e cujos serviços igualmente aproveitarão aos </w:t>
      </w:r>
      <w:r>
        <w:rPr>
          <w:rFonts w:cstheme="minorHAnsi"/>
          <w:lang w:val="pt-PT"/>
        </w:rPr>
        <w:t>T</w:t>
      </w:r>
      <w:r w:rsidRPr="00092CF6">
        <w:rPr>
          <w:rFonts w:cstheme="minorHAnsi"/>
          <w:lang w:val="pt-PT"/>
        </w:rPr>
        <w:t>itulares dos CRI.</w:t>
      </w:r>
    </w:p>
    <w:p w:rsidR="003B1542" w:rsidRPr="00BF7614" w:rsidRDefault="003B1542" w:rsidP="00F416E1">
      <w:pPr>
        <w:spacing w:line="320" w:lineRule="exact"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cstheme="minorHAnsi"/>
        </w:rPr>
      </w:pPr>
      <w:r w:rsidRPr="00BF7614">
        <w:rPr>
          <w:rFonts w:cstheme="minorHAnsi"/>
          <w:b/>
        </w:rPr>
        <w:t>INSTALAÇÃO DA ASSEMBLEIA:</w:t>
      </w:r>
      <w:r w:rsidRPr="00BF7614">
        <w:rPr>
          <w:rFonts w:cstheme="minorHAnsi"/>
        </w:rPr>
        <w:t xml:space="preserve"> </w:t>
      </w:r>
      <w:r w:rsidRPr="00BF7614">
        <w:rPr>
          <w:rFonts w:cstheme="minorHAnsi"/>
          <w:lang w:val="pt-PT"/>
        </w:rPr>
        <w:t>Abertos os trabalhos, o representante do Agente Fiduciário verificou o qu</w:t>
      </w:r>
      <w:r w:rsidR="00BF7614" w:rsidRPr="00BF7614">
        <w:rPr>
          <w:rFonts w:cstheme="minorHAnsi"/>
          <w:lang w:val="pt-PT"/>
        </w:rPr>
        <w:t>ó</w:t>
      </w:r>
      <w:r w:rsidRPr="00BF7614">
        <w:rPr>
          <w:rFonts w:cstheme="minorHAnsi"/>
          <w:lang w:val="pt-PT"/>
        </w:rPr>
        <w:t xml:space="preserve">rum e demais condições para instalação da assembleia. Tendo em vista o cumprimento dos requisitos e o quorum de </w:t>
      </w:r>
      <w:r w:rsidR="00F242C5" w:rsidRPr="00BF7614">
        <w:rPr>
          <w:rFonts w:cstheme="minorHAnsi"/>
          <w:highlight w:val="yellow"/>
          <w:lang w:val="pt-PT"/>
        </w:rPr>
        <w:t>[•]</w:t>
      </w:r>
      <w:r w:rsidR="00F242C5" w:rsidRPr="00BF7614">
        <w:rPr>
          <w:rFonts w:cstheme="minorHAnsi"/>
          <w:lang w:val="pt-PT"/>
        </w:rPr>
        <w:t>%</w:t>
      </w:r>
      <w:r w:rsidRPr="00BF7614">
        <w:rPr>
          <w:rFonts w:cstheme="minorHAnsi"/>
          <w:lang w:val="pt-PT"/>
        </w:rPr>
        <w:t xml:space="preserve"> </w:t>
      </w:r>
      <w:r w:rsidR="00F242C5" w:rsidRPr="00BF7614">
        <w:rPr>
          <w:rFonts w:cstheme="minorHAnsi"/>
          <w:lang w:val="pt-PT"/>
        </w:rPr>
        <w:t>(</w:t>
      </w:r>
      <w:r w:rsidR="00F242C5" w:rsidRPr="00BF7614">
        <w:rPr>
          <w:rFonts w:cstheme="minorHAnsi"/>
          <w:highlight w:val="yellow"/>
          <w:lang w:val="pt-PT"/>
        </w:rPr>
        <w:t>[•]</w:t>
      </w:r>
      <w:r w:rsidR="00F242C5" w:rsidRPr="00BF7614">
        <w:rPr>
          <w:rFonts w:cstheme="minorHAnsi"/>
          <w:lang w:val="pt-PT"/>
        </w:rPr>
        <w:t xml:space="preserve">) </w:t>
      </w:r>
      <w:r w:rsidRPr="00BF7614">
        <w:rPr>
          <w:rFonts w:cstheme="minorHAnsi"/>
          <w:lang w:val="pt-PT"/>
        </w:rPr>
        <w:t>dos Titulares dos CRI</w:t>
      </w:r>
      <w:ins w:id="2" w:author="Matheus Gomes Faria" w:date="2019-07-12T18:42:00Z">
        <w:r w:rsidR="008949BE">
          <w:rPr>
            <w:rFonts w:cstheme="minorHAnsi"/>
            <w:lang w:val="pt-PT"/>
          </w:rPr>
          <w:t xml:space="preserve"> em circulação</w:t>
        </w:r>
      </w:ins>
      <w:r w:rsidRPr="00BF7614">
        <w:rPr>
          <w:rFonts w:cstheme="minorHAnsi"/>
          <w:lang w:val="pt-PT"/>
        </w:rPr>
        <w:t xml:space="preserve">, a assembleia foi instalada. Após a leitura da Ordem do Dia, os presentes elegeram o Sr. </w:t>
      </w:r>
      <w:r w:rsidR="00DB1B3E">
        <w:rPr>
          <w:rFonts w:cstheme="minorHAnsi"/>
        </w:rPr>
        <w:t>Marcos Ribeiro do Valle Neto</w:t>
      </w:r>
      <w:r w:rsidRPr="00BF7614" w:rsidDel="000C02EB">
        <w:rPr>
          <w:rFonts w:cstheme="minorHAnsi"/>
        </w:rPr>
        <w:t xml:space="preserve"> </w:t>
      </w:r>
      <w:r w:rsidRPr="00BF7614">
        <w:rPr>
          <w:rFonts w:cstheme="minorHAnsi"/>
          <w:lang w:val="pt-PT"/>
        </w:rPr>
        <w:t xml:space="preserve">para presidir os trabalhos e a Sra. </w:t>
      </w:r>
      <w:r w:rsidRPr="00BF7614">
        <w:rPr>
          <w:rFonts w:cstheme="minorHAnsi"/>
        </w:rPr>
        <w:t xml:space="preserve">Analu Nogueira do Nascimento, </w:t>
      </w:r>
      <w:r w:rsidRPr="00BF7614">
        <w:rPr>
          <w:rFonts w:cstheme="minorHAnsi"/>
          <w:lang w:val="pt-PT"/>
        </w:rPr>
        <w:t>para secretariá-lo.</w:t>
      </w:r>
    </w:p>
    <w:p w:rsidR="003B1542" w:rsidRPr="00BF7614" w:rsidRDefault="003B1542" w:rsidP="00F416E1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cstheme="minorHAnsi"/>
        </w:rPr>
      </w:pPr>
      <w:r w:rsidRPr="00BF7614">
        <w:rPr>
          <w:rFonts w:cstheme="minorHAnsi"/>
          <w:b/>
        </w:rPr>
        <w:t>DELIBERAÇÕES:</w:t>
      </w:r>
      <w:r w:rsidRPr="00BF7614">
        <w:rPr>
          <w:rFonts w:cstheme="minorHAnsi"/>
        </w:rPr>
        <w:t xml:space="preserve"> </w:t>
      </w:r>
      <w:r w:rsidRPr="00BF7614">
        <w:rPr>
          <w:rFonts w:eastAsia="Times New Roman" w:cstheme="minorHAnsi"/>
        </w:rPr>
        <w:t xml:space="preserve"> </w:t>
      </w:r>
      <w:r w:rsidRPr="00BF7614">
        <w:rPr>
          <w:rFonts w:cstheme="minorHAnsi"/>
        </w:rPr>
        <w:t xml:space="preserve">Os </w:t>
      </w:r>
      <w:r w:rsidRPr="00BF7614">
        <w:rPr>
          <w:rFonts w:cstheme="minorHAnsi"/>
          <w:lang w:val="pt-PT"/>
        </w:rPr>
        <w:t xml:space="preserve">Titulares dos CRI representando </w:t>
      </w:r>
      <w:r w:rsidR="00F242C5" w:rsidRPr="00BF7614">
        <w:rPr>
          <w:rFonts w:cstheme="minorHAnsi"/>
          <w:highlight w:val="yellow"/>
          <w:lang w:val="pt-PT"/>
        </w:rPr>
        <w:t>[•]</w:t>
      </w:r>
      <w:r w:rsidR="00F242C5" w:rsidRPr="00BF7614">
        <w:rPr>
          <w:rFonts w:cstheme="minorHAnsi"/>
          <w:lang w:val="pt-PT"/>
        </w:rPr>
        <w:t>% (</w:t>
      </w:r>
      <w:r w:rsidR="00F242C5" w:rsidRPr="00BF7614">
        <w:rPr>
          <w:rFonts w:cstheme="minorHAnsi"/>
          <w:highlight w:val="yellow"/>
          <w:lang w:val="pt-PT"/>
        </w:rPr>
        <w:t>[•]</w:t>
      </w:r>
      <w:r w:rsidR="00F242C5" w:rsidRPr="00BF7614">
        <w:rPr>
          <w:rFonts w:cstheme="minorHAnsi"/>
          <w:lang w:val="pt-PT"/>
        </w:rPr>
        <w:t xml:space="preserve">) </w:t>
      </w:r>
      <w:r w:rsidRPr="00BF7614">
        <w:rPr>
          <w:rFonts w:cstheme="minorHAnsi"/>
          <w:lang w:val="pt-PT"/>
        </w:rPr>
        <w:t xml:space="preserve">dos </w:t>
      </w:r>
      <w:ins w:id="3" w:author="Matheus Gomes Faria" w:date="2019-07-12T18:42:00Z">
        <w:r w:rsidR="008949BE">
          <w:rPr>
            <w:rFonts w:cstheme="minorHAnsi"/>
            <w:lang w:val="pt-PT"/>
          </w:rPr>
          <w:t>presentes</w:t>
        </w:r>
      </w:ins>
      <w:del w:id="4" w:author="Matheus Gomes Faria" w:date="2019-07-12T18:42:00Z">
        <w:r w:rsidRPr="00BF7614" w:rsidDel="008949BE">
          <w:rPr>
            <w:rFonts w:cstheme="minorHAnsi"/>
            <w:lang w:val="pt-PT"/>
          </w:rPr>
          <w:delText>CRI em circulação</w:delText>
        </w:r>
      </w:del>
      <w:r w:rsidRPr="00BF7614">
        <w:rPr>
          <w:rFonts w:cstheme="minorHAnsi"/>
          <w:lang w:val="pt-PT"/>
        </w:rPr>
        <w:t xml:space="preserve"> deliberaram, </w:t>
      </w:r>
      <w:del w:id="5" w:author="Matheus Gomes Faria" w:date="2019-07-12T18:42:00Z">
        <w:r w:rsidRPr="00BF7614" w:rsidDel="008949BE">
          <w:rPr>
            <w:rFonts w:cstheme="minorHAnsi"/>
            <w:lang w:val="pt-PT"/>
          </w:rPr>
          <w:delText>por unanimidade,</w:delText>
        </w:r>
      </w:del>
      <w:r w:rsidRPr="00BF7614">
        <w:rPr>
          <w:rFonts w:cstheme="minorHAnsi"/>
          <w:lang w:val="pt-PT"/>
        </w:rPr>
        <w:t xml:space="preserve"> por aprovar todos os ítens constantes na Ordem do Dia em sua integralidade, </w:t>
      </w:r>
      <w:del w:id="6" w:author="marcelo bicudo" w:date="2019-07-12T18:27:00Z">
        <w:r w:rsidRPr="00BF7614" w:rsidDel="00DB7BEB">
          <w:rPr>
            <w:rFonts w:cstheme="minorHAnsi"/>
            <w:lang w:val="pt-PT"/>
          </w:rPr>
          <w:delText>os quais foram:</w:delText>
        </w:r>
        <w:r w:rsidRPr="00BF7614" w:rsidDel="00DB7BEB">
          <w:rPr>
            <w:rFonts w:cstheme="minorHAnsi"/>
          </w:rPr>
          <w:delText xml:space="preserve"> </w:delText>
        </w:r>
      </w:del>
      <w:ins w:id="7" w:author="marcelo bicudo" w:date="2019-07-12T18:27:00Z">
        <w:r w:rsidR="00DB7BEB">
          <w:rPr>
            <w:rFonts w:cstheme="minorHAnsi"/>
            <w:lang w:val="pt-PT"/>
          </w:rPr>
          <w:t xml:space="preserve">dispensando-se a sua transcrição novamente. No tocante ao item </w:t>
        </w:r>
      </w:ins>
      <w:ins w:id="8" w:author="marcelo bicudo" w:date="2019-07-12T18:28:00Z">
        <w:r w:rsidR="00DB7BEB">
          <w:rPr>
            <w:rFonts w:cstheme="minorHAnsi"/>
            <w:lang w:val="pt-PT"/>
          </w:rPr>
          <w:t>“iv” da Ordem do Dia, os Aditamentos passam a compor a presente Ata, como Anexos ___,___,___,___ e ___.</w:t>
        </w:r>
      </w:ins>
    </w:p>
    <w:p w:rsidR="003B1542" w:rsidRPr="00BF7614" w:rsidRDefault="003B1542" w:rsidP="00F416E1">
      <w:pPr>
        <w:pStyle w:val="PargrafodaLista"/>
        <w:spacing w:after="0" w:line="320" w:lineRule="exact"/>
        <w:ind w:left="0"/>
        <w:jc w:val="both"/>
        <w:rPr>
          <w:rFonts w:eastAsia="Times New Roman" w:cstheme="minorHAnsi"/>
          <w:b/>
          <w:bCs/>
          <w:spacing w:val="-1"/>
        </w:rPr>
      </w:pPr>
    </w:p>
    <w:p w:rsidR="00BF7614" w:rsidRDefault="00BF7614" w:rsidP="00BF7614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 w:rsidRPr="00BF7614">
        <w:rPr>
          <w:rFonts w:cstheme="minorHAnsi"/>
          <w:highlight w:val="yellow"/>
        </w:rPr>
        <w:t>[•]</w:t>
      </w:r>
    </w:p>
    <w:p w:rsidR="001B31CA" w:rsidRDefault="001B31CA" w:rsidP="00BF7614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:rsidR="001B31CA" w:rsidRPr="00BF7614" w:rsidRDefault="001B31CA" w:rsidP="00BF7614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>
        <w:rPr>
          <w:rFonts w:cstheme="minorHAnsi"/>
        </w:rPr>
        <w:t>A presente Ata de Assembleia Geral Extraordinária de Titulares de CRI (“</w:t>
      </w:r>
      <w:r w:rsidRPr="001B31CA">
        <w:rPr>
          <w:rFonts w:cstheme="minorHAnsi"/>
          <w:u w:val="single"/>
        </w:rPr>
        <w:t>Ata</w:t>
      </w:r>
      <w:r>
        <w:rPr>
          <w:rFonts w:cstheme="minorHAnsi"/>
        </w:rPr>
        <w:t>”) será encaminhada à Comissão de Valores Mobiliários, por meio de sistema eletrônico.</w:t>
      </w:r>
    </w:p>
    <w:p w:rsidR="00BF7614" w:rsidRPr="00BF7614" w:rsidRDefault="00BF7614" w:rsidP="00F416E1">
      <w:pPr>
        <w:pStyle w:val="PargrafodaLista"/>
        <w:spacing w:after="0" w:line="320" w:lineRule="exact"/>
        <w:ind w:left="0"/>
        <w:jc w:val="both"/>
        <w:rPr>
          <w:rFonts w:eastAsia="Times New Roman" w:cstheme="minorHAnsi"/>
          <w:b/>
          <w:bCs/>
          <w:spacing w:val="-1"/>
        </w:rPr>
      </w:pPr>
    </w:p>
    <w:p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eastAsia="Times New Roman" w:cstheme="minorHAnsi"/>
          <w:b/>
          <w:bCs/>
          <w:spacing w:val="-1"/>
        </w:rPr>
      </w:pPr>
      <w:r w:rsidRPr="00BF7614">
        <w:rPr>
          <w:rFonts w:cstheme="minorHAnsi"/>
          <w:b/>
        </w:rPr>
        <w:t>ENCERRAMENTO:</w:t>
      </w:r>
      <w:r w:rsidRPr="00BF7614">
        <w:rPr>
          <w:rFonts w:cstheme="minorHAnsi"/>
        </w:rPr>
        <w:t xml:space="preserve"> </w:t>
      </w:r>
      <w:r w:rsidRPr="00BF7614">
        <w:rPr>
          <w:rFonts w:eastAsia="Times New Roman" w:cstheme="minorHAnsi"/>
          <w:bCs/>
          <w:spacing w:val="-1"/>
        </w:rPr>
        <w:t xml:space="preserve">Oferecida a palavra a quem dela quisesse fazer uso, não houve qualquer manifestação. Os </w:t>
      </w:r>
      <w:r w:rsidR="009F263D">
        <w:rPr>
          <w:rFonts w:eastAsia="Times New Roman" w:cstheme="minorHAnsi"/>
          <w:bCs/>
          <w:spacing w:val="-1"/>
        </w:rPr>
        <w:t>T</w:t>
      </w:r>
      <w:r w:rsidRPr="00BF7614">
        <w:rPr>
          <w:rFonts w:eastAsia="Times New Roman" w:cstheme="minorHAnsi"/>
          <w:bCs/>
          <w:spacing w:val="-1"/>
        </w:rPr>
        <w:t xml:space="preserve">itulares dos CRI, neste ato, eximem a Emissora e o Agente Fiduciário de qualquer responsabilidade em relação às deliberações e autorizações ora concedidas. Assim sendo, nada mais havendo a ser tratado, foi encerrada a sessão e lavrada a presente ata, que lida e achada conforme, foi assinada pelos presentes, e, após, será levada para publicação e aos devidos registros nos órgãos </w:t>
      </w:r>
      <w:r w:rsidRPr="00BF7614">
        <w:rPr>
          <w:rFonts w:eastAsia="Times New Roman" w:cstheme="minorHAnsi"/>
          <w:bCs/>
          <w:spacing w:val="-1"/>
        </w:rPr>
        <w:lastRenderedPageBreak/>
        <w:t>e repartições públicas competentes, nos termos dos artigos 134 §5º e 289 da Lei das Sociedades por Ações.</w:t>
      </w:r>
    </w:p>
    <w:p w:rsidR="003B1542" w:rsidRPr="00BF7614" w:rsidRDefault="003B1542" w:rsidP="00F416E1">
      <w:pPr>
        <w:spacing w:line="320" w:lineRule="exact"/>
        <w:ind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BF7614" w:rsidRDefault="003B1542" w:rsidP="00F416E1">
      <w:pPr>
        <w:spacing w:line="320" w:lineRule="exact"/>
        <w:ind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sz w:val="22"/>
          <w:szCs w:val="22"/>
        </w:rPr>
        <w:t>Os termos que não estejam expressamente definidos neste documento terão o significado a eles atribuídos nos Documentos da Operação, conforme definidos no Termo de Securitização.</w:t>
      </w:r>
    </w:p>
    <w:p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sz w:val="22"/>
          <w:szCs w:val="22"/>
        </w:rPr>
        <w:t>São Pa</w:t>
      </w:r>
      <w:r w:rsidRPr="00BF7614">
        <w:rPr>
          <w:rFonts w:asciiTheme="minorHAnsi" w:hAnsiTheme="minorHAnsi" w:cstheme="minorHAnsi"/>
          <w:spacing w:val="-2"/>
          <w:sz w:val="22"/>
          <w:szCs w:val="22"/>
        </w:rPr>
        <w:t>u</w:t>
      </w:r>
      <w:r w:rsidRPr="00BF7614">
        <w:rPr>
          <w:rFonts w:asciiTheme="minorHAnsi" w:hAnsiTheme="minorHAnsi" w:cstheme="minorHAnsi"/>
          <w:spacing w:val="1"/>
          <w:sz w:val="22"/>
          <w:szCs w:val="22"/>
        </w:rPr>
        <w:t>l</w:t>
      </w:r>
      <w:r w:rsidRPr="00BF7614">
        <w:rPr>
          <w:rFonts w:asciiTheme="minorHAnsi" w:hAnsiTheme="minorHAnsi" w:cstheme="minorHAnsi"/>
          <w:sz w:val="22"/>
          <w:szCs w:val="22"/>
        </w:rPr>
        <w:t xml:space="preserve">o, </w:t>
      </w:r>
      <w:r w:rsidR="009F263D" w:rsidRPr="009F263D">
        <w:rPr>
          <w:rFonts w:asciiTheme="minorHAnsi" w:hAnsiTheme="minorHAnsi" w:cstheme="minorHAnsi"/>
          <w:sz w:val="22"/>
          <w:szCs w:val="22"/>
          <w:highlight w:val="yellow"/>
        </w:rPr>
        <w:t>[•]</w:t>
      </w:r>
      <w:r w:rsidRPr="00BF7614">
        <w:rPr>
          <w:rFonts w:asciiTheme="minorHAnsi" w:hAnsiTheme="minorHAnsi" w:cstheme="minorHAnsi"/>
          <w:sz w:val="22"/>
          <w:szCs w:val="22"/>
        </w:rPr>
        <w:t xml:space="preserve"> de </w:t>
      </w:r>
      <w:r w:rsidR="009F263D" w:rsidRPr="009F263D">
        <w:rPr>
          <w:rFonts w:asciiTheme="minorHAnsi" w:hAnsiTheme="minorHAnsi" w:cstheme="minorHAnsi"/>
          <w:sz w:val="22"/>
          <w:szCs w:val="22"/>
          <w:highlight w:val="yellow"/>
        </w:rPr>
        <w:t>[•]</w:t>
      </w:r>
      <w:r w:rsidRPr="00BF7614">
        <w:rPr>
          <w:rFonts w:asciiTheme="minorHAnsi" w:hAnsiTheme="minorHAnsi" w:cstheme="minorHAnsi"/>
          <w:sz w:val="22"/>
          <w:szCs w:val="22"/>
        </w:rPr>
        <w:t xml:space="preserve"> de 2019.</w:t>
      </w:r>
    </w:p>
    <w:p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BF7614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F7614">
        <w:rPr>
          <w:rFonts w:asciiTheme="minorHAnsi" w:hAnsiTheme="minorHAnsi" w:cstheme="minorHAnsi"/>
          <w:b/>
          <w:sz w:val="22"/>
          <w:szCs w:val="22"/>
        </w:rPr>
        <w:t>Mesa:</w:t>
      </w:r>
    </w:p>
    <w:p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803" w:type="dxa"/>
        <w:tblInd w:w="2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576"/>
        <w:gridCol w:w="4032"/>
      </w:tblGrid>
      <w:tr w:rsidR="003B1542" w:rsidRPr="00BF7614" w:rsidTr="00D16EA7">
        <w:trPr>
          <w:trHeight w:hRule="exact" w:val="969"/>
        </w:trPr>
        <w:tc>
          <w:tcPr>
            <w:tcW w:w="419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3B1542" w:rsidRPr="00BF7614" w:rsidRDefault="007E3CB7" w:rsidP="00F416E1">
            <w:pPr>
              <w:tabs>
                <w:tab w:val="left" w:pos="3331"/>
              </w:tabs>
              <w:spacing w:line="320" w:lineRule="exact"/>
              <w:ind w:left="163" w:right="852" w:firstLine="283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Marcos Ribeiro do Valle Neto</w:t>
            </w:r>
          </w:p>
          <w:p w:rsidR="003B1542" w:rsidRPr="00BF7614" w:rsidRDefault="00F416E1" w:rsidP="00F416E1">
            <w:pPr>
              <w:tabs>
                <w:tab w:val="left" w:pos="3331"/>
              </w:tabs>
              <w:spacing w:line="320" w:lineRule="exact"/>
              <w:ind w:left="163" w:right="852" w:firstLine="283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3B1542" w:rsidRPr="00BF7614">
              <w:rPr>
                <w:rFonts w:asciiTheme="minorHAnsi" w:hAnsiTheme="minorHAnsi" w:cstheme="minorHAnsi"/>
                <w:sz w:val="22"/>
                <w:szCs w:val="22"/>
              </w:rPr>
              <w:t>Presidente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3B1542" w:rsidRPr="00BF7614" w:rsidRDefault="003B1542" w:rsidP="00F416E1">
            <w:pPr>
              <w:spacing w:line="320" w:lineRule="exact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3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3B1542" w:rsidRPr="00BF7614" w:rsidRDefault="003B1542" w:rsidP="00F416E1">
            <w:pPr>
              <w:spacing w:line="320" w:lineRule="exact"/>
              <w:ind w:right="130"/>
              <w:contextualSpacing/>
              <w:jc w:val="center"/>
              <w:rPr>
                <w:rFonts w:asciiTheme="minorHAnsi" w:hAnsiTheme="minorHAnsi" w:cstheme="minorHAnsi"/>
                <w:b/>
                <w:spacing w:val="-1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b/>
                <w:sz w:val="22"/>
                <w:szCs w:val="22"/>
              </w:rPr>
              <w:t>Analu Nogueira do Nascimento</w:t>
            </w:r>
          </w:p>
          <w:p w:rsidR="003B1542" w:rsidRPr="00BF7614" w:rsidRDefault="00F416E1" w:rsidP="00F416E1">
            <w:pPr>
              <w:spacing w:line="320" w:lineRule="exact"/>
              <w:ind w:right="852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          </w:t>
            </w:r>
            <w:r w:rsidR="003B1542" w:rsidRPr="00BF761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Secretária</w:t>
            </w:r>
          </w:p>
        </w:tc>
      </w:tr>
    </w:tbl>
    <w:p w:rsidR="003B1542" w:rsidRPr="00BF7614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BF7614">
        <w:rPr>
          <w:rFonts w:asciiTheme="minorHAnsi" w:hAnsiTheme="minorHAnsi" w:cstheme="minorHAnsi"/>
          <w:i/>
          <w:sz w:val="22"/>
          <w:szCs w:val="22"/>
        </w:rPr>
        <w:t>(O restante da página foi intencionalmente deixado em branco.)</w:t>
      </w:r>
    </w:p>
    <w:p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F416E1" w:rsidRPr="00BF7614" w:rsidRDefault="00F416E1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i/>
          <w:sz w:val="22"/>
          <w:szCs w:val="22"/>
        </w:rPr>
        <w:t>(As assinaturas seguem nas próximas páginas.)</w:t>
      </w:r>
    </w:p>
    <w:p w:rsidR="003B1542" w:rsidRPr="00BF7614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3B1542" w:rsidRDefault="003B1542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br w:type="page"/>
      </w:r>
      <w:r w:rsidRPr="003B1542">
        <w:rPr>
          <w:rFonts w:asciiTheme="minorHAnsi" w:hAnsiTheme="minorHAnsi" w:cstheme="minorHAnsi"/>
          <w:i/>
          <w:sz w:val="22"/>
          <w:szCs w:val="22"/>
        </w:rPr>
        <w:lastRenderedPageBreak/>
        <w:t xml:space="preserve">(Página de Assinaturas </w:t>
      </w:r>
      <w:r w:rsidR="009F263D">
        <w:rPr>
          <w:rFonts w:asciiTheme="minorHAnsi" w:hAnsiTheme="minorHAnsi" w:cstheme="minorHAnsi"/>
          <w:i/>
          <w:sz w:val="22"/>
          <w:szCs w:val="22"/>
        </w:rPr>
        <w:t>1/</w:t>
      </w:r>
      <w:r w:rsidR="007E3CB7">
        <w:rPr>
          <w:rFonts w:asciiTheme="minorHAnsi" w:hAnsiTheme="minorHAnsi" w:cstheme="minorHAnsi"/>
          <w:i/>
          <w:sz w:val="22"/>
          <w:szCs w:val="22"/>
        </w:rPr>
        <w:t>3</w:t>
      </w:r>
      <w:r w:rsidR="009F263D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3B1542">
        <w:rPr>
          <w:rFonts w:asciiTheme="minorHAnsi" w:hAnsiTheme="minorHAnsi" w:cstheme="minorHAnsi"/>
          <w:i/>
          <w:sz w:val="22"/>
          <w:szCs w:val="22"/>
        </w:rPr>
        <w:t xml:space="preserve">da </w:t>
      </w:r>
      <w:del w:id="9" w:author="Matheus Gomes Faria" w:date="2019-07-12T18:44:00Z">
        <w:r w:rsidRPr="003B1542" w:rsidDel="008949BE">
          <w:rPr>
            <w:rFonts w:asciiTheme="minorHAnsi" w:hAnsiTheme="minorHAnsi" w:cstheme="minorHAnsi"/>
            <w:i/>
            <w:sz w:val="22"/>
            <w:szCs w:val="22"/>
          </w:rPr>
          <w:delText>Lista de Presença da</w:delText>
        </w:r>
      </w:del>
      <w:r w:rsidRPr="003B1542">
        <w:rPr>
          <w:rFonts w:asciiTheme="minorHAnsi" w:hAnsiTheme="minorHAnsi" w:cstheme="minorHAnsi"/>
          <w:i/>
          <w:sz w:val="22"/>
          <w:szCs w:val="22"/>
        </w:rPr>
        <w:t xml:space="preserve"> Ata de Assembleia Geral Extraordinária dos Titulares de Certificados de Recebíveis Imobiliários da </w:t>
      </w:r>
      <w:del w:id="10" w:author="Matheus Gomes Faria" w:date="2019-07-12T18:44:00Z">
        <w:r w:rsidR="009F263D" w:rsidDel="008949BE">
          <w:rPr>
            <w:rFonts w:asciiTheme="minorHAnsi" w:hAnsiTheme="minorHAnsi" w:cstheme="minorHAnsi"/>
            <w:i/>
            <w:sz w:val="22"/>
            <w:szCs w:val="22"/>
          </w:rPr>
          <w:delText>3</w:delText>
        </w:r>
        <w:r w:rsidRPr="003B1542" w:rsidDel="008949BE">
          <w:rPr>
            <w:rFonts w:asciiTheme="minorHAnsi" w:hAnsiTheme="minorHAnsi" w:cstheme="minorHAnsi"/>
            <w:i/>
            <w:sz w:val="22"/>
            <w:szCs w:val="22"/>
          </w:rPr>
          <w:delText xml:space="preserve">8ª </w:delText>
        </w:r>
      </w:del>
      <w:ins w:id="11" w:author="Matheus Gomes Faria" w:date="2019-07-12T18:44:00Z">
        <w:r w:rsidR="008949BE">
          <w:rPr>
            <w:rFonts w:asciiTheme="minorHAnsi" w:hAnsiTheme="minorHAnsi" w:cstheme="minorHAnsi"/>
            <w:i/>
            <w:sz w:val="22"/>
            <w:szCs w:val="22"/>
          </w:rPr>
          <w:t>112</w:t>
        </w:r>
        <w:r w:rsidR="008949BE" w:rsidRPr="003B1542">
          <w:rPr>
            <w:rFonts w:asciiTheme="minorHAnsi" w:hAnsiTheme="minorHAnsi" w:cstheme="minorHAnsi"/>
            <w:i/>
            <w:sz w:val="22"/>
            <w:szCs w:val="22"/>
          </w:rPr>
          <w:t xml:space="preserve"> </w:t>
        </w:r>
      </w:ins>
      <w:r w:rsidRPr="003B1542">
        <w:rPr>
          <w:rFonts w:asciiTheme="minorHAnsi" w:hAnsiTheme="minorHAnsi" w:cstheme="minorHAnsi"/>
          <w:i/>
          <w:sz w:val="22"/>
          <w:szCs w:val="22"/>
        </w:rPr>
        <w:t xml:space="preserve">Série da 1ª Emissão da Habitasec Securitizadora S.A., realizada em </w:t>
      </w:r>
      <w:ins w:id="12" w:author="Matheus Gomes Faria" w:date="2019-07-12T18:44:00Z">
        <w:r w:rsidR="008949BE">
          <w:rPr>
            <w:rFonts w:asciiTheme="minorHAnsi" w:hAnsiTheme="minorHAnsi" w:cstheme="minorHAnsi"/>
            <w:i/>
            <w:sz w:val="22"/>
            <w:szCs w:val="22"/>
          </w:rPr>
          <w:t>15</w:t>
        </w:r>
      </w:ins>
      <w:del w:id="13" w:author="Matheus Gomes Faria" w:date="2019-07-12T18:44:00Z">
        <w:r w:rsidR="009F263D" w:rsidRPr="009F263D" w:rsidDel="008949BE">
          <w:rPr>
            <w:rFonts w:asciiTheme="minorHAnsi" w:hAnsiTheme="minorHAnsi" w:cstheme="minorHAnsi"/>
            <w:i/>
            <w:sz w:val="22"/>
            <w:szCs w:val="22"/>
            <w:highlight w:val="yellow"/>
          </w:rPr>
          <w:delText>[•]</w:delText>
        </w:r>
      </w:del>
      <w:r w:rsidRPr="003B1542">
        <w:rPr>
          <w:rFonts w:asciiTheme="minorHAnsi" w:hAnsiTheme="minorHAnsi" w:cstheme="minorHAnsi"/>
          <w:i/>
          <w:sz w:val="22"/>
          <w:szCs w:val="22"/>
        </w:rPr>
        <w:t xml:space="preserve"> de </w:t>
      </w:r>
      <w:ins w:id="14" w:author="Matheus Gomes Faria" w:date="2019-07-12T18:44:00Z">
        <w:r w:rsidR="008949BE">
          <w:rPr>
            <w:rFonts w:asciiTheme="minorHAnsi" w:hAnsiTheme="minorHAnsi" w:cstheme="minorHAnsi"/>
            <w:i/>
            <w:sz w:val="22"/>
            <w:szCs w:val="22"/>
          </w:rPr>
          <w:t>julho</w:t>
        </w:r>
      </w:ins>
      <w:del w:id="15" w:author="Matheus Gomes Faria" w:date="2019-07-12T18:44:00Z">
        <w:r w:rsidR="009F263D" w:rsidRPr="009F263D" w:rsidDel="008949BE">
          <w:rPr>
            <w:rFonts w:asciiTheme="minorHAnsi" w:hAnsiTheme="minorHAnsi" w:cstheme="minorHAnsi"/>
            <w:i/>
            <w:sz w:val="22"/>
            <w:szCs w:val="22"/>
            <w:highlight w:val="yellow"/>
          </w:rPr>
          <w:delText>[•]</w:delText>
        </w:r>
      </w:del>
      <w:r w:rsidRPr="003B1542">
        <w:rPr>
          <w:rFonts w:asciiTheme="minorHAnsi" w:hAnsiTheme="minorHAnsi" w:cstheme="minorHAnsi"/>
          <w:i/>
          <w:sz w:val="22"/>
          <w:szCs w:val="22"/>
        </w:rPr>
        <w:t xml:space="preserve"> de 2019.)</w:t>
      </w:r>
    </w:p>
    <w:p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BC10EA" w:rsidRPr="003B1542" w:rsidRDefault="00BC10EA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3B1542" w:rsidRDefault="003B1542" w:rsidP="00F416E1">
      <w:pPr>
        <w:widowControl w:val="0"/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3B1542" w:rsidRDefault="00092CF6" w:rsidP="00F416E1">
      <w:pPr>
        <w:widowControl w:val="0"/>
        <w:tabs>
          <w:tab w:val="left" w:pos="864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242C5">
        <w:rPr>
          <w:rFonts w:asciiTheme="minorHAnsi" w:hAnsiTheme="minorHAnsi" w:cstheme="minorHAnsi"/>
          <w:bCs/>
          <w:sz w:val="22"/>
          <w:szCs w:val="22"/>
        </w:rPr>
        <w:t>___________________________________________________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>_____</w:t>
      </w:r>
      <w:r w:rsidRPr="00F242C5">
        <w:rPr>
          <w:rFonts w:asciiTheme="minorHAnsi" w:hAnsiTheme="minorHAnsi" w:cstheme="minorHAnsi"/>
          <w:bCs/>
          <w:sz w:val="22"/>
          <w:szCs w:val="22"/>
        </w:rPr>
        <w:t>________________</w:t>
      </w:r>
      <w:r w:rsidR="003B1542" w:rsidRPr="003B1542">
        <w:rPr>
          <w:rFonts w:asciiTheme="minorHAnsi" w:hAnsiTheme="minorHAnsi" w:cstheme="minorHAnsi"/>
          <w:b/>
          <w:sz w:val="22"/>
          <w:szCs w:val="22"/>
        </w:rPr>
        <w:br/>
        <w:t>HABITASEC SECURITIZADORA S.A.</w:t>
      </w:r>
    </w:p>
    <w:p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t>Emissora</w:t>
      </w:r>
    </w:p>
    <w:p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26"/>
        <w:gridCol w:w="2835"/>
      </w:tblGrid>
      <w:tr w:rsidR="00F416E1" w:rsidRPr="003B1542" w:rsidTr="00D16EA7">
        <w:trPr>
          <w:jc w:val="center"/>
        </w:trPr>
        <w:tc>
          <w:tcPr>
            <w:tcW w:w="2830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  <w:tc>
          <w:tcPr>
            <w:tcW w:w="426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</w:tr>
      <w:tr w:rsidR="00F416E1" w:rsidRPr="003B1542" w:rsidTr="00D16EA7">
        <w:trPr>
          <w:jc w:val="center"/>
        </w:trPr>
        <w:tc>
          <w:tcPr>
            <w:tcW w:w="2830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  <w:tc>
          <w:tcPr>
            <w:tcW w:w="426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</w:tr>
    </w:tbl>
    <w:p w:rsidR="003B1542" w:rsidRPr="003B1542" w:rsidRDefault="003B1542" w:rsidP="00F416E1">
      <w:pPr>
        <w:pStyle w:val="TxBrc1"/>
        <w:spacing w:line="360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B1542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3B1542" w:rsidRPr="003B1542" w:rsidRDefault="003B1542" w:rsidP="00F416E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  <w:r w:rsidRPr="003B1542">
        <w:rPr>
          <w:rFonts w:asciiTheme="minorHAnsi" w:hAnsiTheme="minorHAnsi" w:cstheme="minorHAnsi"/>
          <w:sz w:val="22"/>
          <w:szCs w:val="22"/>
        </w:rPr>
        <w:br w:type="page"/>
      </w:r>
    </w:p>
    <w:p w:rsidR="009F263D" w:rsidRPr="003B1542" w:rsidRDefault="009F263D" w:rsidP="009F263D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lastRenderedPageBreak/>
        <w:t xml:space="preserve">(Página de Assinaturas </w:t>
      </w:r>
      <w:r>
        <w:rPr>
          <w:rFonts w:asciiTheme="minorHAnsi" w:hAnsiTheme="minorHAnsi" w:cstheme="minorHAnsi"/>
          <w:i/>
          <w:sz w:val="22"/>
          <w:szCs w:val="22"/>
        </w:rPr>
        <w:t>2/</w:t>
      </w:r>
      <w:r w:rsidR="007E3CB7">
        <w:rPr>
          <w:rFonts w:asciiTheme="minorHAnsi" w:hAnsiTheme="minorHAnsi" w:cstheme="minorHAnsi"/>
          <w:i/>
          <w:sz w:val="22"/>
          <w:szCs w:val="22"/>
        </w:rPr>
        <w:t>3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3B1542">
        <w:rPr>
          <w:rFonts w:asciiTheme="minorHAnsi" w:hAnsiTheme="minorHAnsi" w:cstheme="minorHAnsi"/>
          <w:i/>
          <w:sz w:val="22"/>
          <w:szCs w:val="22"/>
        </w:rPr>
        <w:t xml:space="preserve">da </w:t>
      </w:r>
      <w:del w:id="16" w:author="Matheus Gomes Faria" w:date="2019-07-12T18:44:00Z">
        <w:r w:rsidRPr="003B1542" w:rsidDel="008949BE">
          <w:rPr>
            <w:rFonts w:asciiTheme="minorHAnsi" w:hAnsiTheme="minorHAnsi" w:cstheme="minorHAnsi"/>
            <w:i/>
            <w:sz w:val="22"/>
            <w:szCs w:val="22"/>
          </w:rPr>
          <w:delText>Lista de Presença da</w:delText>
        </w:r>
      </w:del>
      <w:r w:rsidRPr="003B1542">
        <w:rPr>
          <w:rFonts w:asciiTheme="minorHAnsi" w:hAnsiTheme="minorHAnsi" w:cstheme="minorHAnsi"/>
          <w:i/>
          <w:sz w:val="22"/>
          <w:szCs w:val="22"/>
        </w:rPr>
        <w:t xml:space="preserve"> Ata de Assembleia Geral Extraordinária dos Titulares de Certificados de Recebíveis Imobiliários da </w:t>
      </w:r>
      <w:del w:id="17" w:author="Matheus Gomes Faria" w:date="2019-07-12T18:44:00Z">
        <w:r w:rsidDel="008949BE">
          <w:rPr>
            <w:rFonts w:asciiTheme="minorHAnsi" w:hAnsiTheme="minorHAnsi" w:cstheme="minorHAnsi"/>
            <w:i/>
            <w:sz w:val="22"/>
            <w:szCs w:val="22"/>
          </w:rPr>
          <w:delText>3</w:delText>
        </w:r>
        <w:r w:rsidRPr="003B1542" w:rsidDel="008949BE">
          <w:rPr>
            <w:rFonts w:asciiTheme="minorHAnsi" w:hAnsiTheme="minorHAnsi" w:cstheme="minorHAnsi"/>
            <w:i/>
            <w:sz w:val="22"/>
            <w:szCs w:val="22"/>
          </w:rPr>
          <w:delText>8</w:delText>
        </w:r>
      </w:del>
      <w:ins w:id="18" w:author="Matheus Gomes Faria" w:date="2019-07-12T18:44:00Z">
        <w:r w:rsidR="008949BE">
          <w:rPr>
            <w:rFonts w:asciiTheme="minorHAnsi" w:hAnsiTheme="minorHAnsi" w:cstheme="minorHAnsi"/>
            <w:i/>
            <w:sz w:val="22"/>
            <w:szCs w:val="22"/>
          </w:rPr>
          <w:t>112</w:t>
        </w:r>
      </w:ins>
      <w:r w:rsidRPr="003B1542">
        <w:rPr>
          <w:rFonts w:asciiTheme="minorHAnsi" w:hAnsiTheme="minorHAnsi" w:cstheme="minorHAnsi"/>
          <w:i/>
          <w:sz w:val="22"/>
          <w:szCs w:val="22"/>
        </w:rPr>
        <w:t xml:space="preserve">ª Série da 1ª Emissão da Habitasec Securitizadora S.A., realizada em </w:t>
      </w:r>
      <w:ins w:id="19" w:author="Matheus Gomes Faria" w:date="2019-07-12T18:44:00Z">
        <w:r w:rsidR="008949BE">
          <w:rPr>
            <w:rFonts w:asciiTheme="minorHAnsi" w:hAnsiTheme="minorHAnsi" w:cstheme="minorHAnsi"/>
            <w:i/>
            <w:sz w:val="22"/>
            <w:szCs w:val="22"/>
          </w:rPr>
          <w:t>15</w:t>
        </w:r>
      </w:ins>
      <w:del w:id="20" w:author="Matheus Gomes Faria" w:date="2019-07-12T18:44:00Z">
        <w:r w:rsidRPr="009F263D" w:rsidDel="008949BE">
          <w:rPr>
            <w:rFonts w:asciiTheme="minorHAnsi" w:hAnsiTheme="minorHAnsi" w:cstheme="minorHAnsi"/>
            <w:i/>
            <w:sz w:val="22"/>
            <w:szCs w:val="22"/>
            <w:highlight w:val="yellow"/>
          </w:rPr>
          <w:delText>[•]</w:delText>
        </w:r>
      </w:del>
      <w:r w:rsidRPr="003B1542">
        <w:rPr>
          <w:rFonts w:asciiTheme="minorHAnsi" w:hAnsiTheme="minorHAnsi" w:cstheme="minorHAnsi"/>
          <w:i/>
          <w:sz w:val="22"/>
          <w:szCs w:val="22"/>
        </w:rPr>
        <w:t xml:space="preserve"> de </w:t>
      </w:r>
      <w:ins w:id="21" w:author="Matheus Gomes Faria" w:date="2019-07-12T18:44:00Z">
        <w:r w:rsidR="008949BE">
          <w:rPr>
            <w:rFonts w:asciiTheme="minorHAnsi" w:hAnsiTheme="minorHAnsi" w:cstheme="minorHAnsi"/>
            <w:i/>
            <w:sz w:val="22"/>
            <w:szCs w:val="22"/>
          </w:rPr>
          <w:t>jul</w:t>
        </w:r>
      </w:ins>
      <w:ins w:id="22" w:author="Matheus Gomes Faria" w:date="2019-07-12T18:45:00Z">
        <w:r w:rsidR="008949BE">
          <w:rPr>
            <w:rFonts w:asciiTheme="minorHAnsi" w:hAnsiTheme="minorHAnsi" w:cstheme="minorHAnsi"/>
            <w:i/>
            <w:sz w:val="22"/>
            <w:szCs w:val="22"/>
          </w:rPr>
          <w:t>ho</w:t>
        </w:r>
      </w:ins>
      <w:del w:id="23" w:author="Matheus Gomes Faria" w:date="2019-07-12T18:45:00Z">
        <w:r w:rsidRPr="009F263D" w:rsidDel="008949BE">
          <w:rPr>
            <w:rFonts w:asciiTheme="minorHAnsi" w:hAnsiTheme="minorHAnsi" w:cstheme="minorHAnsi"/>
            <w:i/>
            <w:sz w:val="22"/>
            <w:szCs w:val="22"/>
            <w:highlight w:val="yellow"/>
          </w:rPr>
          <w:delText>[•]</w:delText>
        </w:r>
      </w:del>
      <w:r w:rsidRPr="003B1542">
        <w:rPr>
          <w:rFonts w:asciiTheme="minorHAnsi" w:hAnsiTheme="minorHAnsi" w:cstheme="minorHAnsi"/>
          <w:i/>
          <w:sz w:val="22"/>
          <w:szCs w:val="22"/>
        </w:rPr>
        <w:t xml:space="preserve"> de 2019.)</w:t>
      </w:r>
    </w:p>
    <w:p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B1542" w:rsidRPr="00F242C5" w:rsidRDefault="003B1542" w:rsidP="00F416E1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F242C5">
        <w:rPr>
          <w:rFonts w:asciiTheme="minorHAnsi" w:hAnsiTheme="minorHAnsi" w:cstheme="minorHAnsi"/>
          <w:bCs/>
          <w:sz w:val="22"/>
          <w:szCs w:val="22"/>
        </w:rPr>
        <w:t>___________________________________________________</w:t>
      </w:r>
      <w:r w:rsidR="00092CF6">
        <w:rPr>
          <w:rFonts w:asciiTheme="minorHAnsi" w:hAnsiTheme="minorHAnsi" w:cstheme="minorHAnsi"/>
          <w:bCs/>
          <w:sz w:val="22"/>
          <w:szCs w:val="22"/>
        </w:rPr>
        <w:t>_____</w:t>
      </w:r>
      <w:r w:rsidRPr="00F242C5">
        <w:rPr>
          <w:rFonts w:asciiTheme="minorHAnsi" w:hAnsiTheme="minorHAnsi" w:cstheme="minorHAnsi"/>
          <w:bCs/>
          <w:sz w:val="22"/>
          <w:szCs w:val="22"/>
        </w:rPr>
        <w:t>________________</w:t>
      </w:r>
    </w:p>
    <w:p w:rsidR="003B1542" w:rsidRPr="003B1542" w:rsidRDefault="00092CF6" w:rsidP="00F416E1">
      <w:pPr>
        <w:widowControl w:val="0"/>
        <w:tabs>
          <w:tab w:val="left" w:pos="864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SIMPLIFIC PAVARINI DISTRIBUIDORA DE TÍTULOS E VALORES MOBILIÁRIOS LTDA.</w:t>
      </w:r>
    </w:p>
    <w:p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t>Agente Fiduciário</w:t>
      </w:r>
    </w:p>
    <w:p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26"/>
        <w:gridCol w:w="2835"/>
      </w:tblGrid>
      <w:tr w:rsidR="00F416E1" w:rsidRPr="003B1542" w:rsidTr="00D16EA7">
        <w:trPr>
          <w:jc w:val="center"/>
        </w:trPr>
        <w:tc>
          <w:tcPr>
            <w:tcW w:w="2830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  <w:tc>
          <w:tcPr>
            <w:tcW w:w="426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</w:tr>
      <w:tr w:rsidR="00F416E1" w:rsidRPr="003B1542" w:rsidTr="00D16EA7">
        <w:trPr>
          <w:jc w:val="center"/>
        </w:trPr>
        <w:tc>
          <w:tcPr>
            <w:tcW w:w="2830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  <w:tc>
          <w:tcPr>
            <w:tcW w:w="426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</w:tr>
    </w:tbl>
    <w:p w:rsidR="009F263D" w:rsidRPr="003B1542" w:rsidRDefault="003B1542" w:rsidP="00092CF6">
      <w:pPr>
        <w:pStyle w:val="TxBrc1"/>
        <w:spacing w:line="360" w:lineRule="exact"/>
        <w:jc w:val="both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B1542">
        <w:rPr>
          <w:rFonts w:asciiTheme="minorHAnsi" w:hAnsiTheme="minorHAnsi" w:cstheme="minorHAnsi"/>
          <w:sz w:val="22"/>
          <w:szCs w:val="22"/>
        </w:rPr>
        <w:br w:type="page"/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lastRenderedPageBreak/>
        <w:t xml:space="preserve">(Página de Assinaturas </w:t>
      </w:r>
      <w:r w:rsidR="009F263D">
        <w:rPr>
          <w:rFonts w:asciiTheme="minorHAnsi" w:hAnsiTheme="minorHAnsi" w:cstheme="minorHAnsi"/>
          <w:i/>
          <w:sz w:val="22"/>
          <w:szCs w:val="22"/>
        </w:rPr>
        <w:t>3/</w:t>
      </w:r>
      <w:r w:rsidR="007E3CB7">
        <w:rPr>
          <w:rFonts w:asciiTheme="minorHAnsi" w:hAnsiTheme="minorHAnsi" w:cstheme="minorHAnsi"/>
          <w:i/>
          <w:sz w:val="22"/>
          <w:szCs w:val="22"/>
        </w:rPr>
        <w:t>3</w:t>
      </w:r>
      <w:r w:rsidR="009F263D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da </w:t>
      </w:r>
      <w:del w:id="24" w:author="Matheus Gomes Faria" w:date="2019-07-12T18:45:00Z">
        <w:r w:rsidR="009F263D" w:rsidRPr="003B1542" w:rsidDel="008949BE">
          <w:rPr>
            <w:rFonts w:asciiTheme="minorHAnsi" w:hAnsiTheme="minorHAnsi" w:cstheme="minorHAnsi"/>
            <w:i/>
            <w:sz w:val="22"/>
            <w:szCs w:val="22"/>
          </w:rPr>
          <w:delText xml:space="preserve">Lista de Presença da </w:delText>
        </w:r>
      </w:del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Ata de Assembleia Geral Extraordinária dos Titulares de Certificados de Recebíveis Imobiliários da </w:t>
      </w:r>
      <w:del w:id="25" w:author="Matheus Gomes Faria" w:date="2019-07-12T18:45:00Z">
        <w:r w:rsidR="009F263D" w:rsidDel="008949BE">
          <w:rPr>
            <w:rFonts w:asciiTheme="minorHAnsi" w:hAnsiTheme="minorHAnsi" w:cstheme="minorHAnsi"/>
            <w:i/>
            <w:sz w:val="22"/>
            <w:szCs w:val="22"/>
          </w:rPr>
          <w:delText>3</w:delText>
        </w:r>
        <w:r w:rsidR="009F263D" w:rsidRPr="003B1542" w:rsidDel="008949BE">
          <w:rPr>
            <w:rFonts w:asciiTheme="minorHAnsi" w:hAnsiTheme="minorHAnsi" w:cstheme="minorHAnsi"/>
            <w:i/>
            <w:sz w:val="22"/>
            <w:szCs w:val="22"/>
          </w:rPr>
          <w:delText>8</w:delText>
        </w:r>
      </w:del>
      <w:ins w:id="26" w:author="Matheus Gomes Faria" w:date="2019-07-12T18:45:00Z">
        <w:r w:rsidR="008949BE">
          <w:rPr>
            <w:rFonts w:asciiTheme="minorHAnsi" w:hAnsiTheme="minorHAnsi" w:cstheme="minorHAnsi"/>
            <w:i/>
            <w:sz w:val="22"/>
            <w:szCs w:val="22"/>
          </w:rPr>
          <w:t>112</w:t>
        </w:r>
      </w:ins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ª Série da 1ª Emissão da Habitasec Securitizadora S.A., realizada em </w:t>
      </w:r>
      <w:ins w:id="27" w:author="Matheus Gomes Faria" w:date="2019-07-12T18:45:00Z">
        <w:r w:rsidR="008949BE">
          <w:rPr>
            <w:rFonts w:asciiTheme="minorHAnsi" w:hAnsiTheme="minorHAnsi" w:cstheme="minorHAnsi"/>
            <w:i/>
            <w:sz w:val="22"/>
            <w:szCs w:val="22"/>
          </w:rPr>
          <w:t>15</w:t>
        </w:r>
      </w:ins>
      <w:del w:id="28" w:author="Matheus Gomes Faria" w:date="2019-07-12T18:45:00Z">
        <w:r w:rsidR="009F263D" w:rsidRPr="009F263D" w:rsidDel="008949BE">
          <w:rPr>
            <w:rFonts w:asciiTheme="minorHAnsi" w:hAnsiTheme="minorHAnsi" w:cstheme="minorHAnsi"/>
            <w:i/>
            <w:sz w:val="22"/>
            <w:szCs w:val="22"/>
            <w:highlight w:val="yellow"/>
          </w:rPr>
          <w:delText>[•]</w:delText>
        </w:r>
      </w:del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 de </w:t>
      </w:r>
      <w:ins w:id="29" w:author="Matheus Gomes Faria" w:date="2019-07-12T18:45:00Z">
        <w:r w:rsidR="008949BE">
          <w:rPr>
            <w:rFonts w:asciiTheme="minorHAnsi" w:hAnsiTheme="minorHAnsi" w:cstheme="minorHAnsi"/>
            <w:i/>
            <w:sz w:val="22"/>
            <w:szCs w:val="22"/>
          </w:rPr>
          <w:t>julho</w:t>
        </w:r>
      </w:ins>
      <w:del w:id="30" w:author="Matheus Gomes Faria" w:date="2019-07-12T18:45:00Z">
        <w:r w:rsidR="009F263D" w:rsidRPr="009F263D" w:rsidDel="008949BE">
          <w:rPr>
            <w:rFonts w:asciiTheme="minorHAnsi" w:hAnsiTheme="minorHAnsi" w:cstheme="minorHAnsi"/>
            <w:i/>
            <w:sz w:val="22"/>
            <w:szCs w:val="22"/>
            <w:highlight w:val="yellow"/>
          </w:rPr>
          <w:delText>[•]</w:delText>
        </w:r>
      </w:del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 de 2019.)</w:t>
      </w:r>
    </w:p>
    <w:p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3B1542" w:rsidRPr="003B1542" w:rsidRDefault="003B1542" w:rsidP="00F416E1">
      <w:pPr>
        <w:pStyle w:val="TxBrc1"/>
        <w:spacing w:line="360" w:lineRule="exac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B1542" w:rsidRPr="003B1542" w:rsidRDefault="008949BE" w:rsidP="00F416E1">
      <w:pPr>
        <w:pStyle w:val="TxBrc1"/>
        <w:spacing w:line="360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ins w:id="31" w:author="Matheus Gomes Faria" w:date="2019-07-12T18:45:00Z">
        <w:r>
          <w:rPr>
            <w:rFonts w:asciiTheme="minorHAnsi" w:hAnsiTheme="minorHAnsi" w:cstheme="minorHAnsi"/>
            <w:b/>
            <w:sz w:val="22"/>
            <w:szCs w:val="22"/>
          </w:rPr>
          <w:t>Lista de Presença de Investidores:</w:t>
        </w:r>
      </w:ins>
    </w:p>
    <w:p w:rsidR="003B1542" w:rsidRPr="003B1542" w:rsidRDefault="003B1542" w:rsidP="00F416E1">
      <w:pPr>
        <w:pStyle w:val="TxBrc1"/>
        <w:spacing w:line="360" w:lineRule="exact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1985"/>
        <w:gridCol w:w="1984"/>
      </w:tblGrid>
      <w:tr w:rsidR="003B1542" w:rsidRPr="003B1542" w:rsidDel="00231EB9" w:rsidTr="00D16EA7">
        <w:trPr>
          <w:trHeight w:val="300"/>
          <w:del w:id="32" w:author="Matheus Gomes Faria" w:date="2019-07-12T18:53:00Z"/>
        </w:trPr>
        <w:tc>
          <w:tcPr>
            <w:tcW w:w="4531" w:type="dxa"/>
            <w:shd w:val="clear" w:color="auto" w:fill="D5DCE4" w:themeFill="text2" w:themeFillTint="33"/>
            <w:noWrap/>
            <w:vAlign w:val="center"/>
            <w:hideMark/>
          </w:tcPr>
          <w:p w:rsidR="003B1542" w:rsidRPr="003B1542" w:rsidDel="00231EB9" w:rsidRDefault="003B1542" w:rsidP="00F416E1">
            <w:pPr>
              <w:jc w:val="center"/>
              <w:rPr>
                <w:del w:id="33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del w:id="34" w:author="Matheus Gomes Faria" w:date="2019-07-12T18:53:00Z">
              <w:r w:rsidRPr="003B1542" w:rsidDel="00231EB9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</w:rPr>
                <w:delText>Nome/Razão Social do Investidor</w:delText>
              </w:r>
            </w:del>
          </w:p>
        </w:tc>
        <w:tc>
          <w:tcPr>
            <w:tcW w:w="1985" w:type="dxa"/>
            <w:shd w:val="clear" w:color="auto" w:fill="D5DCE4" w:themeFill="text2" w:themeFillTint="33"/>
            <w:noWrap/>
            <w:vAlign w:val="center"/>
            <w:hideMark/>
          </w:tcPr>
          <w:p w:rsidR="003B1542" w:rsidRPr="003B1542" w:rsidDel="00231EB9" w:rsidRDefault="003B1542" w:rsidP="00F416E1">
            <w:pPr>
              <w:jc w:val="center"/>
              <w:rPr>
                <w:del w:id="35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del w:id="36" w:author="Matheus Gomes Faria" w:date="2019-07-12T18:53:00Z">
              <w:r w:rsidRPr="003B1542" w:rsidDel="00231EB9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</w:rPr>
                <w:delText>CPF/CNPJ do Investidor</w:delText>
              </w:r>
            </w:del>
          </w:p>
        </w:tc>
        <w:tc>
          <w:tcPr>
            <w:tcW w:w="1984" w:type="dxa"/>
            <w:shd w:val="clear" w:color="auto" w:fill="D5DCE4" w:themeFill="text2" w:themeFillTint="33"/>
            <w:noWrap/>
            <w:vAlign w:val="center"/>
            <w:hideMark/>
          </w:tcPr>
          <w:p w:rsidR="003B1542" w:rsidRPr="003B1542" w:rsidDel="00231EB9" w:rsidRDefault="003B1542" w:rsidP="00F416E1">
            <w:pPr>
              <w:jc w:val="center"/>
              <w:rPr>
                <w:del w:id="37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del w:id="38" w:author="Matheus Gomes Faria" w:date="2019-07-12T18:53:00Z">
              <w:r w:rsidRPr="003B1542" w:rsidDel="00231EB9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</w:rPr>
                <w:delText>Quantidade</w:delText>
              </w:r>
            </w:del>
          </w:p>
        </w:tc>
      </w:tr>
      <w:tr w:rsidR="00AF3242" w:rsidRPr="00AF3242" w:rsidDel="00231EB9" w:rsidTr="009F263D">
        <w:trPr>
          <w:trHeight w:val="300"/>
          <w:del w:id="39" w:author="Matheus Gomes Faria" w:date="2019-07-12T18:53:00Z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242" w:rsidRPr="009F263D" w:rsidDel="00231EB9" w:rsidRDefault="009F263D" w:rsidP="00AF3242">
            <w:pPr>
              <w:jc w:val="center"/>
              <w:rPr>
                <w:del w:id="40" w:author="Matheus Gomes Faria" w:date="2019-07-12T18:53:00Z"/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del w:id="41" w:author="Matheus Gomes Faria" w:date="2019-07-12T18:53:00Z">
              <w:r w:rsidRPr="009F263D" w:rsidDel="00231EB9">
                <w:rPr>
                  <w:rFonts w:asciiTheme="minorHAnsi" w:hAnsiTheme="minorHAnsi" w:cstheme="minorHAnsi"/>
                  <w:color w:val="000000"/>
                  <w:sz w:val="22"/>
                  <w:szCs w:val="22"/>
                  <w:highlight w:val="yellow"/>
                </w:rPr>
                <w:delText>[•]</w:delText>
              </w:r>
            </w:del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242" w:rsidRPr="009F263D" w:rsidDel="00231EB9" w:rsidRDefault="009F263D" w:rsidP="00AF3242">
            <w:pPr>
              <w:jc w:val="center"/>
              <w:rPr>
                <w:del w:id="42" w:author="Matheus Gomes Faria" w:date="2019-07-12T18:53:00Z"/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del w:id="43" w:author="Matheus Gomes Faria" w:date="2019-07-12T18:53:00Z">
              <w:r w:rsidRPr="009F263D" w:rsidDel="00231EB9">
                <w:rPr>
                  <w:rFonts w:asciiTheme="minorHAnsi" w:hAnsiTheme="minorHAnsi" w:cstheme="minorHAnsi"/>
                  <w:color w:val="000000"/>
                  <w:sz w:val="22"/>
                  <w:szCs w:val="22"/>
                  <w:highlight w:val="yellow"/>
                </w:rPr>
                <w:delText>[•]</w:delText>
              </w:r>
            </w:del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242" w:rsidRPr="009F263D" w:rsidDel="00231EB9" w:rsidRDefault="009F263D" w:rsidP="00AF3242">
            <w:pPr>
              <w:jc w:val="center"/>
              <w:rPr>
                <w:del w:id="44" w:author="Matheus Gomes Faria" w:date="2019-07-12T18:53:00Z"/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del w:id="45" w:author="Matheus Gomes Faria" w:date="2019-07-12T18:53:00Z">
              <w:r w:rsidRPr="009F263D" w:rsidDel="00231EB9">
                <w:rPr>
                  <w:rFonts w:asciiTheme="minorHAnsi" w:hAnsiTheme="minorHAnsi" w:cstheme="minorHAnsi"/>
                  <w:color w:val="000000"/>
                  <w:sz w:val="22"/>
                  <w:szCs w:val="22"/>
                  <w:highlight w:val="yellow"/>
                </w:rPr>
                <w:delText>[•]</w:delText>
              </w:r>
            </w:del>
          </w:p>
        </w:tc>
      </w:tr>
    </w:tbl>
    <w:p w:rsidR="003B1542" w:rsidRDefault="003B1542" w:rsidP="00F416E1">
      <w:pPr>
        <w:pStyle w:val="TxBrc1"/>
        <w:spacing w:line="360" w:lineRule="exact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PrChange w:id="46" w:author="Matheus Gomes Faria" w:date="2019-07-12T18:53:00Z">
          <w:tblPr>
            <w:tblW w:w="14240" w:type="dxa"/>
            <w:tblInd w:w="-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6595"/>
        <w:gridCol w:w="1056"/>
        <w:gridCol w:w="1590"/>
        <w:tblGridChange w:id="47">
          <w:tblGrid>
            <w:gridCol w:w="10840"/>
            <w:gridCol w:w="1380"/>
            <w:gridCol w:w="2020"/>
          </w:tblGrid>
        </w:tblGridChange>
      </w:tblGrid>
      <w:tr w:rsidR="00231EB9" w:rsidRPr="00231EB9" w:rsidTr="00231EB9">
        <w:trPr>
          <w:trHeight w:val="300"/>
          <w:ins w:id="48" w:author="Matheus Gomes Faria" w:date="2019-07-12T18:53:00Z"/>
          <w:trPrChange w:id="49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0" w:author="Matheus Gomes Faria" w:date="2019-07-12T18:53:00Z">
              <w:tcPr>
                <w:tcW w:w="10840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1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52" w:author="Matheus Gomes Faria" w:date="2019-07-12T18:53:00Z">
                  <w:rPr>
                    <w:ins w:id="53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54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55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DETENTOR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6" w:author="Matheus Gomes Faria" w:date="2019-07-12T18:53:00Z">
              <w:tcPr>
                <w:tcW w:w="138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7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58" w:author="Matheus Gomes Faria" w:date="2019-07-12T18:53:00Z">
                  <w:rPr>
                    <w:ins w:id="59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60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61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QUANTIDADE</w:t>
              </w:r>
            </w:ins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" w:author="Matheus Gomes Faria" w:date="2019-07-12T18:53:00Z">
              <w:tcPr>
                <w:tcW w:w="2020" w:type="dxa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63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64" w:author="Matheus Gomes Faria" w:date="2019-07-12T18:53:00Z">
                  <w:rPr>
                    <w:ins w:id="65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66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67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CPF/CNPJ</w:t>
              </w:r>
            </w:ins>
          </w:p>
        </w:tc>
      </w:tr>
      <w:tr w:rsidR="00231EB9" w:rsidRPr="00231EB9" w:rsidTr="00231EB9">
        <w:trPr>
          <w:trHeight w:val="300"/>
          <w:ins w:id="68" w:author="Matheus Gomes Faria" w:date="2019-07-12T18:53:00Z"/>
          <w:trPrChange w:id="69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0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71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2" w:author="Matheus Gomes Faria" w:date="2019-07-12T18:53:00Z">
                  <w:rPr>
                    <w:ins w:id="73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74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5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ANDRE DE CAMARGO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BARTELLE</w:t>
              </w:r>
              <w:proofErr w:type="spellEnd"/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7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7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9" w:author="Matheus Gomes Faria" w:date="2019-07-12T18:53:00Z">
                  <w:rPr>
                    <w:ins w:id="8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2500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8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5" w:author="Matheus Gomes Faria" w:date="2019-07-12T18:53:00Z">
                  <w:rPr>
                    <w:ins w:id="8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7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8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354.047.748-94</w:t>
              </w:r>
            </w:ins>
          </w:p>
        </w:tc>
      </w:tr>
      <w:tr w:rsidR="00231EB9" w:rsidRPr="00231EB9" w:rsidTr="00231EB9">
        <w:trPr>
          <w:trHeight w:val="300"/>
          <w:ins w:id="89" w:author="Matheus Gomes Faria" w:date="2019-07-12T18:53:00Z"/>
          <w:trPrChange w:id="90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91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9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93" w:author="Matheus Gomes Faria" w:date="2019-07-12T18:53:00Z">
                  <w:rPr>
                    <w:ins w:id="9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95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9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97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9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99" w:author="Matheus Gomes Faria" w:date="2019-07-12T18:53:00Z">
                  <w:rPr>
                    <w:ins w:id="10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10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03" w:author="Matheus Gomes Faria" w:date="2019-07-12T18:53:00Z">
                  <w:rPr>
                    <w:ins w:id="10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105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0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107" w:author="Matheus Gomes Faria" w:date="2019-07-12T18:53:00Z"/>
          <w:trPrChange w:id="108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09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11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11" w:author="Matheus Gomes Faria" w:date="2019-07-12T18:53:00Z">
                  <w:rPr>
                    <w:ins w:id="11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11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1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_________________________________________________________________________________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15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11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17" w:author="Matheus Gomes Faria" w:date="2019-07-12T18:53:00Z">
                  <w:rPr>
                    <w:ins w:id="11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11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2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2500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12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23" w:author="Matheus Gomes Faria" w:date="2019-07-12T18:53:00Z">
                  <w:rPr>
                    <w:ins w:id="12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125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2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127" w:author="Matheus Gomes Faria" w:date="2019-07-12T18:53:00Z"/>
          <w:trPrChange w:id="128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29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13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31" w:author="Matheus Gomes Faria" w:date="2019-07-12T18:53:00Z">
                  <w:rPr>
                    <w:ins w:id="13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13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3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ANDRE DE CAMARGO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35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BARTELLE</w:t>
              </w:r>
              <w:proofErr w:type="spellEnd"/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36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137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38" w:author="Matheus Gomes Faria" w:date="2019-07-12T18:53:00Z">
                  <w:rPr>
                    <w:ins w:id="139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0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141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42" w:author="Matheus Gomes Faria" w:date="2019-07-12T18:53:00Z">
                  <w:rPr>
                    <w:ins w:id="143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144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45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146" w:author="Matheus Gomes Faria" w:date="2019-07-12T18:53:00Z"/>
          <w:trPrChange w:id="147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48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149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50" w:author="Matheus Gomes Faria" w:date="2019-07-12T18:53:00Z">
                  <w:rPr>
                    <w:ins w:id="151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152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5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NOME: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54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155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56" w:author="Matheus Gomes Faria" w:date="2019-07-12T18:53:00Z">
                  <w:rPr>
                    <w:ins w:id="157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8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159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60" w:author="Matheus Gomes Faria" w:date="2019-07-12T18:53:00Z">
                  <w:rPr>
                    <w:ins w:id="161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162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6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164" w:author="Matheus Gomes Faria" w:date="2019-07-12T18:53:00Z"/>
          <w:trPrChange w:id="165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66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167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68" w:author="Matheus Gomes Faria" w:date="2019-07-12T18:53:00Z">
                  <w:rPr>
                    <w:ins w:id="169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170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71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CARGO: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72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173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74" w:author="Matheus Gomes Faria" w:date="2019-07-12T18:53:00Z">
                  <w:rPr>
                    <w:ins w:id="175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176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77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179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80" w:author="Matheus Gomes Faria" w:date="2019-07-12T18:53:00Z">
                  <w:rPr>
                    <w:ins w:id="181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182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18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184" w:author="Matheus Gomes Faria" w:date="2019-07-12T18:53:00Z"/>
          <w:trPrChange w:id="185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86" w:author="Matheus Gomes Faria" w:date="2019-07-12T18:53:00Z">
              <w:tcPr>
                <w:tcW w:w="108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187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188" w:author="Matheus Gomes Faria" w:date="2019-07-12T18:53:00Z">
                  <w:rPr>
                    <w:ins w:id="189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90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191" w:author="Matheus Gomes Faria" w:date="2019-07-12T18:53:00Z"/>
                <w:rFonts w:asciiTheme="minorHAnsi" w:hAnsiTheme="minorHAnsi" w:cstheme="minorHAnsi"/>
                <w:sz w:val="16"/>
                <w:szCs w:val="16"/>
                <w:rPrChange w:id="192" w:author="Matheus Gomes Faria" w:date="2019-07-12T18:53:00Z">
                  <w:rPr>
                    <w:ins w:id="193" w:author="Matheus Gomes Faria" w:date="2019-07-12T18:53:00Z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94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195" w:author="Matheus Gomes Faria" w:date="2019-07-12T18:53:00Z"/>
                <w:rFonts w:asciiTheme="minorHAnsi" w:hAnsiTheme="minorHAnsi" w:cstheme="minorHAnsi"/>
                <w:sz w:val="16"/>
                <w:szCs w:val="16"/>
                <w:rPrChange w:id="196" w:author="Matheus Gomes Faria" w:date="2019-07-12T18:53:00Z">
                  <w:rPr>
                    <w:ins w:id="197" w:author="Matheus Gomes Faria" w:date="2019-07-12T18:53:00Z"/>
                  </w:rPr>
                </w:rPrChange>
              </w:rPr>
            </w:pPr>
          </w:p>
        </w:tc>
      </w:tr>
      <w:tr w:rsidR="00231EB9" w:rsidRPr="00231EB9" w:rsidTr="00231EB9">
        <w:trPr>
          <w:trHeight w:val="300"/>
          <w:ins w:id="198" w:author="Matheus Gomes Faria" w:date="2019-07-12T18:53:00Z"/>
          <w:trPrChange w:id="199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00" w:author="Matheus Gomes Faria" w:date="2019-07-12T18:53:00Z">
              <w:tcPr>
                <w:tcW w:w="10840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201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202" w:author="Matheus Gomes Faria" w:date="2019-07-12T18:53:00Z">
                  <w:rPr>
                    <w:ins w:id="203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204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205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DETENTOR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06" w:author="Matheus Gomes Faria" w:date="2019-07-12T18:53:00Z">
              <w:tcPr>
                <w:tcW w:w="138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207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208" w:author="Matheus Gomes Faria" w:date="2019-07-12T18:53:00Z">
                  <w:rPr>
                    <w:ins w:id="209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210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211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QUANTIDADE</w:t>
              </w:r>
            </w:ins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2" w:author="Matheus Gomes Faria" w:date="2019-07-12T18:53:00Z">
              <w:tcPr>
                <w:tcW w:w="2020" w:type="dxa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213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214" w:author="Matheus Gomes Faria" w:date="2019-07-12T18:53:00Z">
                  <w:rPr>
                    <w:ins w:id="215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216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217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CPF/CNPJ</w:t>
              </w:r>
            </w:ins>
          </w:p>
        </w:tc>
      </w:tr>
      <w:tr w:rsidR="00231EB9" w:rsidRPr="00231EB9" w:rsidTr="00231EB9">
        <w:trPr>
          <w:trHeight w:val="300"/>
          <w:ins w:id="218" w:author="Matheus Gomes Faria" w:date="2019-07-12T18:53:00Z"/>
          <w:trPrChange w:id="219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20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221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22" w:author="Matheus Gomes Faria" w:date="2019-07-12T18:53:00Z">
                  <w:rPr>
                    <w:ins w:id="223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24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25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RUBENS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2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OMETTO</w:t>
              </w:r>
              <w:proofErr w:type="spellEnd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27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 SILVEIRA MELLO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28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229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30" w:author="Matheus Gomes Faria" w:date="2019-07-12T18:53:00Z">
                  <w:rPr>
                    <w:ins w:id="231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32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3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16400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4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235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36" w:author="Matheus Gomes Faria" w:date="2019-07-12T18:53:00Z">
                  <w:rPr>
                    <w:ins w:id="237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38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39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412.321.788-53</w:t>
              </w:r>
            </w:ins>
          </w:p>
        </w:tc>
      </w:tr>
      <w:tr w:rsidR="00231EB9" w:rsidRPr="00231EB9" w:rsidTr="00231EB9">
        <w:trPr>
          <w:trHeight w:val="300"/>
          <w:ins w:id="240" w:author="Matheus Gomes Faria" w:date="2019-07-12T18:53:00Z"/>
          <w:trPrChange w:id="241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42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243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44" w:author="Matheus Gomes Faria" w:date="2019-07-12T18:53:00Z">
                  <w:rPr>
                    <w:ins w:id="245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46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47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MARCOS MARINHO LUTZ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48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249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50" w:author="Matheus Gomes Faria" w:date="2019-07-12T18:53:00Z">
                  <w:rPr>
                    <w:ins w:id="251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52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5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1000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4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255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56" w:author="Matheus Gomes Faria" w:date="2019-07-12T18:53:00Z">
                  <w:rPr>
                    <w:ins w:id="257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58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59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147.274.178-12</w:t>
              </w:r>
            </w:ins>
          </w:p>
        </w:tc>
      </w:tr>
      <w:tr w:rsidR="00231EB9" w:rsidRPr="00231EB9" w:rsidTr="00231EB9">
        <w:trPr>
          <w:trHeight w:val="300"/>
          <w:ins w:id="260" w:author="Matheus Gomes Faria" w:date="2019-07-12T18:53:00Z"/>
          <w:trPrChange w:id="261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62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263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64" w:author="Matheus Gomes Faria" w:date="2019-07-12T18:53:00Z">
                  <w:rPr>
                    <w:ins w:id="265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66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67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BURKHARD OTTO CORDES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68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269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70" w:author="Matheus Gomes Faria" w:date="2019-07-12T18:53:00Z">
                  <w:rPr>
                    <w:ins w:id="271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72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7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700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275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76" w:author="Matheus Gomes Faria" w:date="2019-07-12T18:53:00Z">
                  <w:rPr>
                    <w:ins w:id="277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78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79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286.074.808-39</w:t>
              </w:r>
            </w:ins>
          </w:p>
        </w:tc>
      </w:tr>
      <w:tr w:rsidR="00231EB9" w:rsidRPr="00231EB9" w:rsidTr="00231EB9">
        <w:trPr>
          <w:trHeight w:val="300"/>
          <w:ins w:id="280" w:author="Matheus Gomes Faria" w:date="2019-07-12T18:53:00Z"/>
          <w:trPrChange w:id="281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82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283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84" w:author="Matheus Gomes Faria" w:date="2019-07-12T18:53:00Z">
                  <w:rPr>
                    <w:ins w:id="285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86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87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MARCELO DE CAMPOS BICUDO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88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289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90" w:author="Matheus Gomes Faria" w:date="2019-07-12T18:53:00Z">
                  <w:rPr>
                    <w:ins w:id="291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92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9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700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4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295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296" w:author="Matheus Gomes Faria" w:date="2019-07-12T18:53:00Z">
                  <w:rPr>
                    <w:ins w:id="297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298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299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148.088.018-33</w:t>
              </w:r>
            </w:ins>
          </w:p>
        </w:tc>
      </w:tr>
      <w:tr w:rsidR="00231EB9" w:rsidRPr="00231EB9" w:rsidTr="00231EB9">
        <w:trPr>
          <w:trHeight w:val="300"/>
          <w:ins w:id="300" w:author="Matheus Gomes Faria" w:date="2019-07-12T18:53:00Z"/>
          <w:trPrChange w:id="301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02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303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04" w:author="Matheus Gomes Faria" w:date="2019-07-12T18:53:00Z">
                  <w:rPr>
                    <w:ins w:id="305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06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07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RICARDO DELL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08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AQUILA</w:t>
              </w:r>
              <w:proofErr w:type="spellEnd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09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 MUSSA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10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311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12" w:author="Matheus Gomes Faria" w:date="2019-07-12T18:53:00Z">
                  <w:rPr>
                    <w:ins w:id="313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14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15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500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317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18" w:author="Matheus Gomes Faria" w:date="2019-07-12T18:53:00Z">
                  <w:rPr>
                    <w:ins w:id="319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20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21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260.400.178-05</w:t>
              </w:r>
            </w:ins>
          </w:p>
        </w:tc>
      </w:tr>
      <w:tr w:rsidR="00231EB9" w:rsidRPr="00231EB9" w:rsidTr="00231EB9">
        <w:trPr>
          <w:trHeight w:val="300"/>
          <w:ins w:id="322" w:author="Matheus Gomes Faria" w:date="2019-07-12T18:53:00Z"/>
          <w:trPrChange w:id="323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24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325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26" w:author="Matheus Gomes Faria" w:date="2019-07-12T18:53:00Z">
                  <w:rPr>
                    <w:ins w:id="327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28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29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CELSO RENATO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3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GERALDIN</w:t>
              </w:r>
              <w:proofErr w:type="spellEnd"/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31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33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33" w:author="Matheus Gomes Faria" w:date="2019-07-12T18:53:00Z">
                  <w:rPr>
                    <w:ins w:id="33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35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3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300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33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39" w:author="Matheus Gomes Faria" w:date="2019-07-12T18:53:00Z">
                  <w:rPr>
                    <w:ins w:id="34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4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4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154.808.738-65</w:t>
              </w:r>
            </w:ins>
          </w:p>
        </w:tc>
      </w:tr>
      <w:tr w:rsidR="00231EB9" w:rsidRPr="00231EB9" w:rsidTr="00231EB9">
        <w:trPr>
          <w:trHeight w:val="300"/>
          <w:ins w:id="343" w:author="Matheus Gomes Faria" w:date="2019-07-12T18:53:00Z"/>
          <w:trPrChange w:id="344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45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34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47" w:author="Matheus Gomes Faria" w:date="2019-07-12T18:53:00Z">
                  <w:rPr>
                    <w:ins w:id="34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4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5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MANUELA TURNER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51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MARQUEZ</w:t>
              </w:r>
              <w:proofErr w:type="spellEnd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5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 BERGAMASCO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53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35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55" w:author="Matheus Gomes Faria" w:date="2019-07-12T18:53:00Z">
                  <w:rPr>
                    <w:ins w:id="35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57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58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100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36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61" w:author="Matheus Gomes Faria" w:date="2019-07-12T18:53:00Z">
                  <w:rPr>
                    <w:ins w:id="36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6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6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310.020.608-85</w:t>
              </w:r>
            </w:ins>
          </w:p>
        </w:tc>
      </w:tr>
      <w:tr w:rsidR="00231EB9" w:rsidRPr="00231EB9" w:rsidTr="00231EB9">
        <w:trPr>
          <w:trHeight w:val="300"/>
          <w:ins w:id="365" w:author="Matheus Gomes Faria" w:date="2019-07-12T18:53:00Z"/>
          <w:trPrChange w:id="366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67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36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69" w:author="Matheus Gomes Faria" w:date="2019-07-12T18:53:00Z">
                  <w:rPr>
                    <w:ins w:id="37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7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7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73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37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75" w:author="Matheus Gomes Faria" w:date="2019-07-12T18:53:00Z">
                  <w:rPr>
                    <w:ins w:id="37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7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37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79" w:author="Matheus Gomes Faria" w:date="2019-07-12T18:53:00Z">
                  <w:rPr>
                    <w:ins w:id="38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8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8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383" w:author="Matheus Gomes Faria" w:date="2019-07-12T18:53:00Z"/>
          <w:trPrChange w:id="384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85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38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87" w:author="Matheus Gomes Faria" w:date="2019-07-12T18:53:00Z">
                  <w:rPr>
                    <w:ins w:id="38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8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9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_________________________________________________________________________________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91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39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93" w:author="Matheus Gomes Faria" w:date="2019-07-12T18:53:00Z">
                  <w:rPr>
                    <w:ins w:id="39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395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39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19700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39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399" w:author="Matheus Gomes Faria" w:date="2019-07-12T18:53:00Z">
                  <w:rPr>
                    <w:ins w:id="40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40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40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403" w:author="Matheus Gomes Faria" w:date="2019-07-12T18:53:00Z"/>
          <w:trPrChange w:id="404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05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40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407" w:author="Matheus Gomes Faria" w:date="2019-07-12T18:53:00Z">
                  <w:rPr>
                    <w:ins w:id="40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40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41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MARCELO DE CAMPOS BICUDO / SYLVIO KLEIN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411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TROMPOWSKY</w:t>
              </w:r>
              <w:proofErr w:type="spellEnd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41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 HECK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13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41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415" w:author="Matheus Gomes Faria" w:date="2019-07-12T18:53:00Z">
                  <w:rPr>
                    <w:ins w:id="41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7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41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419" w:author="Matheus Gomes Faria" w:date="2019-07-12T18:53:00Z">
                  <w:rPr>
                    <w:ins w:id="42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42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42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423" w:author="Matheus Gomes Faria" w:date="2019-07-12T18:53:00Z"/>
          <w:trPrChange w:id="424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25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42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427" w:author="Matheus Gomes Faria" w:date="2019-07-12T18:53:00Z">
                  <w:rPr>
                    <w:ins w:id="42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42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43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NOME: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31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43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433" w:author="Matheus Gomes Faria" w:date="2019-07-12T18:53:00Z">
                  <w:rPr>
                    <w:ins w:id="43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43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437" w:author="Matheus Gomes Faria" w:date="2019-07-12T18:53:00Z">
                  <w:rPr>
                    <w:ins w:id="43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43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44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441" w:author="Matheus Gomes Faria" w:date="2019-07-12T18:53:00Z"/>
          <w:trPrChange w:id="442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43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44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445" w:author="Matheus Gomes Faria" w:date="2019-07-12T18:53:00Z">
                  <w:rPr>
                    <w:ins w:id="44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447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448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CARGO: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49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45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451" w:author="Matheus Gomes Faria" w:date="2019-07-12T18:53:00Z">
                  <w:rPr>
                    <w:ins w:id="45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45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45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5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45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457" w:author="Matheus Gomes Faria" w:date="2019-07-12T18:53:00Z">
                  <w:rPr>
                    <w:ins w:id="45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45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46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461" w:author="Matheus Gomes Faria" w:date="2019-07-12T18:53:00Z"/>
          <w:trPrChange w:id="462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63" w:author="Matheus Gomes Faria" w:date="2019-07-12T18:53:00Z">
              <w:tcPr>
                <w:tcW w:w="108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46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465" w:author="Matheus Gomes Faria" w:date="2019-07-12T18:53:00Z">
                  <w:rPr>
                    <w:ins w:id="46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67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468" w:author="Matheus Gomes Faria" w:date="2019-07-12T18:53:00Z"/>
                <w:rFonts w:asciiTheme="minorHAnsi" w:hAnsiTheme="minorHAnsi" w:cstheme="minorHAnsi"/>
                <w:sz w:val="16"/>
                <w:szCs w:val="16"/>
                <w:rPrChange w:id="469" w:author="Matheus Gomes Faria" w:date="2019-07-12T18:53:00Z">
                  <w:rPr>
                    <w:ins w:id="470" w:author="Matheus Gomes Faria" w:date="2019-07-12T18:53:00Z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71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472" w:author="Matheus Gomes Faria" w:date="2019-07-12T18:53:00Z"/>
                <w:rFonts w:asciiTheme="minorHAnsi" w:hAnsiTheme="minorHAnsi" w:cstheme="minorHAnsi"/>
                <w:sz w:val="16"/>
                <w:szCs w:val="16"/>
                <w:rPrChange w:id="473" w:author="Matheus Gomes Faria" w:date="2019-07-12T18:53:00Z">
                  <w:rPr>
                    <w:ins w:id="474" w:author="Matheus Gomes Faria" w:date="2019-07-12T18:53:00Z"/>
                  </w:rPr>
                </w:rPrChange>
              </w:rPr>
            </w:pPr>
          </w:p>
        </w:tc>
      </w:tr>
      <w:tr w:rsidR="00231EB9" w:rsidRPr="00231EB9" w:rsidTr="00231EB9">
        <w:trPr>
          <w:trHeight w:val="300"/>
          <w:ins w:id="475" w:author="Matheus Gomes Faria" w:date="2019-07-12T18:53:00Z"/>
          <w:trPrChange w:id="476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77" w:author="Matheus Gomes Faria" w:date="2019-07-12T18:53:00Z">
              <w:tcPr>
                <w:tcW w:w="10840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478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479" w:author="Matheus Gomes Faria" w:date="2019-07-12T18:53:00Z">
                  <w:rPr>
                    <w:ins w:id="480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481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482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DETENTOR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83" w:author="Matheus Gomes Faria" w:date="2019-07-12T18:53:00Z">
              <w:tcPr>
                <w:tcW w:w="138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484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485" w:author="Matheus Gomes Faria" w:date="2019-07-12T18:53:00Z">
                  <w:rPr>
                    <w:ins w:id="486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487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488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QUANTIDADE</w:t>
              </w:r>
            </w:ins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9" w:author="Matheus Gomes Faria" w:date="2019-07-12T18:53:00Z">
              <w:tcPr>
                <w:tcW w:w="2020" w:type="dxa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490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491" w:author="Matheus Gomes Faria" w:date="2019-07-12T18:53:00Z">
                  <w:rPr>
                    <w:ins w:id="492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493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494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CPF/CNPJ</w:t>
              </w:r>
            </w:ins>
          </w:p>
        </w:tc>
      </w:tr>
      <w:tr w:rsidR="00231EB9" w:rsidRPr="00231EB9" w:rsidTr="00231EB9">
        <w:trPr>
          <w:trHeight w:val="300"/>
          <w:ins w:id="495" w:author="Matheus Gomes Faria" w:date="2019-07-12T18:53:00Z"/>
          <w:trPrChange w:id="496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97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49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499" w:author="Matheus Gomes Faria" w:date="2019-07-12T18:53:00Z">
                  <w:rPr>
                    <w:ins w:id="50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0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0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ALEXANDRE GRENDENE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0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BARTELLE</w:t>
              </w:r>
              <w:proofErr w:type="spellEnd"/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04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05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06" w:author="Matheus Gomes Faria" w:date="2019-07-12T18:53:00Z">
                  <w:rPr>
                    <w:ins w:id="507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08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09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19000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0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11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12" w:author="Matheus Gomes Faria" w:date="2019-07-12T18:53:00Z">
                  <w:rPr>
                    <w:ins w:id="513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14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15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098.675.970-87</w:t>
              </w:r>
            </w:ins>
          </w:p>
        </w:tc>
      </w:tr>
      <w:tr w:rsidR="00231EB9" w:rsidRPr="00231EB9" w:rsidTr="00231EB9">
        <w:trPr>
          <w:trHeight w:val="300"/>
          <w:ins w:id="516" w:author="Matheus Gomes Faria" w:date="2019-07-12T18:53:00Z"/>
          <w:trPrChange w:id="517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18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519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20" w:author="Matheus Gomes Faria" w:date="2019-07-12T18:53:00Z">
                  <w:rPr>
                    <w:ins w:id="521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22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2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RUDIMAR DALL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2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ONDER</w:t>
              </w:r>
              <w:proofErr w:type="spellEnd"/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25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2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27" w:author="Matheus Gomes Faria" w:date="2019-07-12T18:53:00Z">
                  <w:rPr>
                    <w:ins w:id="52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2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3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3000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1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3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33" w:author="Matheus Gomes Faria" w:date="2019-07-12T18:53:00Z">
                  <w:rPr>
                    <w:ins w:id="53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35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3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254.626.870-87</w:t>
              </w:r>
            </w:ins>
          </w:p>
        </w:tc>
      </w:tr>
      <w:tr w:rsidR="00231EB9" w:rsidRPr="00231EB9" w:rsidTr="00231EB9">
        <w:trPr>
          <w:trHeight w:val="300"/>
          <w:ins w:id="537" w:author="Matheus Gomes Faria" w:date="2019-07-12T18:53:00Z"/>
          <w:trPrChange w:id="538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39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54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41" w:author="Matheus Gomes Faria" w:date="2019-07-12T18:53:00Z">
                  <w:rPr>
                    <w:ins w:id="54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4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4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CLAUDIO ZAFFARI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45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4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47" w:author="Matheus Gomes Faria" w:date="2019-07-12T18:53:00Z">
                  <w:rPr>
                    <w:ins w:id="54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4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5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3000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1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5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53" w:author="Matheus Gomes Faria" w:date="2019-07-12T18:53:00Z">
                  <w:rPr>
                    <w:ins w:id="55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55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5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140.328.130-00</w:t>
              </w:r>
            </w:ins>
          </w:p>
        </w:tc>
      </w:tr>
      <w:tr w:rsidR="00231EB9" w:rsidRPr="00231EB9" w:rsidTr="00231EB9">
        <w:trPr>
          <w:trHeight w:val="300"/>
          <w:ins w:id="557" w:author="Matheus Gomes Faria" w:date="2019-07-12T18:53:00Z"/>
          <w:trPrChange w:id="558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59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56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61" w:author="Matheus Gomes Faria" w:date="2019-07-12T18:53:00Z">
                  <w:rPr>
                    <w:ins w:id="56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proofErr w:type="spellStart"/>
            <w:ins w:id="56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6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GUIBSON</w:t>
              </w:r>
              <w:proofErr w:type="spellEnd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65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6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FRISINA</w:t>
              </w:r>
              <w:proofErr w:type="spellEnd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67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 ZAFFARI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68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69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70" w:author="Matheus Gomes Faria" w:date="2019-07-12T18:53:00Z">
                  <w:rPr>
                    <w:ins w:id="571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72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7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1800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4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75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76" w:author="Matheus Gomes Faria" w:date="2019-07-12T18:53:00Z">
                  <w:rPr>
                    <w:ins w:id="577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78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79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829.295.720-00</w:t>
              </w:r>
            </w:ins>
          </w:p>
        </w:tc>
      </w:tr>
      <w:tr w:rsidR="00231EB9" w:rsidRPr="00231EB9" w:rsidTr="00231EB9">
        <w:trPr>
          <w:trHeight w:val="300"/>
          <w:ins w:id="580" w:author="Matheus Gomes Faria" w:date="2019-07-12T18:53:00Z"/>
          <w:trPrChange w:id="581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82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583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84" w:author="Matheus Gomes Faria" w:date="2019-07-12T18:53:00Z">
                  <w:rPr>
                    <w:ins w:id="585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86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87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NORA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88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LIVONIUS</w:t>
              </w:r>
              <w:proofErr w:type="spellEnd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89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 TEIXEIRA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90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91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92" w:author="Matheus Gomes Faria" w:date="2019-07-12T18:53:00Z">
                  <w:rPr>
                    <w:ins w:id="593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594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595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700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6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597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598" w:author="Matheus Gomes Faria" w:date="2019-07-12T18:53:00Z">
                  <w:rPr>
                    <w:ins w:id="599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00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01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586.156.600-34</w:t>
              </w:r>
            </w:ins>
          </w:p>
        </w:tc>
      </w:tr>
      <w:tr w:rsidR="00231EB9" w:rsidRPr="00231EB9" w:rsidTr="00231EB9">
        <w:trPr>
          <w:trHeight w:val="300"/>
          <w:ins w:id="602" w:author="Matheus Gomes Faria" w:date="2019-07-12T18:53:00Z"/>
          <w:trPrChange w:id="603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04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605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06" w:author="Matheus Gomes Faria" w:date="2019-07-12T18:53:00Z">
                  <w:rPr>
                    <w:ins w:id="607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08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09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RODRIGO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1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GERALDI</w:t>
              </w:r>
              <w:proofErr w:type="spellEnd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11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 ARRUY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12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613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14" w:author="Matheus Gomes Faria" w:date="2019-07-12T18:53:00Z">
                  <w:rPr>
                    <w:ins w:id="615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16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17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600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8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619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20" w:author="Matheus Gomes Faria" w:date="2019-07-12T18:53:00Z">
                  <w:rPr>
                    <w:ins w:id="621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22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2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250.333.968-97</w:t>
              </w:r>
            </w:ins>
          </w:p>
        </w:tc>
      </w:tr>
      <w:tr w:rsidR="00231EB9" w:rsidRPr="00231EB9" w:rsidTr="00231EB9">
        <w:trPr>
          <w:trHeight w:val="300"/>
          <w:ins w:id="624" w:author="Matheus Gomes Faria" w:date="2019-07-12T18:53:00Z"/>
          <w:trPrChange w:id="625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26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627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28" w:author="Matheus Gomes Faria" w:date="2019-07-12T18:53:00Z">
                  <w:rPr>
                    <w:ins w:id="629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30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31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LAILA PEREIRA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3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GERALDI</w:t>
              </w:r>
              <w:proofErr w:type="spellEnd"/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33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63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35" w:author="Matheus Gomes Faria" w:date="2019-07-12T18:53:00Z">
                  <w:rPr>
                    <w:ins w:id="63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37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38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300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9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64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41" w:author="Matheus Gomes Faria" w:date="2019-07-12T18:53:00Z">
                  <w:rPr>
                    <w:ins w:id="64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4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4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033.279.968-90</w:t>
              </w:r>
            </w:ins>
          </w:p>
        </w:tc>
      </w:tr>
      <w:tr w:rsidR="00231EB9" w:rsidRPr="00231EB9" w:rsidTr="00231EB9">
        <w:trPr>
          <w:trHeight w:val="300"/>
          <w:ins w:id="645" w:author="Matheus Gomes Faria" w:date="2019-07-12T18:53:00Z"/>
          <w:trPrChange w:id="646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47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64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49" w:author="Matheus Gomes Faria" w:date="2019-07-12T18:53:00Z">
                  <w:rPr>
                    <w:ins w:id="65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5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5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53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65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55" w:author="Matheus Gomes Faria" w:date="2019-07-12T18:53:00Z">
                  <w:rPr>
                    <w:ins w:id="65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7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65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59" w:author="Matheus Gomes Faria" w:date="2019-07-12T18:53:00Z">
                  <w:rPr>
                    <w:ins w:id="66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6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6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663" w:author="Matheus Gomes Faria" w:date="2019-07-12T18:53:00Z"/>
          <w:trPrChange w:id="664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65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66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67" w:author="Matheus Gomes Faria" w:date="2019-07-12T18:53:00Z">
                  <w:rPr>
                    <w:ins w:id="66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6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7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lastRenderedPageBreak/>
                <w:t>_________________________________________________________________________________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71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67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73" w:author="Matheus Gomes Faria" w:date="2019-07-12T18:53:00Z">
                  <w:rPr>
                    <w:ins w:id="67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75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7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28400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7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67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79" w:author="Matheus Gomes Faria" w:date="2019-07-12T18:53:00Z">
                  <w:rPr>
                    <w:ins w:id="68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8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8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683" w:author="Matheus Gomes Faria" w:date="2019-07-12T18:53:00Z"/>
          <w:trPrChange w:id="684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85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68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87" w:author="Matheus Gomes Faria" w:date="2019-07-12T18:53:00Z">
                  <w:rPr>
                    <w:ins w:id="68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68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9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RODRIGO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91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GERALDI</w:t>
              </w:r>
              <w:proofErr w:type="spellEnd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69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 ARRUY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93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69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95" w:author="Matheus Gomes Faria" w:date="2019-07-12T18:53:00Z">
                  <w:rPr>
                    <w:ins w:id="69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7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69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699" w:author="Matheus Gomes Faria" w:date="2019-07-12T18:53:00Z">
                  <w:rPr>
                    <w:ins w:id="70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70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0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703" w:author="Matheus Gomes Faria" w:date="2019-07-12T18:53:00Z"/>
          <w:trPrChange w:id="704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05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70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07" w:author="Matheus Gomes Faria" w:date="2019-07-12T18:53:00Z">
                  <w:rPr>
                    <w:ins w:id="70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70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1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NOME: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11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71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13" w:author="Matheus Gomes Faria" w:date="2019-07-12T18:53:00Z">
                  <w:rPr>
                    <w:ins w:id="71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5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71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17" w:author="Matheus Gomes Faria" w:date="2019-07-12T18:53:00Z">
                  <w:rPr>
                    <w:ins w:id="71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71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2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721" w:author="Matheus Gomes Faria" w:date="2019-07-12T18:53:00Z"/>
          <w:trPrChange w:id="722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23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72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25" w:author="Matheus Gomes Faria" w:date="2019-07-12T18:53:00Z">
                  <w:rPr>
                    <w:ins w:id="72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727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28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CARGO: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29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73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31" w:author="Matheus Gomes Faria" w:date="2019-07-12T18:53:00Z">
                  <w:rPr>
                    <w:ins w:id="73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73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3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5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73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37" w:author="Matheus Gomes Faria" w:date="2019-07-12T18:53:00Z">
                  <w:rPr>
                    <w:ins w:id="73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73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4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741" w:author="Matheus Gomes Faria" w:date="2019-07-12T18:53:00Z"/>
          <w:trPrChange w:id="742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43" w:author="Matheus Gomes Faria" w:date="2019-07-12T18:53:00Z">
              <w:tcPr>
                <w:tcW w:w="108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74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45" w:author="Matheus Gomes Faria" w:date="2019-07-12T18:53:00Z">
                  <w:rPr>
                    <w:ins w:id="74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47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748" w:author="Matheus Gomes Faria" w:date="2019-07-12T18:53:00Z"/>
                <w:rFonts w:asciiTheme="minorHAnsi" w:hAnsiTheme="minorHAnsi" w:cstheme="minorHAnsi"/>
                <w:sz w:val="16"/>
                <w:szCs w:val="16"/>
                <w:rPrChange w:id="749" w:author="Matheus Gomes Faria" w:date="2019-07-12T18:53:00Z">
                  <w:rPr>
                    <w:ins w:id="750" w:author="Matheus Gomes Faria" w:date="2019-07-12T18:53:00Z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51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752" w:author="Matheus Gomes Faria" w:date="2019-07-12T18:53:00Z"/>
                <w:rFonts w:asciiTheme="minorHAnsi" w:hAnsiTheme="minorHAnsi" w:cstheme="minorHAnsi"/>
                <w:sz w:val="16"/>
                <w:szCs w:val="16"/>
                <w:rPrChange w:id="753" w:author="Matheus Gomes Faria" w:date="2019-07-12T18:53:00Z">
                  <w:rPr>
                    <w:ins w:id="754" w:author="Matheus Gomes Faria" w:date="2019-07-12T18:53:00Z"/>
                  </w:rPr>
                </w:rPrChange>
              </w:rPr>
            </w:pPr>
          </w:p>
        </w:tc>
      </w:tr>
      <w:tr w:rsidR="00231EB9" w:rsidRPr="00231EB9" w:rsidTr="00231EB9">
        <w:trPr>
          <w:trHeight w:val="300"/>
          <w:ins w:id="755" w:author="Matheus Gomes Faria" w:date="2019-07-12T18:53:00Z"/>
          <w:trPrChange w:id="756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57" w:author="Matheus Gomes Faria" w:date="2019-07-12T18:53:00Z">
              <w:tcPr>
                <w:tcW w:w="10840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758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759" w:author="Matheus Gomes Faria" w:date="2019-07-12T18:53:00Z">
                  <w:rPr>
                    <w:ins w:id="760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761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762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DETENTOR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63" w:author="Matheus Gomes Faria" w:date="2019-07-12T18:53:00Z">
              <w:tcPr>
                <w:tcW w:w="138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764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765" w:author="Matheus Gomes Faria" w:date="2019-07-12T18:53:00Z">
                  <w:rPr>
                    <w:ins w:id="766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767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768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QUANTIDADE</w:t>
              </w:r>
            </w:ins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9" w:author="Matheus Gomes Faria" w:date="2019-07-12T18:53:00Z">
              <w:tcPr>
                <w:tcW w:w="2020" w:type="dxa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770" w:author="Matheus Gomes Faria" w:date="2019-07-12T18:53:00Z"/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rPrChange w:id="771" w:author="Matheus Gomes Faria" w:date="2019-07-12T18:53:00Z">
                  <w:rPr>
                    <w:ins w:id="772" w:author="Matheus Gomes Faria" w:date="2019-07-12T18:53:00Z"/>
                    <w:rFonts w:ascii="Calibri" w:hAnsi="Calibri" w:cs="Calibri"/>
                    <w:b/>
                    <w:bCs/>
                    <w:color w:val="000000"/>
                    <w:sz w:val="22"/>
                    <w:szCs w:val="22"/>
                  </w:rPr>
                </w:rPrChange>
              </w:rPr>
            </w:pPr>
            <w:ins w:id="773" w:author="Matheus Gomes Faria" w:date="2019-07-12T18:53:00Z">
              <w:r w:rsidRPr="00231EB9">
                <w:rPr>
                  <w:rFonts w:asciiTheme="minorHAnsi" w:hAnsiTheme="minorHAnsi" w:cstheme="minorHAnsi"/>
                  <w:b/>
                  <w:bCs/>
                  <w:color w:val="000000"/>
                  <w:sz w:val="16"/>
                  <w:szCs w:val="16"/>
                  <w:rPrChange w:id="774" w:author="Matheus Gomes Faria" w:date="2019-07-12T18:53:00Z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rPrChange>
                </w:rPr>
                <w:t>CPF/CNPJ</w:t>
              </w:r>
            </w:ins>
          </w:p>
        </w:tc>
      </w:tr>
      <w:tr w:rsidR="00231EB9" w:rsidRPr="00231EB9" w:rsidTr="00231EB9">
        <w:trPr>
          <w:trHeight w:val="300"/>
          <w:ins w:id="775" w:author="Matheus Gomes Faria" w:date="2019-07-12T18:53:00Z"/>
          <w:trPrChange w:id="776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77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77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79" w:author="Matheus Gomes Faria" w:date="2019-07-12T18:53:00Z">
                  <w:rPr>
                    <w:ins w:id="78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78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8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SYLVIO KLEIN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8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TROMPOWSKY</w:t>
              </w:r>
              <w:proofErr w:type="spellEnd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8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 HECK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85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78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87" w:author="Matheus Gomes Faria" w:date="2019-07-12T18:53:00Z">
                  <w:rPr>
                    <w:ins w:id="78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78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9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700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1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79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793" w:author="Matheus Gomes Faria" w:date="2019-07-12T18:53:00Z">
                  <w:rPr>
                    <w:ins w:id="79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795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79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069.535.157-59</w:t>
              </w:r>
            </w:ins>
          </w:p>
        </w:tc>
      </w:tr>
      <w:tr w:rsidR="00231EB9" w:rsidRPr="00231EB9" w:rsidTr="00231EB9">
        <w:trPr>
          <w:trHeight w:val="300"/>
          <w:ins w:id="797" w:author="Matheus Gomes Faria" w:date="2019-07-12T18:53:00Z"/>
          <w:trPrChange w:id="798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99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80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01" w:author="Matheus Gomes Faria" w:date="2019-07-12T18:53:00Z">
                  <w:rPr>
                    <w:ins w:id="80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0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0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05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80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07" w:author="Matheus Gomes Faria" w:date="2019-07-12T18:53:00Z">
                  <w:rPr>
                    <w:ins w:id="80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9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81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11" w:author="Matheus Gomes Faria" w:date="2019-07-12T18:53:00Z">
                  <w:rPr>
                    <w:ins w:id="81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1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1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815" w:author="Matheus Gomes Faria" w:date="2019-07-12T18:53:00Z"/>
          <w:trPrChange w:id="816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17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81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19" w:author="Matheus Gomes Faria" w:date="2019-07-12T18:53:00Z">
                  <w:rPr>
                    <w:ins w:id="82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2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2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_________________________________________________________________________________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23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82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25" w:author="Matheus Gomes Faria" w:date="2019-07-12T18:53:00Z">
                  <w:rPr>
                    <w:ins w:id="82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27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28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700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9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83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31" w:author="Matheus Gomes Faria" w:date="2019-07-12T18:53:00Z">
                  <w:rPr>
                    <w:ins w:id="83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3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3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835" w:author="Matheus Gomes Faria" w:date="2019-07-12T18:53:00Z"/>
          <w:trPrChange w:id="836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37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83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39" w:author="Matheus Gomes Faria" w:date="2019-07-12T18:53:00Z">
                  <w:rPr>
                    <w:ins w:id="84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4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4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SYLVIO KLEIN </w:t>
              </w:r>
              <w:proofErr w:type="spellStart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43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TROMPOWSKY</w:t>
              </w:r>
              <w:proofErr w:type="spellEnd"/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4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 xml:space="preserve"> HECK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45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84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47" w:author="Matheus Gomes Faria" w:date="2019-07-12T18:53:00Z">
                  <w:rPr>
                    <w:ins w:id="84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9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850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51" w:author="Matheus Gomes Faria" w:date="2019-07-12T18:53:00Z">
                  <w:rPr>
                    <w:ins w:id="852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53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54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855" w:author="Matheus Gomes Faria" w:date="2019-07-12T18:53:00Z"/>
          <w:trPrChange w:id="856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57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85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59" w:author="Matheus Gomes Faria" w:date="2019-07-12T18:53:00Z">
                  <w:rPr>
                    <w:ins w:id="86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6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6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NOME: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63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864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65" w:author="Matheus Gomes Faria" w:date="2019-07-12T18:53:00Z">
                  <w:rPr>
                    <w:ins w:id="866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7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86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69" w:author="Matheus Gomes Faria" w:date="2019-07-12T18:53:00Z">
                  <w:rPr>
                    <w:ins w:id="87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7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7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  <w:tr w:rsidR="00231EB9" w:rsidRPr="00231EB9" w:rsidTr="00231EB9">
        <w:trPr>
          <w:trHeight w:val="300"/>
          <w:ins w:id="873" w:author="Matheus Gomes Faria" w:date="2019-07-12T18:53:00Z"/>
          <w:trPrChange w:id="874" w:author="Matheus Gomes Faria" w:date="2019-07-12T18:53:00Z">
            <w:trPr>
              <w:trHeight w:val="30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75" w:author="Matheus Gomes Faria" w:date="2019-07-12T18:53:00Z">
              <w:tcPr>
                <w:tcW w:w="1084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textAlignment w:val="auto"/>
              <w:rPr>
                <w:ins w:id="876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77" w:author="Matheus Gomes Faria" w:date="2019-07-12T18:53:00Z">
                  <w:rPr>
                    <w:ins w:id="878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79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80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CARGO: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81" w:author="Matheus Gomes Faria" w:date="2019-07-12T18:53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882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83" w:author="Matheus Gomes Faria" w:date="2019-07-12T18:53:00Z">
                  <w:rPr>
                    <w:ins w:id="884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85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86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7" w:author="Matheus Gomes Faria" w:date="2019-07-12T18:53:00Z">
              <w:tcPr>
                <w:tcW w:w="20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231EB9" w:rsidRPr="00231EB9" w:rsidRDefault="00231EB9" w:rsidP="00231EB9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888" w:author="Matheus Gomes Faria" w:date="2019-07-12T18:53:00Z"/>
                <w:rFonts w:asciiTheme="minorHAnsi" w:hAnsiTheme="minorHAnsi" w:cstheme="minorHAnsi"/>
                <w:color w:val="000000"/>
                <w:sz w:val="16"/>
                <w:szCs w:val="16"/>
                <w:rPrChange w:id="889" w:author="Matheus Gomes Faria" w:date="2019-07-12T18:53:00Z">
                  <w:rPr>
                    <w:ins w:id="890" w:author="Matheus Gomes Faria" w:date="2019-07-12T18:53:00Z"/>
                    <w:rFonts w:ascii="Calibri" w:hAnsi="Calibri" w:cs="Calibri"/>
                    <w:color w:val="000000"/>
                    <w:sz w:val="22"/>
                    <w:szCs w:val="22"/>
                  </w:rPr>
                </w:rPrChange>
              </w:rPr>
            </w:pPr>
            <w:ins w:id="891" w:author="Matheus Gomes Faria" w:date="2019-07-12T18:53:00Z">
              <w:r w:rsidRPr="00231EB9">
                <w:rPr>
                  <w:rFonts w:asciiTheme="minorHAnsi" w:hAnsiTheme="minorHAnsi" w:cstheme="minorHAnsi"/>
                  <w:color w:val="000000"/>
                  <w:sz w:val="16"/>
                  <w:szCs w:val="16"/>
                  <w:rPrChange w:id="892" w:author="Matheus Gomes Faria" w:date="2019-07-12T18:53:00Z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rPrChange>
                </w:rPr>
                <w:t> </w:t>
              </w:r>
            </w:ins>
          </w:p>
        </w:tc>
      </w:tr>
    </w:tbl>
    <w:p w:rsidR="00AF3242" w:rsidRDefault="00AF3242" w:rsidP="00F416E1">
      <w:pPr>
        <w:pStyle w:val="TxBrc1"/>
        <w:spacing w:line="360" w:lineRule="exac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AF3242" w:rsidRPr="003B1542" w:rsidRDefault="00AF3242" w:rsidP="00F416E1">
      <w:pPr>
        <w:pStyle w:val="TxBrc1"/>
        <w:spacing w:line="360" w:lineRule="exac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B1542" w:rsidRPr="003B1542" w:rsidDel="00231EB9" w:rsidRDefault="003B1542" w:rsidP="00F416E1">
      <w:pPr>
        <w:pStyle w:val="TxBrc1"/>
        <w:spacing w:line="360" w:lineRule="exact"/>
        <w:jc w:val="both"/>
        <w:rPr>
          <w:del w:id="893" w:author="Matheus Gomes Faria" w:date="2019-07-12T18:53:00Z"/>
          <w:rFonts w:asciiTheme="minorHAnsi" w:hAnsiTheme="minorHAnsi" w:cstheme="minorHAnsi"/>
          <w:b/>
          <w:sz w:val="22"/>
          <w:szCs w:val="22"/>
        </w:rPr>
      </w:pPr>
    </w:p>
    <w:p w:rsidR="00496B60" w:rsidRDefault="003B1542" w:rsidP="009F263D">
      <w:pPr>
        <w:jc w:val="center"/>
        <w:rPr>
          <w:rFonts w:asciiTheme="minorHAnsi" w:hAnsiTheme="minorHAnsi" w:cstheme="minorHAnsi"/>
          <w:sz w:val="22"/>
          <w:szCs w:val="22"/>
        </w:rPr>
      </w:pPr>
      <w:del w:id="894" w:author="Matheus Gomes Faria" w:date="2019-07-12T18:53:00Z">
        <w:r w:rsidRPr="00F242C5" w:rsidDel="00231EB9">
          <w:rPr>
            <w:rFonts w:asciiTheme="minorHAnsi" w:hAnsiTheme="minorHAnsi" w:cstheme="minorHAnsi"/>
            <w:bCs/>
            <w:sz w:val="22"/>
            <w:szCs w:val="22"/>
          </w:rPr>
          <w:delText>________________________________________________________________________</w:delText>
        </w:r>
        <w:r w:rsidR="00F416E1" w:rsidRPr="00F242C5" w:rsidDel="00231EB9">
          <w:rPr>
            <w:rFonts w:asciiTheme="minorHAnsi" w:hAnsiTheme="minorHAnsi" w:cstheme="minorHAnsi"/>
            <w:bCs/>
            <w:sz w:val="22"/>
            <w:szCs w:val="22"/>
          </w:rPr>
          <w:delText>____</w:delText>
        </w:r>
        <w:r w:rsidRPr="00F242C5" w:rsidDel="00231EB9">
          <w:rPr>
            <w:rFonts w:asciiTheme="minorHAnsi" w:hAnsiTheme="minorHAnsi" w:cstheme="minorHAnsi"/>
            <w:bCs/>
            <w:sz w:val="22"/>
            <w:szCs w:val="22"/>
          </w:rPr>
          <w:delText>____</w:delText>
        </w:r>
        <w:r w:rsidRPr="003B1542" w:rsidDel="00231EB9">
          <w:rPr>
            <w:rFonts w:asciiTheme="minorHAnsi" w:hAnsiTheme="minorHAnsi" w:cstheme="minorHAnsi"/>
            <w:b/>
            <w:sz w:val="22"/>
            <w:szCs w:val="22"/>
          </w:rPr>
          <w:br/>
        </w:r>
        <w:r w:rsidRPr="003B1542" w:rsidDel="00231EB9">
          <w:rPr>
            <w:rFonts w:asciiTheme="minorHAnsi" w:hAnsiTheme="minorHAnsi" w:cstheme="minorHAnsi"/>
            <w:iCs/>
            <w:sz w:val="22"/>
            <w:szCs w:val="22"/>
          </w:rPr>
          <w:delText xml:space="preserve">Representado por </w:delText>
        </w:r>
        <w:r w:rsidR="009F263D" w:rsidRPr="009F263D" w:rsidDel="00231EB9">
          <w:rPr>
            <w:rFonts w:asciiTheme="minorHAnsi" w:hAnsiTheme="minorHAnsi" w:cstheme="minorHAnsi"/>
            <w:b/>
            <w:bCs/>
            <w:iCs/>
            <w:sz w:val="22"/>
            <w:szCs w:val="22"/>
            <w:highlight w:val="yellow"/>
          </w:rPr>
          <w:delText>[•]</w:delText>
        </w:r>
        <w:r w:rsidRPr="003B1542" w:rsidDel="00231EB9">
          <w:rPr>
            <w:rFonts w:asciiTheme="minorHAnsi" w:hAnsiTheme="minorHAnsi" w:cstheme="minorHAnsi"/>
            <w:iCs/>
            <w:sz w:val="22"/>
            <w:szCs w:val="22"/>
          </w:rPr>
          <w:delText>, insc</w:delText>
        </w:r>
        <w:bookmarkStart w:id="895" w:name="_GoBack"/>
        <w:bookmarkEnd w:id="895"/>
        <w:r w:rsidRPr="003B1542" w:rsidDel="00231EB9">
          <w:rPr>
            <w:rFonts w:asciiTheme="minorHAnsi" w:hAnsiTheme="minorHAnsi" w:cstheme="minorHAnsi"/>
            <w:iCs/>
            <w:sz w:val="22"/>
            <w:szCs w:val="22"/>
          </w:rPr>
          <w:delText xml:space="preserve">rito no CNPJ/MF sob o nº </w:delText>
        </w:r>
        <w:r w:rsidR="009F263D" w:rsidRPr="009F263D" w:rsidDel="00231EB9">
          <w:rPr>
            <w:rFonts w:asciiTheme="minorHAnsi" w:hAnsiTheme="minorHAnsi" w:cstheme="minorHAnsi"/>
            <w:iCs/>
            <w:sz w:val="22"/>
            <w:szCs w:val="22"/>
            <w:highlight w:val="yellow"/>
          </w:rPr>
          <w:delText>[•]</w:delText>
        </w:r>
        <w:r w:rsidRPr="003B1542" w:rsidDel="00231EB9">
          <w:rPr>
            <w:rFonts w:asciiTheme="minorHAnsi" w:hAnsiTheme="minorHAnsi" w:cstheme="minorHAnsi"/>
            <w:iCs/>
            <w:sz w:val="22"/>
            <w:szCs w:val="22"/>
          </w:rPr>
          <w:delText>.</w:delText>
        </w:r>
      </w:del>
    </w:p>
    <w:sectPr w:rsidR="00496B60" w:rsidSect="00F416E1">
      <w:headerReference w:type="default" r:id="rId7"/>
      <w:footerReference w:type="default" r:id="rId8"/>
      <w:pgSz w:w="11906" w:h="16838"/>
      <w:pgMar w:top="2269" w:right="1701" w:bottom="1418" w:left="1418" w:header="56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7CA8" w:rsidRDefault="00167CA8" w:rsidP="00736182">
      <w:r>
        <w:separator/>
      </w:r>
    </w:p>
  </w:endnote>
  <w:endnote w:type="continuationSeparator" w:id="0">
    <w:p w:rsidR="00167CA8" w:rsidRDefault="00167CA8" w:rsidP="0073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182" w:rsidRPr="009D6FC9" w:rsidRDefault="009D6FC9" w:rsidP="003B1542">
    <w:pPr>
      <w:pStyle w:val="Rodap"/>
      <w:ind w:left="-851" w:firstLine="567"/>
      <w:jc w:val="center"/>
      <w:rPr>
        <w:b/>
        <w:sz w:val="17"/>
        <w:szCs w:val="17"/>
      </w:rPr>
    </w:pPr>
    <w:r>
      <w:rPr>
        <w:b/>
        <w:sz w:val="18"/>
        <w:szCs w:val="18"/>
      </w:rPr>
      <w:t xml:space="preserve">        </w:t>
    </w:r>
    <w:r w:rsidR="00736182" w:rsidRPr="009D6FC9">
      <w:rPr>
        <w:b/>
        <w:sz w:val="17"/>
        <w:szCs w:val="17"/>
      </w:rPr>
      <w:t>Av. Brigadeiro Faria Lima, 2894</w:t>
    </w:r>
    <w:r w:rsidRPr="009D6FC9">
      <w:rPr>
        <w:b/>
        <w:sz w:val="17"/>
        <w:szCs w:val="17"/>
      </w:rPr>
      <w:t xml:space="preserve"> -</w:t>
    </w:r>
    <w:r w:rsidR="00736182" w:rsidRPr="009D6FC9">
      <w:rPr>
        <w:b/>
        <w:sz w:val="17"/>
        <w:szCs w:val="17"/>
      </w:rPr>
      <w:t xml:space="preserve"> Conjunto 92 – Jardim Paulistano – CEP 01451-902 – São Paulo/SP – (11) 3074-4900</w:t>
    </w:r>
  </w:p>
  <w:p w:rsidR="00736182" w:rsidRDefault="007361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7CA8" w:rsidRDefault="00167CA8" w:rsidP="00736182">
      <w:r>
        <w:separator/>
      </w:r>
    </w:p>
  </w:footnote>
  <w:footnote w:type="continuationSeparator" w:id="0">
    <w:p w:rsidR="00167CA8" w:rsidRDefault="00167CA8" w:rsidP="00736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182" w:rsidRDefault="00736182" w:rsidP="00736182">
    <w:pPr>
      <w:pStyle w:val="Cabealho"/>
      <w:ind w:left="-567" w:hanging="1"/>
    </w:pPr>
    <w:r>
      <w:rPr>
        <w:noProof/>
        <w:lang w:eastAsia="pt-BR"/>
      </w:rPr>
      <w:drawing>
        <wp:inline distT="0" distB="0" distL="0" distR="0" wp14:anchorId="4A3A40BD" wp14:editId="37D27F88">
          <wp:extent cx="2390775" cy="754309"/>
          <wp:effectExtent l="0" t="0" r="0" b="8255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bitaSec_marca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49" cy="757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B548ED"/>
    <w:multiLevelType w:val="hybridMultilevel"/>
    <w:tmpl w:val="3BDA7EC0"/>
    <w:lvl w:ilvl="0" w:tplc="2F42541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3502F6"/>
    <w:multiLevelType w:val="hybridMultilevel"/>
    <w:tmpl w:val="6AEEC5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5463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84AE8"/>
    <w:multiLevelType w:val="hybridMultilevel"/>
    <w:tmpl w:val="C7EAF9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604A17"/>
    <w:multiLevelType w:val="hybridMultilevel"/>
    <w:tmpl w:val="4358E6C4"/>
    <w:lvl w:ilvl="0" w:tplc="B41C3CE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theus Gomes Faria">
    <w15:presenceInfo w15:providerId="AD" w15:userId="S-1-5-21-3725046391-2035892150-3915932902-1142"/>
  </w15:person>
  <w15:person w15:author="marcelo bicudo">
    <w15:presenceInfo w15:providerId="Windows Live" w15:userId="3a1d3da35f308e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182"/>
    <w:rsid w:val="00092CF6"/>
    <w:rsid w:val="00167CA8"/>
    <w:rsid w:val="00190639"/>
    <w:rsid w:val="001B31CA"/>
    <w:rsid w:val="001D4FA0"/>
    <w:rsid w:val="0020573B"/>
    <w:rsid w:val="00215E04"/>
    <w:rsid w:val="00220C21"/>
    <w:rsid w:val="00231EB9"/>
    <w:rsid w:val="002C5F26"/>
    <w:rsid w:val="002D1D35"/>
    <w:rsid w:val="003B1542"/>
    <w:rsid w:val="00496B60"/>
    <w:rsid w:val="004C4E08"/>
    <w:rsid w:val="00736182"/>
    <w:rsid w:val="007D2ADE"/>
    <w:rsid w:val="007E3CB7"/>
    <w:rsid w:val="008949BE"/>
    <w:rsid w:val="00906D0F"/>
    <w:rsid w:val="009A5DD7"/>
    <w:rsid w:val="009D6FC9"/>
    <w:rsid w:val="009F263D"/>
    <w:rsid w:val="00AF3242"/>
    <w:rsid w:val="00BC10EA"/>
    <w:rsid w:val="00BF7614"/>
    <w:rsid w:val="00DB1B3E"/>
    <w:rsid w:val="00DB7BEB"/>
    <w:rsid w:val="00E47D9C"/>
    <w:rsid w:val="00F242C5"/>
    <w:rsid w:val="00F4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DEE922"/>
  <w15:chartTrackingRefBased/>
  <w15:docId w15:val="{1CCE4ECE-73E3-4706-A0BA-1B87D8320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6F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6182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36182"/>
  </w:style>
  <w:style w:type="paragraph" w:styleId="Rodap">
    <w:name w:val="footer"/>
    <w:basedOn w:val="Normal"/>
    <w:link w:val="RodapChar"/>
    <w:uiPriority w:val="99"/>
    <w:unhideWhenUsed/>
    <w:rsid w:val="00736182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36182"/>
  </w:style>
  <w:style w:type="paragraph" w:styleId="PargrafodaLista">
    <w:name w:val="List Paragraph"/>
    <w:basedOn w:val="Normal"/>
    <w:uiPriority w:val="34"/>
    <w:qFormat/>
    <w:rsid w:val="003B154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xBrc1">
    <w:name w:val="TxBr_c1"/>
    <w:basedOn w:val="Normal"/>
    <w:rsid w:val="003B1542"/>
    <w:pPr>
      <w:widowControl w:val="0"/>
      <w:overflowPunct/>
      <w:spacing w:line="240" w:lineRule="atLeast"/>
      <w:jc w:val="center"/>
      <w:textAlignment w:val="auto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1EB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1EB9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1356</Words>
  <Characters>7325</Characters>
  <Application>Microsoft Office Word</Application>
  <DocSecurity>4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Kaluama Zacchi</dc:creator>
  <cp:keywords/>
  <dc:description/>
  <cp:lastModifiedBy>Matheus Gomes Faria</cp:lastModifiedBy>
  <cp:revision>2</cp:revision>
  <dcterms:created xsi:type="dcterms:W3CDTF">2019-07-12T21:54:00Z</dcterms:created>
  <dcterms:modified xsi:type="dcterms:W3CDTF">2019-07-12T21:54:00Z</dcterms:modified>
</cp:coreProperties>
</file>