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0E6AA60" w14:textId="77777777" w:rsidR="003B1542" w:rsidRPr="00C0781A" w:rsidRDefault="003B1542" w:rsidP="00F416E1">
      <w:pPr>
        <w:spacing w:line="320" w:lineRule="exact"/>
        <w:contextualSpacing/>
        <w:jc w:val="center"/>
        <w:rPr>
          <w:rFonts w:ascii="Calibri" w:hAnsi="Calibri" w:cstheme="minorHAnsi"/>
          <w:b/>
          <w:sz w:val="22"/>
          <w:szCs w:val="22"/>
        </w:rPr>
      </w:pPr>
      <w:r w:rsidRPr="00C0781A">
        <w:rPr>
          <w:rFonts w:ascii="Calibri" w:hAnsi="Calibri" w:cstheme="minorHAnsi"/>
          <w:b/>
          <w:sz w:val="22"/>
          <w:szCs w:val="22"/>
        </w:rPr>
        <w:t>HABITASEC SECURITIZADORA S.A.</w:t>
      </w:r>
    </w:p>
    <w:p w14:paraId="3C23030F" w14:textId="77777777" w:rsidR="003B1542" w:rsidRPr="00C0781A" w:rsidRDefault="003B1542" w:rsidP="00F416E1">
      <w:pPr>
        <w:spacing w:line="320" w:lineRule="exact"/>
        <w:contextualSpacing/>
        <w:jc w:val="center"/>
        <w:rPr>
          <w:rFonts w:ascii="Calibri" w:hAnsi="Calibri" w:cstheme="minorHAnsi"/>
          <w:b/>
          <w:sz w:val="22"/>
          <w:szCs w:val="22"/>
        </w:rPr>
      </w:pPr>
      <w:r w:rsidRPr="00C0781A">
        <w:rPr>
          <w:rFonts w:ascii="Calibri" w:hAnsi="Calibri" w:cstheme="minorHAnsi"/>
          <w:b/>
          <w:sz w:val="22"/>
          <w:szCs w:val="22"/>
        </w:rPr>
        <w:t>CNPJ/MF nº 09.304.427/0001-58</w:t>
      </w:r>
    </w:p>
    <w:p w14:paraId="26393CA7" w14:textId="77777777" w:rsidR="003B1542" w:rsidRPr="00C0781A" w:rsidRDefault="003B1542" w:rsidP="00F416E1">
      <w:pPr>
        <w:spacing w:line="320" w:lineRule="exact"/>
        <w:contextualSpacing/>
        <w:jc w:val="center"/>
        <w:rPr>
          <w:rFonts w:ascii="Calibri" w:hAnsi="Calibri" w:cstheme="minorHAnsi"/>
          <w:b/>
          <w:sz w:val="22"/>
          <w:szCs w:val="22"/>
        </w:rPr>
      </w:pPr>
    </w:p>
    <w:p w14:paraId="7CD8A336" w14:textId="02735871" w:rsidR="003B1542" w:rsidRPr="00C0781A" w:rsidRDefault="003B1542" w:rsidP="00F416E1">
      <w:pPr>
        <w:spacing w:line="320" w:lineRule="exact"/>
        <w:contextualSpacing/>
        <w:jc w:val="center"/>
        <w:rPr>
          <w:rFonts w:ascii="Calibri" w:hAnsi="Calibri" w:cstheme="minorHAnsi"/>
          <w:b/>
          <w:sz w:val="22"/>
          <w:szCs w:val="22"/>
        </w:rPr>
      </w:pPr>
      <w:r w:rsidRPr="00C0781A">
        <w:rPr>
          <w:rFonts w:ascii="Calibri" w:hAnsi="Calibri" w:cstheme="minorHAnsi"/>
          <w:b/>
          <w:sz w:val="22"/>
          <w:szCs w:val="22"/>
        </w:rPr>
        <w:t xml:space="preserve">ATA DA ASSEMBLEIA GERAL EXTRAORDINÁRIA DOS TITULARES DOS CERTIFICADOS DE RECEBÍVEIS IMOBILIÁRIOS DA </w:t>
      </w:r>
      <w:r w:rsidR="00D4472C">
        <w:rPr>
          <w:rFonts w:ascii="Calibri" w:hAnsi="Calibri" w:cstheme="minorHAnsi"/>
          <w:b/>
          <w:sz w:val="22"/>
          <w:szCs w:val="22"/>
        </w:rPr>
        <w:t>112</w:t>
      </w:r>
      <w:r w:rsidR="00D4472C" w:rsidRPr="00C0781A">
        <w:rPr>
          <w:rFonts w:ascii="Calibri" w:hAnsi="Calibri" w:cstheme="minorHAnsi"/>
          <w:b/>
          <w:sz w:val="22"/>
          <w:szCs w:val="22"/>
        </w:rPr>
        <w:t xml:space="preserve">ª </w:t>
      </w:r>
      <w:r w:rsidRPr="00C0781A">
        <w:rPr>
          <w:rFonts w:ascii="Calibri" w:hAnsi="Calibri" w:cstheme="minorHAnsi"/>
          <w:b/>
          <w:sz w:val="22"/>
          <w:szCs w:val="22"/>
        </w:rPr>
        <w:t>SÉRIE DA 1ª EMISSÃO DA HABITASEC SECURITIZADORA S.A.</w:t>
      </w:r>
      <w:r w:rsidR="007E3CB7" w:rsidRPr="00C0781A">
        <w:rPr>
          <w:rFonts w:ascii="Calibri" w:hAnsi="Calibri" w:cstheme="minorHAnsi"/>
          <w:b/>
          <w:sz w:val="22"/>
          <w:szCs w:val="22"/>
        </w:rPr>
        <w:t>,</w:t>
      </w:r>
      <w:r w:rsidRPr="00C0781A">
        <w:rPr>
          <w:rFonts w:ascii="Calibri" w:hAnsi="Calibri" w:cstheme="minorHAnsi"/>
          <w:b/>
          <w:sz w:val="22"/>
          <w:szCs w:val="22"/>
        </w:rPr>
        <w:br/>
        <w:t xml:space="preserve">REALIZADA EM </w:t>
      </w:r>
      <w:r w:rsidR="00E007C7">
        <w:rPr>
          <w:rFonts w:ascii="Calibri" w:hAnsi="Calibri" w:cstheme="minorHAnsi"/>
          <w:b/>
          <w:sz w:val="22"/>
          <w:szCs w:val="22"/>
        </w:rPr>
        <w:t>04</w:t>
      </w:r>
      <w:r w:rsidR="00092CF6" w:rsidRPr="00C0781A">
        <w:rPr>
          <w:rFonts w:ascii="Calibri" w:hAnsi="Calibri" w:cstheme="minorHAnsi"/>
          <w:b/>
          <w:sz w:val="22"/>
          <w:szCs w:val="22"/>
        </w:rPr>
        <w:t xml:space="preserve"> DE </w:t>
      </w:r>
      <w:r w:rsidR="00E007C7">
        <w:rPr>
          <w:rFonts w:ascii="Calibri" w:hAnsi="Calibri" w:cstheme="minorHAnsi"/>
          <w:b/>
          <w:sz w:val="22"/>
          <w:szCs w:val="22"/>
        </w:rPr>
        <w:t>JANEIRO</w:t>
      </w:r>
      <w:r w:rsidRPr="00C0781A">
        <w:rPr>
          <w:rFonts w:ascii="Calibri" w:hAnsi="Calibri" w:cstheme="minorHAnsi"/>
          <w:b/>
          <w:sz w:val="22"/>
          <w:szCs w:val="22"/>
        </w:rPr>
        <w:t xml:space="preserve"> DE 20</w:t>
      </w:r>
      <w:r w:rsidR="00E007C7">
        <w:rPr>
          <w:rFonts w:ascii="Calibri" w:hAnsi="Calibri" w:cstheme="minorHAnsi"/>
          <w:b/>
          <w:sz w:val="22"/>
          <w:szCs w:val="22"/>
        </w:rPr>
        <w:t>21</w:t>
      </w:r>
      <w:r w:rsidR="0067282A" w:rsidRPr="00C0781A">
        <w:rPr>
          <w:rFonts w:ascii="Calibri" w:hAnsi="Calibri" w:cstheme="minorHAnsi"/>
          <w:b/>
          <w:sz w:val="22"/>
          <w:szCs w:val="22"/>
        </w:rPr>
        <w:t>.</w:t>
      </w:r>
    </w:p>
    <w:p w14:paraId="2832AEA7" w14:textId="77777777" w:rsidR="003B1542" w:rsidRPr="00C0781A" w:rsidRDefault="003B1542" w:rsidP="00F416E1">
      <w:pPr>
        <w:spacing w:line="320" w:lineRule="exact"/>
        <w:contextualSpacing/>
        <w:jc w:val="both"/>
        <w:rPr>
          <w:rFonts w:ascii="Calibri" w:hAnsi="Calibri" w:cstheme="minorHAnsi"/>
          <w:sz w:val="22"/>
          <w:szCs w:val="22"/>
        </w:rPr>
      </w:pPr>
    </w:p>
    <w:p w14:paraId="3B6310BD" w14:textId="3D25136A" w:rsidR="003B1542" w:rsidRPr="00C0781A" w:rsidRDefault="003B1542" w:rsidP="00F416E1">
      <w:pPr>
        <w:pStyle w:val="PargrafodaLista"/>
        <w:numPr>
          <w:ilvl w:val="0"/>
          <w:numId w:val="1"/>
        </w:numPr>
        <w:spacing w:after="0" w:line="320" w:lineRule="exact"/>
        <w:ind w:left="0" w:firstLine="0"/>
        <w:jc w:val="both"/>
        <w:rPr>
          <w:rFonts w:ascii="Calibri" w:hAnsi="Calibri" w:cstheme="minorHAnsi"/>
        </w:rPr>
      </w:pPr>
      <w:r w:rsidRPr="00C0781A">
        <w:rPr>
          <w:rFonts w:ascii="Calibri" w:hAnsi="Calibri" w:cstheme="minorHAnsi"/>
          <w:b/>
        </w:rPr>
        <w:t>DATA, HORA E LOCAL DA ASSEMBLEIA:</w:t>
      </w:r>
      <w:r w:rsidRPr="00C0781A">
        <w:rPr>
          <w:rFonts w:ascii="Calibri" w:hAnsi="Calibri" w:cstheme="minorHAnsi"/>
        </w:rPr>
        <w:t xml:space="preserve"> realizada em </w:t>
      </w:r>
      <w:r w:rsidR="00E007C7">
        <w:rPr>
          <w:rFonts w:ascii="Calibri" w:hAnsi="Calibri" w:cstheme="minorHAnsi"/>
          <w:bCs/>
        </w:rPr>
        <w:t>04</w:t>
      </w:r>
      <w:r w:rsidRPr="00C0781A">
        <w:rPr>
          <w:rFonts w:ascii="Calibri" w:hAnsi="Calibri" w:cstheme="minorHAnsi"/>
          <w:bCs/>
        </w:rPr>
        <w:t xml:space="preserve"> de </w:t>
      </w:r>
      <w:r w:rsidR="00E007C7">
        <w:rPr>
          <w:rFonts w:ascii="Calibri" w:hAnsi="Calibri" w:cstheme="minorHAnsi"/>
          <w:bCs/>
        </w:rPr>
        <w:t>janeiro</w:t>
      </w:r>
      <w:r w:rsidRPr="00C0781A">
        <w:rPr>
          <w:rFonts w:ascii="Calibri" w:hAnsi="Calibri" w:cstheme="minorHAnsi"/>
        </w:rPr>
        <w:t> de 20</w:t>
      </w:r>
      <w:r w:rsidR="00E007C7">
        <w:rPr>
          <w:rFonts w:ascii="Calibri" w:hAnsi="Calibri" w:cstheme="minorHAnsi"/>
        </w:rPr>
        <w:t>21</w:t>
      </w:r>
      <w:r w:rsidRPr="00C0781A">
        <w:rPr>
          <w:rFonts w:ascii="Calibri" w:hAnsi="Calibri" w:cstheme="minorHAnsi"/>
        </w:rPr>
        <w:t xml:space="preserve">, às </w:t>
      </w:r>
      <w:r w:rsidR="00E007C7">
        <w:rPr>
          <w:rFonts w:ascii="Calibri" w:hAnsi="Calibri" w:cstheme="minorHAnsi"/>
        </w:rPr>
        <w:t>14</w:t>
      </w:r>
      <w:r w:rsidR="00092CF6" w:rsidRPr="00C0781A">
        <w:rPr>
          <w:rFonts w:ascii="Calibri" w:hAnsi="Calibri" w:cstheme="minorHAnsi"/>
        </w:rPr>
        <w:t>:00</w:t>
      </w:r>
      <w:r w:rsidRPr="00C0781A">
        <w:rPr>
          <w:rFonts w:ascii="Calibri" w:hAnsi="Calibri" w:cstheme="minorHAnsi"/>
        </w:rPr>
        <w:t xml:space="preserve"> horas, </w:t>
      </w:r>
      <w:r w:rsidR="00E007C7" w:rsidRPr="00B54E79">
        <w:rPr>
          <w:rFonts w:cstheme="minorHAnsi"/>
        </w:rPr>
        <w:t xml:space="preserve">de </w:t>
      </w:r>
      <w:r w:rsidR="00E007C7" w:rsidRPr="00441291">
        <w:rPr>
          <w:rFonts w:cstheme="minorHAnsi"/>
        </w:rPr>
        <w:t>forma exclusivamente digital, por</w:t>
      </w:r>
      <w:r w:rsidR="00E007C7" w:rsidRPr="00E1576C">
        <w:rPr>
          <w:rFonts w:cstheme="minorHAnsi"/>
        </w:rPr>
        <w:t xml:space="preserve"> vídeo conferência online, sem possibilidade de participação de forma presencial, por meio da plataforma digital </w:t>
      </w:r>
      <w:r w:rsidR="00E007C7" w:rsidRPr="00E1576C">
        <w:t xml:space="preserve">Zoom Video Communications - </w:t>
      </w:r>
      <w:r w:rsidR="00E007C7">
        <w:t>&lt;</w:t>
      </w:r>
      <w:hyperlink r:id="rId7" w:history="1">
        <w:r w:rsidR="00E007C7" w:rsidRPr="00D67570">
          <w:rPr>
            <w:rStyle w:val="Hyperlink"/>
            <w:rFonts w:cstheme="minorHAnsi"/>
          </w:rPr>
          <w:t>https://us02web.zoom.us</w:t>
        </w:r>
      </w:hyperlink>
      <w:r w:rsidR="00E007C7">
        <w:rPr>
          <w:rFonts w:cstheme="minorHAnsi"/>
        </w:rPr>
        <w:t>&gt;</w:t>
      </w:r>
      <w:r w:rsidR="00E007C7" w:rsidRPr="00E1576C">
        <w:t>, sob tipo de conta "Profissional"</w:t>
      </w:r>
      <w:r w:rsidR="00E007C7" w:rsidRPr="00E1576C">
        <w:rPr>
          <w:rFonts w:cstheme="minorHAnsi"/>
        </w:rPr>
        <w:t xml:space="preserve">, cujo </w:t>
      </w:r>
      <w:r w:rsidR="00E007C7" w:rsidRPr="00E1576C">
        <w:rPr>
          <w:rFonts w:cstheme="minorHAnsi"/>
          <w:i/>
          <w:iCs/>
        </w:rPr>
        <w:t>link</w:t>
      </w:r>
      <w:r w:rsidR="00E007C7" w:rsidRPr="00E1576C">
        <w:rPr>
          <w:rFonts w:cstheme="minorHAnsi"/>
        </w:rPr>
        <w:t xml:space="preserve"> de acesso</w:t>
      </w:r>
      <w:r w:rsidR="00E007C7">
        <w:rPr>
          <w:rFonts w:cstheme="minorHAnsi"/>
        </w:rPr>
        <w:t xml:space="preserve">, constante no Anexo II à presente ata, </w:t>
      </w:r>
      <w:r w:rsidR="00E007C7" w:rsidRPr="00E1576C">
        <w:rPr>
          <w:rFonts w:cstheme="minorHAnsi"/>
        </w:rPr>
        <w:t>foi disponibilizado pela Habitasec Securitizadora S. A. (“</w:t>
      </w:r>
      <w:r w:rsidR="00E007C7" w:rsidRPr="00E1576C">
        <w:rPr>
          <w:rFonts w:cstheme="minorHAnsi"/>
          <w:u w:val="single"/>
        </w:rPr>
        <w:t>Emissora</w:t>
      </w:r>
      <w:r w:rsidR="00E007C7" w:rsidRPr="00E1576C">
        <w:rPr>
          <w:rFonts w:cstheme="minorHAnsi"/>
        </w:rPr>
        <w:t>”) ao agente fiduciário e aos titulares de CRI que apresentaram os poderes para representação até o horário de instalação dessa assembleia, nos termos do edital de convocação</w:t>
      </w:r>
      <w:r w:rsidR="00E007C7">
        <w:rPr>
          <w:rFonts w:cstheme="minorHAnsi"/>
        </w:rPr>
        <w:t xml:space="preserve"> e conforme previsto na</w:t>
      </w:r>
      <w:r w:rsidR="00E007C7" w:rsidRPr="0039041B">
        <w:rPr>
          <w:rFonts w:cstheme="minorHAnsi"/>
        </w:rPr>
        <w:t xml:space="preserve"> Instrução CVM nº 625, de 14 de maio de 2020 (“</w:t>
      </w:r>
      <w:r w:rsidR="00E007C7" w:rsidRPr="0039041B">
        <w:rPr>
          <w:rFonts w:cstheme="minorHAnsi"/>
          <w:u w:val="single"/>
        </w:rPr>
        <w:t>Instrução CVM 625</w:t>
      </w:r>
      <w:r w:rsidR="00E007C7" w:rsidRPr="0039041B">
        <w:rPr>
          <w:rFonts w:cstheme="minorHAnsi"/>
        </w:rPr>
        <w:t>”).</w:t>
      </w:r>
    </w:p>
    <w:p w14:paraId="6285F4DB" w14:textId="77777777" w:rsidR="003B1542" w:rsidRPr="00C0781A" w:rsidRDefault="003B1542" w:rsidP="00F416E1">
      <w:pPr>
        <w:pStyle w:val="PargrafodaLista"/>
        <w:spacing w:after="0" w:line="320" w:lineRule="exact"/>
        <w:ind w:left="0"/>
        <w:jc w:val="both"/>
        <w:rPr>
          <w:rFonts w:ascii="Calibri" w:hAnsi="Calibri" w:cstheme="minorHAnsi"/>
        </w:rPr>
      </w:pPr>
    </w:p>
    <w:p w14:paraId="480F595D" w14:textId="27A1E30C" w:rsidR="003B1542" w:rsidRPr="00E007C7" w:rsidRDefault="003B1542" w:rsidP="00052497">
      <w:pPr>
        <w:pStyle w:val="PargrafodaLista"/>
        <w:numPr>
          <w:ilvl w:val="0"/>
          <w:numId w:val="1"/>
        </w:numPr>
        <w:spacing w:after="0" w:line="320" w:lineRule="exact"/>
        <w:ind w:left="0" w:firstLine="0"/>
        <w:jc w:val="both"/>
        <w:rPr>
          <w:rFonts w:ascii="Calibri" w:hAnsi="Calibri" w:cstheme="minorHAnsi"/>
        </w:rPr>
      </w:pPr>
      <w:r w:rsidRPr="00E007C7">
        <w:rPr>
          <w:rFonts w:ascii="Calibri" w:hAnsi="Calibri" w:cstheme="minorHAnsi"/>
          <w:b/>
        </w:rPr>
        <w:t>CONVOCAÇÃO:</w:t>
      </w:r>
      <w:r w:rsidRPr="00E007C7">
        <w:rPr>
          <w:rFonts w:ascii="Calibri" w:hAnsi="Calibri" w:cstheme="minorHAnsi"/>
        </w:rPr>
        <w:t xml:space="preserve"> </w:t>
      </w:r>
      <w:r w:rsidR="00E007C7" w:rsidRPr="00E007C7">
        <w:rPr>
          <w:rFonts w:ascii="Calibri" w:hAnsi="Calibri" w:cstheme="minorHAnsi"/>
        </w:rPr>
        <w:t>Edital de</w:t>
      </w:r>
      <w:r w:rsidR="008110B0" w:rsidRPr="00E007C7">
        <w:rPr>
          <w:rFonts w:ascii="Calibri" w:hAnsi="Calibri" w:cstheme="minorHAnsi"/>
        </w:rPr>
        <w:t xml:space="preserve"> convocação</w:t>
      </w:r>
      <w:r w:rsidR="00E007C7" w:rsidRPr="00E007C7">
        <w:rPr>
          <w:rFonts w:ascii="Calibri" w:hAnsi="Calibri" w:cstheme="minorHAnsi"/>
        </w:rPr>
        <w:t xml:space="preserve"> </w:t>
      </w:r>
      <w:r w:rsidR="00E007C7" w:rsidRPr="00E007C7">
        <w:rPr>
          <w:rFonts w:cstheme="minorHAnsi"/>
        </w:rPr>
        <w:t xml:space="preserve">publicado no jornal O Estado de São Paulo nos dias </w:t>
      </w:r>
      <w:r w:rsidR="00E007C7" w:rsidRPr="00E007C7">
        <w:rPr>
          <w:rFonts w:cstheme="minorHAnsi"/>
          <w:highlight w:val="yellow"/>
        </w:rPr>
        <w:t>11, 12 e 13 de dezembro de 2020</w:t>
      </w:r>
      <w:r w:rsidR="00E007C7" w:rsidRPr="00E007C7">
        <w:rPr>
          <w:rFonts w:cstheme="minorHAnsi"/>
        </w:rPr>
        <w:t xml:space="preserve">, bem como rerratificação ao edital publicado no dia 18, 19 e 20 de dezembro de 2020, de acordo com </w:t>
      </w:r>
      <w:r w:rsidR="00E007C7">
        <w:rPr>
          <w:rFonts w:cstheme="minorHAnsi"/>
        </w:rPr>
        <w:t xml:space="preserve">a Cláusula Doze </w:t>
      </w:r>
      <w:r w:rsidR="008110B0" w:rsidRPr="00E007C7">
        <w:rPr>
          <w:rFonts w:ascii="Calibri" w:hAnsi="Calibri" w:cstheme="minorHAnsi"/>
        </w:rPr>
        <w:t>do</w:t>
      </w:r>
      <w:r w:rsidR="00985154" w:rsidRPr="00E007C7">
        <w:rPr>
          <w:rFonts w:ascii="Calibri" w:hAnsi="Calibri" w:cstheme="minorHAnsi"/>
        </w:rPr>
        <w:t xml:space="preserve"> Termo de Securitização de Créditos Imobiliários</w:t>
      </w:r>
      <w:r w:rsidR="008110B0" w:rsidRPr="00E007C7">
        <w:rPr>
          <w:rFonts w:ascii="Calibri" w:hAnsi="Calibri" w:cstheme="minorHAnsi"/>
        </w:rPr>
        <w:t xml:space="preserve"> da </w:t>
      </w:r>
      <w:r w:rsidR="003707D3" w:rsidRPr="00E007C7">
        <w:rPr>
          <w:rFonts w:ascii="Calibri" w:hAnsi="Calibri" w:cstheme="minorHAnsi"/>
        </w:rPr>
        <w:t>112</w:t>
      </w:r>
      <w:r w:rsidR="008110B0" w:rsidRPr="00E007C7">
        <w:rPr>
          <w:rFonts w:ascii="Calibri" w:eastAsia="Times New Roman" w:hAnsi="Calibri" w:cstheme="minorHAnsi"/>
          <w:spacing w:val="-2"/>
        </w:rPr>
        <w:t>ª Série da 1ª Emissão da Emissora (“</w:t>
      </w:r>
      <w:r w:rsidR="008110B0" w:rsidRPr="00E007C7">
        <w:rPr>
          <w:rFonts w:ascii="Calibri" w:eastAsia="Times New Roman" w:hAnsi="Calibri" w:cstheme="minorHAnsi"/>
          <w:spacing w:val="-2"/>
          <w:u w:val="single"/>
        </w:rPr>
        <w:t>Termo de Securitização</w:t>
      </w:r>
      <w:r w:rsidR="008110B0" w:rsidRPr="00E007C7">
        <w:rPr>
          <w:rFonts w:ascii="Calibri" w:eastAsia="Times New Roman" w:hAnsi="Calibri" w:cstheme="minorHAnsi"/>
          <w:spacing w:val="-2"/>
        </w:rPr>
        <w:t>” e ou “</w:t>
      </w:r>
      <w:r w:rsidR="00E007C7" w:rsidRPr="00E007C7">
        <w:rPr>
          <w:rFonts w:ascii="Calibri" w:eastAsia="Times New Roman" w:hAnsi="Calibri" w:cstheme="minorHAnsi"/>
          <w:spacing w:val="-2"/>
          <w:u w:val="single"/>
        </w:rPr>
        <w:t>Emissão de CRI</w:t>
      </w:r>
      <w:r w:rsidR="008110B0" w:rsidRPr="00E007C7">
        <w:rPr>
          <w:rFonts w:ascii="Calibri" w:eastAsia="Times New Roman" w:hAnsi="Calibri" w:cstheme="minorHAnsi"/>
          <w:spacing w:val="-2"/>
        </w:rPr>
        <w:t>”).</w:t>
      </w:r>
      <w:r w:rsidR="008110B0" w:rsidRPr="00E007C7">
        <w:rPr>
          <w:rFonts w:ascii="Calibri" w:hAnsi="Calibri" w:cstheme="minorHAnsi"/>
        </w:rPr>
        <w:t xml:space="preserve"> </w:t>
      </w:r>
    </w:p>
    <w:p w14:paraId="0FE41C88" w14:textId="77777777" w:rsidR="003B1542" w:rsidRPr="00C0781A" w:rsidRDefault="003B1542" w:rsidP="00F416E1">
      <w:pPr>
        <w:pStyle w:val="PargrafodaLista"/>
        <w:spacing w:after="0" w:line="320" w:lineRule="exact"/>
        <w:ind w:left="0"/>
        <w:jc w:val="both"/>
        <w:rPr>
          <w:rFonts w:ascii="Calibri" w:hAnsi="Calibri" w:cstheme="minorHAnsi"/>
        </w:rPr>
      </w:pPr>
    </w:p>
    <w:p w14:paraId="3D27356B" w14:textId="34111D0B" w:rsidR="003B1542" w:rsidRPr="00C0781A" w:rsidRDefault="003B1542" w:rsidP="00F416E1">
      <w:pPr>
        <w:pStyle w:val="PargrafodaLista"/>
        <w:numPr>
          <w:ilvl w:val="0"/>
          <w:numId w:val="1"/>
        </w:numPr>
        <w:spacing w:after="0" w:line="320" w:lineRule="exact"/>
        <w:ind w:left="0" w:firstLine="0"/>
        <w:jc w:val="both"/>
        <w:rPr>
          <w:rFonts w:ascii="Calibri" w:hAnsi="Calibri" w:cstheme="minorHAnsi"/>
        </w:rPr>
      </w:pPr>
      <w:r w:rsidRPr="00C0781A">
        <w:rPr>
          <w:rFonts w:ascii="Calibri" w:hAnsi="Calibri" w:cstheme="minorHAnsi"/>
          <w:b/>
        </w:rPr>
        <w:t>PRESENÇA:</w:t>
      </w:r>
      <w:r w:rsidRPr="00C0781A">
        <w:rPr>
          <w:rFonts w:ascii="Calibri" w:hAnsi="Calibri" w:cstheme="minorHAnsi"/>
        </w:rPr>
        <w:t xml:space="preserve"> </w:t>
      </w:r>
      <w:r w:rsidRPr="00C0781A">
        <w:rPr>
          <w:rFonts w:ascii="Calibri" w:eastAsia="Times New Roman" w:hAnsi="Calibri" w:cstheme="minorHAnsi"/>
          <w:spacing w:val="-2"/>
        </w:rPr>
        <w:t xml:space="preserve">os representantes (i) dos </w:t>
      </w:r>
      <w:r w:rsidR="00BF7614" w:rsidRPr="00C0781A">
        <w:rPr>
          <w:rFonts w:ascii="Calibri" w:eastAsia="Times New Roman" w:hAnsi="Calibri" w:cstheme="minorHAnsi"/>
          <w:spacing w:val="-2"/>
        </w:rPr>
        <w:t>Certificados de Recebíveis Imobiliários</w:t>
      </w:r>
      <w:r w:rsidRPr="00C0781A">
        <w:rPr>
          <w:rFonts w:ascii="Calibri" w:eastAsia="Times New Roman" w:hAnsi="Calibri" w:cstheme="minorHAnsi"/>
          <w:spacing w:val="-2"/>
        </w:rPr>
        <w:t xml:space="preserve"> da </w:t>
      </w:r>
      <w:r w:rsidR="00183733">
        <w:rPr>
          <w:rFonts w:ascii="Calibri" w:eastAsia="Times New Roman" w:hAnsi="Calibri" w:cstheme="minorHAnsi"/>
          <w:spacing w:val="-2"/>
        </w:rPr>
        <w:t>112</w:t>
      </w:r>
      <w:r w:rsidRPr="00C0781A">
        <w:rPr>
          <w:rFonts w:ascii="Calibri" w:eastAsia="Times New Roman" w:hAnsi="Calibri" w:cstheme="minorHAnsi"/>
          <w:spacing w:val="-2"/>
        </w:rPr>
        <w:t>ª Série da 1ª Emissão da Emissora (“</w:t>
      </w:r>
      <w:r w:rsidR="00BF7614" w:rsidRPr="00C0781A">
        <w:rPr>
          <w:rFonts w:ascii="Calibri" w:eastAsia="Times New Roman" w:hAnsi="Calibri" w:cstheme="minorHAnsi"/>
          <w:spacing w:val="-2"/>
          <w:u w:val="single"/>
        </w:rPr>
        <w:t>Titulares dos CRI</w:t>
      </w:r>
      <w:r w:rsidRPr="00C0781A">
        <w:rPr>
          <w:rFonts w:ascii="Calibri" w:eastAsia="Times New Roman" w:hAnsi="Calibri" w:cstheme="minorHAnsi"/>
          <w:spacing w:val="-2"/>
        </w:rPr>
        <w:t xml:space="preserve">”), </w:t>
      </w:r>
      <w:r w:rsidR="00E007C7">
        <w:rPr>
          <w:rFonts w:ascii="Calibri" w:eastAsia="Times New Roman" w:hAnsi="Calibri" w:cstheme="minorHAnsi"/>
          <w:spacing w:val="-2"/>
        </w:rPr>
        <w:t>detentores de</w:t>
      </w:r>
      <w:r w:rsidRPr="00C0781A">
        <w:rPr>
          <w:rFonts w:ascii="Calibri" w:eastAsia="Times New Roman" w:hAnsi="Calibri" w:cstheme="minorHAnsi"/>
          <w:spacing w:val="-2"/>
        </w:rPr>
        <w:t xml:space="preserve"> </w:t>
      </w:r>
      <w:r w:rsidR="00E007C7" w:rsidRPr="00E007C7">
        <w:rPr>
          <w:rFonts w:ascii="Calibri" w:eastAsia="Times New Roman" w:hAnsi="Calibri" w:cstheme="minorHAnsi"/>
          <w:spacing w:val="-2"/>
          <w:highlight w:val="yellow"/>
        </w:rPr>
        <w:t>71,84%</w:t>
      </w:r>
      <w:r w:rsidR="0096363F" w:rsidRPr="00E007C7">
        <w:rPr>
          <w:rFonts w:ascii="Calibri" w:hAnsi="Calibri" w:cstheme="minorHAnsi"/>
          <w:highlight w:val="yellow"/>
        </w:rPr>
        <w:t xml:space="preserve"> (</w:t>
      </w:r>
      <w:r w:rsidR="00E007C7" w:rsidRPr="00E007C7">
        <w:rPr>
          <w:rFonts w:ascii="Calibri" w:hAnsi="Calibri" w:cstheme="minorHAnsi"/>
          <w:highlight w:val="yellow"/>
        </w:rPr>
        <w:t xml:space="preserve">setenta e um inteiros e oitenta e quatro centésimos </w:t>
      </w:r>
      <w:r w:rsidRPr="00E007C7">
        <w:rPr>
          <w:rFonts w:ascii="Calibri" w:hAnsi="Calibri" w:cstheme="minorHAnsi"/>
          <w:highlight w:val="yellow"/>
        </w:rPr>
        <w:t>por cento)</w:t>
      </w:r>
      <w:r w:rsidRPr="00C0781A">
        <w:rPr>
          <w:rFonts w:ascii="Calibri" w:hAnsi="Calibri" w:cstheme="minorHAnsi"/>
        </w:rPr>
        <w:t xml:space="preserve"> dos CRI em circulação; (ii) </w:t>
      </w:r>
      <w:r w:rsidR="00E007C7">
        <w:rPr>
          <w:rFonts w:ascii="Calibri" w:hAnsi="Calibri" w:cstheme="minorHAnsi"/>
        </w:rPr>
        <w:t>d</w:t>
      </w:r>
      <w:r w:rsidRPr="00C0781A">
        <w:rPr>
          <w:rFonts w:ascii="Calibri" w:hAnsi="Calibri" w:cstheme="minorHAnsi"/>
        </w:rPr>
        <w:t>a</w:t>
      </w:r>
      <w:r w:rsidR="00BF7614" w:rsidRPr="00C0781A">
        <w:rPr>
          <w:rFonts w:ascii="Calibri" w:hAnsi="Calibri" w:cstheme="minorHAnsi"/>
        </w:rPr>
        <w:t xml:space="preserve"> </w:t>
      </w:r>
      <w:r w:rsidR="00D4472C" w:rsidRPr="00092CF6">
        <w:rPr>
          <w:rFonts w:cstheme="minorHAnsi"/>
        </w:rPr>
        <w:t xml:space="preserve">Simplific Pavarini Distribuidora </w:t>
      </w:r>
      <w:r w:rsidR="00D4472C">
        <w:rPr>
          <w:rFonts w:cstheme="minorHAnsi"/>
        </w:rPr>
        <w:t>d</w:t>
      </w:r>
      <w:r w:rsidR="00D4472C" w:rsidRPr="00092CF6">
        <w:rPr>
          <w:rFonts w:cstheme="minorHAnsi"/>
        </w:rPr>
        <w:t xml:space="preserve">e Títulos </w:t>
      </w:r>
      <w:r w:rsidR="00D4472C">
        <w:rPr>
          <w:rFonts w:cstheme="minorHAnsi"/>
        </w:rPr>
        <w:t>e</w:t>
      </w:r>
      <w:r w:rsidR="00D4472C" w:rsidRPr="00092CF6">
        <w:rPr>
          <w:rFonts w:cstheme="minorHAnsi"/>
        </w:rPr>
        <w:t xml:space="preserve"> Valores Mobiliários L</w:t>
      </w:r>
      <w:r w:rsidR="00D4472C">
        <w:rPr>
          <w:rFonts w:cstheme="minorHAnsi"/>
        </w:rPr>
        <w:t>tda. (“Agente Fiduciário”)</w:t>
      </w:r>
      <w:r w:rsidRPr="00C0781A">
        <w:rPr>
          <w:rFonts w:ascii="Calibri" w:hAnsi="Calibri" w:cstheme="minorHAnsi"/>
        </w:rPr>
        <w:t>; e (iii) da Emissora, todos relacionados ao final desta ata</w:t>
      </w:r>
      <w:r w:rsidRPr="00C0781A">
        <w:rPr>
          <w:rFonts w:ascii="Calibri" w:eastAsia="Times New Roman" w:hAnsi="Calibri" w:cstheme="minorHAnsi"/>
        </w:rPr>
        <w:t xml:space="preserve">. </w:t>
      </w:r>
    </w:p>
    <w:p w14:paraId="24392390" w14:textId="77777777" w:rsidR="003B1542" w:rsidRPr="00C0781A" w:rsidRDefault="003B1542" w:rsidP="00F416E1">
      <w:pPr>
        <w:pStyle w:val="PargrafodaLista"/>
        <w:spacing w:line="320" w:lineRule="exact"/>
        <w:jc w:val="both"/>
        <w:rPr>
          <w:rFonts w:ascii="Calibri" w:eastAsia="Times New Roman" w:hAnsi="Calibri" w:cstheme="minorHAnsi"/>
        </w:rPr>
      </w:pPr>
    </w:p>
    <w:p w14:paraId="3F160F0C" w14:textId="358403E3" w:rsidR="003B1542" w:rsidRPr="00C0781A" w:rsidRDefault="003B1542" w:rsidP="00F416E1">
      <w:pPr>
        <w:pStyle w:val="PargrafodaLista"/>
        <w:numPr>
          <w:ilvl w:val="0"/>
          <w:numId w:val="1"/>
        </w:numPr>
        <w:spacing w:after="0" w:line="320" w:lineRule="exact"/>
        <w:ind w:left="0" w:firstLine="0"/>
        <w:jc w:val="both"/>
        <w:rPr>
          <w:rFonts w:ascii="Calibri" w:hAnsi="Calibri" w:cstheme="minorHAnsi"/>
        </w:rPr>
      </w:pPr>
      <w:r w:rsidRPr="00C0781A">
        <w:rPr>
          <w:rFonts w:ascii="Calibri" w:hAnsi="Calibri" w:cstheme="minorHAnsi"/>
          <w:b/>
        </w:rPr>
        <w:t>COMPOSIÇÃO DA MESA:</w:t>
      </w:r>
      <w:r w:rsidRPr="00C0781A">
        <w:rPr>
          <w:rFonts w:ascii="Calibri" w:hAnsi="Calibri" w:cstheme="minorHAnsi"/>
        </w:rPr>
        <w:t xml:space="preserve"> Os trabalhos foram presididos pelo sr. </w:t>
      </w:r>
      <w:r w:rsidR="00DB1B3E" w:rsidRPr="00C0781A">
        <w:rPr>
          <w:rFonts w:ascii="Calibri" w:hAnsi="Calibri" w:cstheme="minorHAnsi"/>
          <w:b/>
        </w:rPr>
        <w:t>Marcos Ribeiro do Valle Neto</w:t>
      </w:r>
      <w:r w:rsidRPr="00C0781A">
        <w:rPr>
          <w:rFonts w:ascii="Calibri" w:hAnsi="Calibri" w:cstheme="minorHAnsi"/>
        </w:rPr>
        <w:t xml:space="preserve"> e secretariados </w:t>
      </w:r>
      <w:r w:rsidR="00E007C7">
        <w:rPr>
          <w:rFonts w:ascii="Calibri" w:hAnsi="Calibri" w:cstheme="minorHAnsi"/>
        </w:rPr>
        <w:t xml:space="preserve">por </w:t>
      </w:r>
      <w:r w:rsidR="00E007C7" w:rsidRPr="00E007C7">
        <w:rPr>
          <w:rFonts w:ascii="Calibri" w:hAnsi="Calibri" w:cstheme="minorHAnsi"/>
          <w:b/>
          <w:bCs/>
        </w:rPr>
        <w:t>Rosemeire Ribeiro de Souza</w:t>
      </w:r>
      <w:r w:rsidRPr="00C0781A">
        <w:rPr>
          <w:rFonts w:ascii="Calibri" w:hAnsi="Calibri" w:cstheme="minorHAnsi"/>
        </w:rPr>
        <w:t>.</w:t>
      </w:r>
    </w:p>
    <w:p w14:paraId="4C4C20FE" w14:textId="77777777" w:rsidR="003B1542" w:rsidRPr="00C0781A" w:rsidRDefault="003B1542" w:rsidP="00F416E1">
      <w:pPr>
        <w:pStyle w:val="PargrafodaLista"/>
        <w:spacing w:line="320" w:lineRule="exact"/>
        <w:jc w:val="both"/>
        <w:rPr>
          <w:rFonts w:ascii="Calibri" w:hAnsi="Calibri" w:cstheme="minorHAnsi"/>
        </w:rPr>
      </w:pPr>
    </w:p>
    <w:p w14:paraId="476326AF" w14:textId="7A35E05D" w:rsidR="000F14F3" w:rsidRPr="00C0781A" w:rsidRDefault="00985154" w:rsidP="00C0781A">
      <w:pPr>
        <w:pStyle w:val="PargrafodaLista"/>
        <w:spacing w:after="0" w:line="320" w:lineRule="exact"/>
        <w:ind w:left="0"/>
        <w:jc w:val="both"/>
        <w:rPr>
          <w:rFonts w:ascii="Calibri" w:hAnsi="Calibri" w:cstheme="minorHAnsi"/>
          <w:lang w:val="pt-PT"/>
        </w:rPr>
      </w:pPr>
      <w:r w:rsidRPr="00C0781A">
        <w:rPr>
          <w:rFonts w:ascii="Calibri" w:hAnsi="Calibri" w:cstheme="minorHAnsi"/>
          <w:b/>
        </w:rPr>
        <w:t>V.</w:t>
      </w:r>
      <w:r w:rsidRPr="00C0781A">
        <w:rPr>
          <w:rFonts w:ascii="Calibri" w:hAnsi="Calibri" w:cstheme="minorHAnsi"/>
          <w:b/>
        </w:rPr>
        <w:tab/>
      </w:r>
      <w:r w:rsidR="003B1542" w:rsidRPr="00C0781A">
        <w:rPr>
          <w:rFonts w:ascii="Calibri" w:hAnsi="Calibri" w:cstheme="minorHAnsi"/>
          <w:b/>
        </w:rPr>
        <w:t>ORDEM DO DIA:</w:t>
      </w:r>
      <w:r w:rsidR="003B1542" w:rsidRPr="00C0781A">
        <w:rPr>
          <w:rFonts w:ascii="Calibri" w:hAnsi="Calibri" w:cstheme="minorHAnsi"/>
        </w:rPr>
        <w:t xml:space="preserve"> Deliberar sobre</w:t>
      </w:r>
      <w:r w:rsidR="00E22277" w:rsidRPr="008F45AC">
        <w:rPr>
          <w:rFonts w:cstheme="minorHAnsi"/>
        </w:rPr>
        <w:t xml:space="preserve"> </w:t>
      </w:r>
      <w:r w:rsidR="00E22277">
        <w:rPr>
          <w:rFonts w:cstheme="minorHAnsi"/>
          <w:b/>
          <w:bCs/>
        </w:rPr>
        <w:t xml:space="preserve">(i) </w:t>
      </w:r>
      <w:r w:rsidR="00E22277" w:rsidRPr="008F45AC">
        <w:rPr>
          <w:rFonts w:cstheme="minorHAnsi"/>
        </w:rPr>
        <w:t xml:space="preserve">a aprovação de alteração do cronograma de pagamentos das Debêntures e dos CRI, para prever a prorrogação </w:t>
      </w:r>
      <w:r w:rsidR="00E22277" w:rsidRPr="00DB7407">
        <w:rPr>
          <w:rFonts w:cstheme="minorHAnsi"/>
        </w:rPr>
        <w:t>da Data de Vencimento Final das Debêntures e da Data de Vencimento Final dos CRI, do dia 21 de dezembro de 2020, para até o dia 30 de abril de 202</w:t>
      </w:r>
      <w:r w:rsidR="00E22277">
        <w:rPr>
          <w:rFonts w:cstheme="minorHAnsi"/>
        </w:rPr>
        <w:t>1</w:t>
      </w:r>
      <w:r w:rsidR="00E22277" w:rsidRPr="00DB7407">
        <w:rPr>
          <w:rFonts w:cstheme="minorHAnsi"/>
        </w:rPr>
        <w:t xml:space="preserve"> (“</w:t>
      </w:r>
      <w:r w:rsidR="00E22277" w:rsidRPr="00DB7407">
        <w:rPr>
          <w:rFonts w:cstheme="minorHAnsi"/>
          <w:u w:val="single"/>
        </w:rPr>
        <w:t>Nova Data de Vencimento Final</w:t>
      </w:r>
      <w:r w:rsidR="00E22277" w:rsidRPr="00DB7407">
        <w:rPr>
          <w:rFonts w:cstheme="minorHAnsi"/>
        </w:rPr>
        <w:t>”), conforme venha a ser fixado pelos presentes, sendo certo que  os pagamentos de juros remuneratórios das Debêntures e dos CRI serão realizados, mensalmente, nas mesmas datas programadas e até</w:t>
      </w:r>
      <w:r w:rsidR="00E22277">
        <w:rPr>
          <w:rFonts w:cstheme="minorHAnsi"/>
        </w:rPr>
        <w:t xml:space="preserve"> a Nova Data de Vencimento Final</w:t>
      </w:r>
      <w:r w:rsidR="00E22277" w:rsidRPr="008F45AC">
        <w:rPr>
          <w:rFonts w:cstheme="minorHAnsi"/>
        </w:rPr>
        <w:t>;</w:t>
      </w:r>
      <w:r w:rsidR="00E22277">
        <w:rPr>
          <w:rFonts w:cstheme="minorHAnsi"/>
        </w:rPr>
        <w:t xml:space="preserve"> </w:t>
      </w:r>
      <w:r w:rsidR="00E22277">
        <w:rPr>
          <w:rFonts w:cstheme="minorHAnsi"/>
          <w:b/>
          <w:bCs/>
        </w:rPr>
        <w:t xml:space="preserve">(ii) </w:t>
      </w:r>
      <w:r w:rsidR="00E22277" w:rsidRPr="008F45AC">
        <w:rPr>
          <w:rFonts w:cstheme="minorHAnsi"/>
          <w:bCs/>
        </w:rPr>
        <w:t xml:space="preserve">caso o item (i) da ordem do dia seja aprovado, aprovar </w:t>
      </w:r>
      <w:r w:rsidR="00E22277">
        <w:rPr>
          <w:rFonts w:cstheme="minorHAnsi"/>
          <w:bCs/>
        </w:rPr>
        <w:t xml:space="preserve">o pagamento, pela </w:t>
      </w:r>
      <w:r w:rsidR="00E22277" w:rsidRPr="008F45AC">
        <w:rPr>
          <w:rFonts w:cstheme="minorHAnsi"/>
          <w:bCs/>
        </w:rPr>
        <w:t>Devedora</w:t>
      </w:r>
      <w:r w:rsidR="00E22277">
        <w:rPr>
          <w:rFonts w:cstheme="minorHAnsi"/>
          <w:bCs/>
        </w:rPr>
        <w:t xml:space="preserve">, </w:t>
      </w:r>
      <w:r w:rsidR="00E22277" w:rsidRPr="008F45AC">
        <w:rPr>
          <w:rFonts w:cstheme="minorHAnsi"/>
          <w:bCs/>
        </w:rPr>
        <w:t xml:space="preserve">de </w:t>
      </w:r>
      <w:r w:rsidR="00E22277" w:rsidRPr="008F45AC">
        <w:rPr>
          <w:rFonts w:cstheme="minorHAnsi"/>
          <w:bCs/>
          <w:i/>
          <w:iCs/>
        </w:rPr>
        <w:t>Waiver Fee</w:t>
      </w:r>
      <w:r w:rsidR="00E22277" w:rsidRPr="008F45AC">
        <w:rPr>
          <w:rFonts w:cstheme="minorHAnsi"/>
          <w:bCs/>
        </w:rPr>
        <w:t xml:space="preserve"> </w:t>
      </w:r>
      <w:r w:rsidR="00E22277">
        <w:rPr>
          <w:rFonts w:cstheme="minorHAnsi"/>
          <w:bCs/>
        </w:rPr>
        <w:t xml:space="preserve">que </w:t>
      </w:r>
      <w:r w:rsidR="00E22277" w:rsidRPr="008F45AC">
        <w:rPr>
          <w:rFonts w:cstheme="minorHAnsi"/>
          <w:bCs/>
        </w:rPr>
        <w:t>corresponderá ao percentual de 1,5% (um inteiro e cinco décimos por cento) calculado pela Emissora sobre o saldo devedor das Debêntures que vier a ser apurado no dia 21 de dezembro de 2020</w:t>
      </w:r>
      <w:r w:rsidR="00E22277">
        <w:rPr>
          <w:rFonts w:cstheme="minorHAnsi"/>
          <w:bCs/>
        </w:rPr>
        <w:t xml:space="preserve">. O </w:t>
      </w:r>
      <w:r w:rsidR="00E22277">
        <w:rPr>
          <w:rFonts w:cstheme="minorHAnsi"/>
          <w:bCs/>
          <w:i/>
          <w:iCs/>
        </w:rPr>
        <w:t xml:space="preserve">Waiver Fee </w:t>
      </w:r>
      <w:r w:rsidR="00E22277">
        <w:rPr>
          <w:rFonts w:cstheme="minorHAnsi"/>
          <w:bCs/>
        </w:rPr>
        <w:t xml:space="preserve">será automaticamente acrescido ao saldo devedor das Debêntures, na referida data de 21 de dezembro de 2020 e será pago de acordo com a metodologia </w:t>
      </w:r>
      <w:r w:rsidR="00E22277">
        <w:rPr>
          <w:rFonts w:cstheme="minorHAnsi"/>
          <w:bCs/>
        </w:rPr>
        <w:lastRenderedPageBreak/>
        <w:t xml:space="preserve">de Amortização Acelerada (“Cash Sweep”), conforme aprovada em Assembleia Geral de Titulares de CRI da Emissão de 26 de abril de 2019; </w:t>
      </w:r>
      <w:r w:rsidR="00E22277">
        <w:rPr>
          <w:rFonts w:cstheme="minorHAnsi"/>
          <w:b/>
        </w:rPr>
        <w:t xml:space="preserve">(iii) </w:t>
      </w:r>
      <w:r w:rsidR="00E22277" w:rsidRPr="003152FF">
        <w:rPr>
          <w:rFonts w:cstheme="minorHAnsi"/>
        </w:rPr>
        <w:t>caso o item (i) da ordem do dia seja aprovado, aprovar a alteração da Remuneração prevista na Cláusula 4.2.2. da Escritura de Emissão de Debêntures e Cláusula Quinta do Termo de Securitização, aplicável a partir da remuneração devida em 21 de dezembro de 2020 (inclusive), para acrescer ao spread 0,35% a.m. (trinta e cinco centésimos por cento ao mês), de tal sorte que a Remuneração passará a ser de 100% da variação acumulada da Taxa DI, acrescida de um spread equivalente a 8,19% a.a. (oito inteiros e dezenove centésimos por cento ao ano), que será devida até a Nova Data de Vencimento Final</w:t>
      </w:r>
      <w:r w:rsidR="00E22277" w:rsidRPr="008F45AC">
        <w:rPr>
          <w:rFonts w:cstheme="minorHAnsi"/>
        </w:rPr>
        <w:t>;</w:t>
      </w:r>
      <w:r w:rsidR="00E22277">
        <w:rPr>
          <w:rFonts w:cstheme="minorHAnsi"/>
        </w:rPr>
        <w:t xml:space="preserve"> </w:t>
      </w:r>
      <w:bookmarkStart w:id="0" w:name="_Hlk58501927"/>
      <w:r w:rsidR="00E22277" w:rsidRPr="00A908D8">
        <w:rPr>
          <w:rFonts w:cstheme="minorHAnsi"/>
          <w:b/>
          <w:bCs/>
        </w:rPr>
        <w:t>(iv)</w:t>
      </w:r>
      <w:r w:rsidR="00E22277">
        <w:rPr>
          <w:rFonts w:cstheme="minorHAnsi"/>
        </w:rPr>
        <w:t xml:space="preserve"> declarar, ou não, os efeitos decorrentes de evento previsto no item (a) da Cláusula 6.1 do Termo de Securitização em relação à obrigação pecuniária devida em 21 de dezembro de 2020, caso tal evento venha a ser constatado até a data da instalação dessa assembleia; e</w:t>
      </w:r>
      <w:bookmarkEnd w:id="0"/>
      <w:r w:rsidR="00E22277">
        <w:rPr>
          <w:rFonts w:cstheme="minorHAnsi"/>
        </w:rPr>
        <w:t xml:space="preserve"> </w:t>
      </w:r>
      <w:r w:rsidR="00E22277">
        <w:rPr>
          <w:rFonts w:cstheme="minorHAnsi"/>
          <w:b/>
          <w:bCs/>
        </w:rPr>
        <w:t xml:space="preserve">(v) </w:t>
      </w:r>
      <w:r w:rsidR="00E22277" w:rsidRPr="00DB7407">
        <w:rPr>
          <w:rFonts w:cstheme="minorHAnsi"/>
        </w:rPr>
        <w:t>a</w:t>
      </w:r>
      <w:r w:rsidR="00E22277" w:rsidRPr="008F45AC">
        <w:rPr>
          <w:rFonts w:cstheme="minorHAnsi"/>
        </w:rPr>
        <w:t>utorizar a Emissora, em conjunto com o Agente Fiduciário, a praticar todos os atos necessários para efetivar as deliberações, inclusive a contratação de assessor legal para elaboração dos aditamentos necessários aos Documentos da Operação.</w:t>
      </w:r>
    </w:p>
    <w:p w14:paraId="78574AF9" w14:textId="77777777" w:rsidR="003B1542" w:rsidRPr="00C0781A" w:rsidRDefault="003B1542" w:rsidP="00F416E1">
      <w:pPr>
        <w:spacing w:line="320" w:lineRule="exact"/>
        <w:jc w:val="both"/>
        <w:rPr>
          <w:rFonts w:ascii="Calibri" w:hAnsi="Calibri" w:cstheme="minorHAnsi"/>
          <w:sz w:val="22"/>
          <w:szCs w:val="22"/>
        </w:rPr>
      </w:pPr>
    </w:p>
    <w:p w14:paraId="47E41AD5" w14:textId="4D7BAB8B" w:rsidR="003B1542" w:rsidRPr="00C0781A" w:rsidRDefault="00985154" w:rsidP="00C0781A">
      <w:pPr>
        <w:spacing w:line="320" w:lineRule="exact"/>
        <w:jc w:val="both"/>
        <w:rPr>
          <w:rFonts w:ascii="Calibri" w:hAnsi="Calibri" w:cstheme="minorHAnsi"/>
        </w:rPr>
      </w:pPr>
      <w:r w:rsidRPr="00C0781A">
        <w:rPr>
          <w:rFonts w:ascii="Calibri" w:hAnsi="Calibri" w:cstheme="minorHAnsi"/>
          <w:b/>
        </w:rPr>
        <w:t>VI.</w:t>
      </w:r>
      <w:r w:rsidRPr="00C0781A">
        <w:rPr>
          <w:rFonts w:ascii="Calibri" w:hAnsi="Calibri" w:cstheme="minorHAnsi"/>
          <w:b/>
        </w:rPr>
        <w:tab/>
      </w:r>
      <w:r w:rsidR="003B1542" w:rsidRPr="00C0781A">
        <w:rPr>
          <w:rFonts w:ascii="Calibri" w:hAnsi="Calibri" w:cstheme="minorHAnsi"/>
          <w:b/>
        </w:rPr>
        <w:t>INSTALAÇÃO DA ASSEMBLEIA:</w:t>
      </w:r>
      <w:r w:rsidR="003B1542" w:rsidRPr="00C0781A">
        <w:rPr>
          <w:rFonts w:ascii="Calibri" w:hAnsi="Calibri" w:cstheme="minorHAnsi"/>
        </w:rPr>
        <w:t xml:space="preserve"> </w:t>
      </w:r>
      <w:r w:rsidR="003B1542" w:rsidRPr="00C0781A">
        <w:rPr>
          <w:rFonts w:ascii="Calibri" w:hAnsi="Calibri" w:cstheme="minorHAnsi"/>
          <w:lang w:val="pt-PT"/>
        </w:rPr>
        <w:t xml:space="preserve">Abertos os trabalhos, </w:t>
      </w:r>
      <w:r w:rsidR="00E22277">
        <w:rPr>
          <w:rFonts w:ascii="Calibri" w:hAnsi="Calibri" w:cstheme="minorHAnsi"/>
          <w:lang w:val="pt-PT"/>
        </w:rPr>
        <w:t>o Presidente passou a palavra para o representante do Agente Fiduciário que, por sua vez, confirmou a composição do quórum de instalação e quórum de deliberação para as matérias</w:t>
      </w:r>
      <w:r w:rsidR="003B1542" w:rsidRPr="00C0781A">
        <w:rPr>
          <w:rFonts w:ascii="Calibri" w:hAnsi="Calibri" w:cstheme="minorHAnsi"/>
          <w:lang w:val="pt-PT"/>
        </w:rPr>
        <w:t>.</w:t>
      </w:r>
      <w:r w:rsidR="00E22277">
        <w:rPr>
          <w:rFonts w:ascii="Calibri" w:hAnsi="Calibri" w:cstheme="minorHAnsi"/>
          <w:lang w:val="pt-PT"/>
        </w:rPr>
        <w:t xml:space="preserve"> Desse modo, foi dado seguimento às deliberações.</w:t>
      </w:r>
      <w:r w:rsidR="003B1542" w:rsidRPr="00C0781A">
        <w:rPr>
          <w:rFonts w:ascii="Calibri" w:hAnsi="Calibri" w:cstheme="minorHAnsi"/>
          <w:lang w:val="pt-PT"/>
        </w:rPr>
        <w:t xml:space="preserve"> </w:t>
      </w:r>
    </w:p>
    <w:p w14:paraId="14E63845" w14:textId="77777777" w:rsidR="003B1542" w:rsidRPr="00BF7614" w:rsidRDefault="003B1542" w:rsidP="00F416E1">
      <w:pPr>
        <w:pStyle w:val="PargrafodaLista"/>
        <w:spacing w:after="0" w:line="320" w:lineRule="exact"/>
        <w:ind w:left="0"/>
        <w:jc w:val="both"/>
        <w:rPr>
          <w:rFonts w:cstheme="minorHAnsi"/>
        </w:rPr>
      </w:pPr>
    </w:p>
    <w:p w14:paraId="5445001B" w14:textId="556E8387" w:rsidR="00E22277" w:rsidRPr="00E22277" w:rsidRDefault="003B1542" w:rsidP="00CA6D86">
      <w:pPr>
        <w:pStyle w:val="PargrafodaLista"/>
        <w:numPr>
          <w:ilvl w:val="0"/>
          <w:numId w:val="1"/>
        </w:numPr>
        <w:spacing w:after="0" w:line="320" w:lineRule="exact"/>
        <w:ind w:left="0" w:firstLine="0"/>
        <w:jc w:val="both"/>
        <w:rPr>
          <w:rFonts w:cstheme="minorHAnsi"/>
        </w:rPr>
      </w:pPr>
      <w:r w:rsidRPr="00BF7614">
        <w:rPr>
          <w:rFonts w:cstheme="minorHAnsi"/>
          <w:b/>
        </w:rPr>
        <w:t>DELIBERAÇÕES:</w:t>
      </w:r>
      <w:r w:rsidRPr="00BF7614">
        <w:rPr>
          <w:rFonts w:cstheme="minorHAnsi"/>
        </w:rPr>
        <w:t xml:space="preserve"> </w:t>
      </w:r>
      <w:r w:rsidRPr="00BF7614">
        <w:rPr>
          <w:rFonts w:eastAsia="Times New Roman" w:cstheme="minorHAnsi"/>
        </w:rPr>
        <w:t xml:space="preserve"> </w:t>
      </w:r>
      <w:r w:rsidR="00C57FE4" w:rsidRPr="00C57FE4">
        <w:rPr>
          <w:rFonts w:cstheme="minorHAnsi"/>
        </w:rPr>
        <w:t xml:space="preserve">Os </w:t>
      </w:r>
      <w:r w:rsidR="00C57FE4" w:rsidRPr="00C57FE4">
        <w:rPr>
          <w:rFonts w:cstheme="minorHAnsi"/>
          <w:lang w:val="pt-PT"/>
        </w:rPr>
        <w:t xml:space="preserve">Titulares dos </w:t>
      </w:r>
      <w:r w:rsidR="00985154">
        <w:rPr>
          <w:rFonts w:cstheme="minorHAnsi"/>
          <w:lang w:val="pt-PT"/>
        </w:rPr>
        <w:t>CRI</w:t>
      </w:r>
      <w:r w:rsidR="00E22277">
        <w:rPr>
          <w:rFonts w:cstheme="minorHAnsi"/>
          <w:lang w:val="pt-PT"/>
        </w:rPr>
        <w:t xml:space="preserve"> presentes, </w:t>
      </w:r>
      <w:r w:rsidR="00E22277">
        <w:rPr>
          <w:rFonts w:ascii="Calibri" w:eastAsia="Times New Roman" w:hAnsi="Calibri" w:cstheme="minorHAnsi"/>
          <w:spacing w:val="-2"/>
        </w:rPr>
        <w:t>detentores de</w:t>
      </w:r>
      <w:r w:rsidR="00E22277" w:rsidRPr="00C0781A">
        <w:rPr>
          <w:rFonts w:ascii="Calibri" w:eastAsia="Times New Roman" w:hAnsi="Calibri" w:cstheme="minorHAnsi"/>
          <w:spacing w:val="-2"/>
        </w:rPr>
        <w:t xml:space="preserve"> </w:t>
      </w:r>
      <w:r w:rsidR="00E22277" w:rsidRPr="00E007C7">
        <w:rPr>
          <w:rFonts w:ascii="Calibri" w:eastAsia="Times New Roman" w:hAnsi="Calibri" w:cstheme="minorHAnsi"/>
          <w:spacing w:val="-2"/>
          <w:highlight w:val="yellow"/>
        </w:rPr>
        <w:t>71,84%</w:t>
      </w:r>
      <w:r w:rsidR="00E22277" w:rsidRPr="00E007C7">
        <w:rPr>
          <w:rFonts w:ascii="Calibri" w:hAnsi="Calibri" w:cstheme="minorHAnsi"/>
          <w:highlight w:val="yellow"/>
        </w:rPr>
        <w:t xml:space="preserve"> (setenta e um inteiros e oitenta e quatro centésimos por cento)</w:t>
      </w:r>
      <w:r w:rsidR="00E22277" w:rsidRPr="00C0781A">
        <w:rPr>
          <w:rFonts w:ascii="Calibri" w:hAnsi="Calibri" w:cstheme="minorHAnsi"/>
        </w:rPr>
        <w:t xml:space="preserve"> dos CRI em circulação</w:t>
      </w:r>
      <w:r w:rsidR="00E22277">
        <w:rPr>
          <w:rFonts w:ascii="Calibri" w:hAnsi="Calibri" w:cstheme="minorHAnsi"/>
        </w:rPr>
        <w:t>,</w:t>
      </w:r>
      <w:r w:rsidR="00E22277">
        <w:rPr>
          <w:rFonts w:cstheme="minorHAnsi"/>
          <w:lang w:val="pt-PT"/>
        </w:rPr>
        <w:t xml:space="preserve"> </w:t>
      </w:r>
      <w:del w:id="1" w:author="Matheus Gomes Faria" w:date="2021-01-04T13:55:00Z">
        <w:r w:rsidR="00985154" w:rsidDel="00136B45">
          <w:rPr>
            <w:rFonts w:cstheme="minorHAnsi"/>
            <w:lang w:val="pt-PT"/>
          </w:rPr>
          <w:delText xml:space="preserve"> </w:delText>
        </w:r>
      </w:del>
      <w:r w:rsidR="00C57FE4" w:rsidRPr="00C57FE4">
        <w:rPr>
          <w:rFonts w:cstheme="minorHAnsi"/>
          <w:lang w:val="pt-PT"/>
        </w:rPr>
        <w:t>deliberaram por</w:t>
      </w:r>
      <w:r w:rsidR="00E22277">
        <w:rPr>
          <w:rFonts w:cstheme="minorHAnsi"/>
          <w:lang w:val="pt-PT"/>
        </w:rPr>
        <w:t>:</w:t>
      </w:r>
    </w:p>
    <w:p w14:paraId="451B89F1" w14:textId="664AF7A2" w:rsidR="00E22277" w:rsidRDefault="00E22277" w:rsidP="00E22277">
      <w:pPr>
        <w:pStyle w:val="PargrafodaLista"/>
        <w:spacing w:after="0" w:line="320" w:lineRule="exact"/>
        <w:ind w:left="0"/>
        <w:jc w:val="both"/>
        <w:rPr>
          <w:rFonts w:cstheme="minorHAnsi"/>
        </w:rPr>
      </w:pPr>
    </w:p>
    <w:p w14:paraId="124BF163" w14:textId="77777777" w:rsidR="00E22277" w:rsidRDefault="00E22277" w:rsidP="00E22277">
      <w:pPr>
        <w:pStyle w:val="PargrafodaLista"/>
        <w:spacing w:after="0" w:line="320" w:lineRule="exact"/>
        <w:ind w:left="0"/>
        <w:jc w:val="both"/>
        <w:rPr>
          <w:rFonts w:cstheme="minorHAnsi"/>
        </w:rPr>
      </w:pPr>
      <w:r>
        <w:rPr>
          <w:rFonts w:cstheme="minorHAnsi"/>
          <w:b/>
          <w:bCs/>
        </w:rPr>
        <w:t xml:space="preserve">(i) </w:t>
      </w:r>
      <w:r w:rsidRPr="00E22277">
        <w:rPr>
          <w:rFonts w:cstheme="minorHAnsi"/>
          <w:highlight w:val="yellow"/>
        </w:rPr>
        <w:t xml:space="preserve">aprovar </w:t>
      </w:r>
      <w:r w:rsidRPr="00E22277">
        <w:rPr>
          <w:rFonts w:cstheme="minorHAnsi"/>
        </w:rPr>
        <w:t>a</w:t>
      </w:r>
      <w:r w:rsidRPr="008F45AC">
        <w:rPr>
          <w:rFonts w:cstheme="minorHAnsi"/>
        </w:rPr>
        <w:t xml:space="preserve"> alteração do cronograma de pagamentos das Debêntures e dos CRI, para prever a prorrogação </w:t>
      </w:r>
      <w:r w:rsidRPr="00DB7407">
        <w:rPr>
          <w:rFonts w:cstheme="minorHAnsi"/>
        </w:rPr>
        <w:t>da Data de Vencimento Final das Debêntures e da Data de Vencimento Final dos CRI, do dia 21 de dezembro de 2020, para até o dia 30 de abril de 202</w:t>
      </w:r>
      <w:r>
        <w:rPr>
          <w:rFonts w:cstheme="minorHAnsi"/>
        </w:rPr>
        <w:t>1</w:t>
      </w:r>
      <w:r w:rsidRPr="00DB7407">
        <w:rPr>
          <w:rFonts w:cstheme="minorHAnsi"/>
        </w:rPr>
        <w:t xml:space="preserve"> (“</w:t>
      </w:r>
      <w:r w:rsidRPr="00DB7407">
        <w:rPr>
          <w:rFonts w:cstheme="minorHAnsi"/>
          <w:u w:val="single"/>
        </w:rPr>
        <w:t>Nova Data de Vencimento Final</w:t>
      </w:r>
      <w:r w:rsidRPr="00DB7407">
        <w:rPr>
          <w:rFonts w:cstheme="minorHAnsi"/>
        </w:rPr>
        <w:t>”), conforme venha a ser fixado pelos presentes, sendo certo que  os pagamentos de juros remuneratórios das Debêntures e dos CRI serão realizados, mensalmente, nas mesmas datas programadas e até</w:t>
      </w:r>
      <w:r>
        <w:rPr>
          <w:rFonts w:cstheme="minorHAnsi"/>
        </w:rPr>
        <w:t xml:space="preserve"> a Nova Data de Vencimento Final</w:t>
      </w:r>
      <w:r w:rsidRPr="008F45AC">
        <w:rPr>
          <w:rFonts w:cstheme="minorHAnsi"/>
        </w:rPr>
        <w:t>;</w:t>
      </w:r>
    </w:p>
    <w:p w14:paraId="6705E63B" w14:textId="77777777" w:rsidR="00E22277" w:rsidRDefault="00E22277" w:rsidP="00E22277">
      <w:pPr>
        <w:pStyle w:val="PargrafodaLista"/>
        <w:spacing w:after="0" w:line="320" w:lineRule="exact"/>
        <w:ind w:left="0"/>
        <w:jc w:val="both"/>
        <w:rPr>
          <w:rFonts w:cstheme="minorHAnsi"/>
          <w:b/>
          <w:bCs/>
        </w:rPr>
      </w:pPr>
    </w:p>
    <w:p w14:paraId="5EBEEA6E" w14:textId="08A2C255" w:rsidR="00E22277" w:rsidRDefault="00E22277" w:rsidP="00E22277">
      <w:pPr>
        <w:pStyle w:val="PargrafodaLista"/>
        <w:spacing w:after="0" w:line="320" w:lineRule="exact"/>
        <w:ind w:left="0"/>
        <w:jc w:val="both"/>
        <w:rPr>
          <w:rFonts w:cstheme="minorHAnsi"/>
          <w:bCs/>
        </w:rPr>
      </w:pPr>
      <w:r>
        <w:rPr>
          <w:rFonts w:cstheme="minorHAnsi"/>
          <w:b/>
          <w:bCs/>
        </w:rPr>
        <w:t xml:space="preserve">(ii) </w:t>
      </w:r>
      <w:r w:rsidRPr="00E22277">
        <w:rPr>
          <w:rFonts w:cstheme="minorHAnsi"/>
          <w:bCs/>
          <w:highlight w:val="yellow"/>
        </w:rPr>
        <w:t>aprovar</w:t>
      </w:r>
      <w:r w:rsidRPr="008F45AC">
        <w:rPr>
          <w:rFonts w:cstheme="minorHAnsi"/>
          <w:bCs/>
        </w:rPr>
        <w:t xml:space="preserve"> </w:t>
      </w:r>
      <w:r>
        <w:rPr>
          <w:rFonts w:cstheme="minorHAnsi"/>
          <w:bCs/>
        </w:rPr>
        <w:t xml:space="preserve">o pagamento, pela </w:t>
      </w:r>
      <w:r w:rsidRPr="008F45AC">
        <w:rPr>
          <w:rFonts w:cstheme="minorHAnsi"/>
          <w:bCs/>
        </w:rPr>
        <w:t>Devedora</w:t>
      </w:r>
      <w:r>
        <w:rPr>
          <w:rFonts w:cstheme="minorHAnsi"/>
          <w:bCs/>
        </w:rPr>
        <w:t xml:space="preserve">, </w:t>
      </w:r>
      <w:r w:rsidRPr="008F45AC">
        <w:rPr>
          <w:rFonts w:cstheme="minorHAnsi"/>
          <w:bCs/>
        </w:rPr>
        <w:t xml:space="preserve">de </w:t>
      </w:r>
      <w:r w:rsidRPr="008F45AC">
        <w:rPr>
          <w:rFonts w:cstheme="minorHAnsi"/>
          <w:bCs/>
          <w:i/>
          <w:iCs/>
        </w:rPr>
        <w:t>Waiver Fee</w:t>
      </w:r>
      <w:r w:rsidRPr="008F45AC">
        <w:rPr>
          <w:rFonts w:cstheme="minorHAnsi"/>
          <w:bCs/>
        </w:rPr>
        <w:t xml:space="preserve"> </w:t>
      </w:r>
      <w:r>
        <w:rPr>
          <w:rFonts w:cstheme="minorHAnsi"/>
          <w:bCs/>
        </w:rPr>
        <w:t xml:space="preserve">que </w:t>
      </w:r>
      <w:r w:rsidRPr="008F45AC">
        <w:rPr>
          <w:rFonts w:cstheme="minorHAnsi"/>
          <w:bCs/>
        </w:rPr>
        <w:t>corresponderá ao percentual de 1,5% (um inteiro e cinco décimos por cento) calculado pela Emissora sobre o saldo devedor das Debêntures que vier a ser apurado no dia 21 de dezembro de 2020</w:t>
      </w:r>
      <w:r>
        <w:rPr>
          <w:rFonts w:cstheme="minorHAnsi"/>
          <w:bCs/>
        </w:rPr>
        <w:t xml:space="preserve">. O </w:t>
      </w:r>
      <w:r>
        <w:rPr>
          <w:rFonts w:cstheme="minorHAnsi"/>
          <w:bCs/>
          <w:i/>
          <w:iCs/>
        </w:rPr>
        <w:t xml:space="preserve">Waiver Fee </w:t>
      </w:r>
      <w:r>
        <w:rPr>
          <w:rFonts w:cstheme="minorHAnsi"/>
          <w:bCs/>
        </w:rPr>
        <w:t>será automaticamente acrescido ao saldo devedor das Debêntures, na referida data de 21 de dezembro de 2020 e será pago de acordo com a metodologia de Amortização Acelerada (“Cash Sweep”), conforme aprovada em Assembleia Geral de Titulares de CRI da Emissão de 26 de abril de 2019;</w:t>
      </w:r>
    </w:p>
    <w:p w14:paraId="11E13B0B" w14:textId="77777777" w:rsidR="00E22277" w:rsidRDefault="00E22277" w:rsidP="00E22277">
      <w:pPr>
        <w:pStyle w:val="PargrafodaLista"/>
        <w:spacing w:after="0" w:line="320" w:lineRule="exact"/>
        <w:ind w:left="0"/>
        <w:jc w:val="both"/>
        <w:rPr>
          <w:rFonts w:cstheme="minorHAnsi"/>
          <w:b/>
        </w:rPr>
      </w:pPr>
    </w:p>
    <w:p w14:paraId="2FFDAC3A" w14:textId="77777777" w:rsidR="00E22277" w:rsidRDefault="00E22277" w:rsidP="00E22277">
      <w:pPr>
        <w:pStyle w:val="PargrafodaLista"/>
        <w:spacing w:after="0" w:line="320" w:lineRule="exact"/>
        <w:ind w:left="0"/>
        <w:jc w:val="both"/>
        <w:rPr>
          <w:rFonts w:cstheme="minorHAnsi"/>
        </w:rPr>
      </w:pPr>
      <w:r>
        <w:rPr>
          <w:rFonts w:cstheme="minorHAnsi"/>
          <w:b/>
        </w:rPr>
        <w:t xml:space="preserve">(iii) </w:t>
      </w:r>
      <w:r w:rsidRPr="00E22277">
        <w:rPr>
          <w:rFonts w:cstheme="minorHAnsi"/>
          <w:highlight w:val="yellow"/>
        </w:rPr>
        <w:t>aprovar</w:t>
      </w:r>
      <w:r w:rsidRPr="003152FF">
        <w:rPr>
          <w:rFonts w:cstheme="minorHAnsi"/>
        </w:rPr>
        <w:t xml:space="preserve"> a alteração da Remuneração prevista na Cláusula 4.2.2. da Escritura de Emissão de Debêntures e Cláusula Quinta do Termo de Securitização, aplicável a partir da remuneração devida em 21 de dezembro de 2020 (inclusive), para acrescer ao spread 0,35% a.m. (trinta e cinco centésimos por cento ao mês), de tal sorte que a Remuneração passará a ser de 100% da variação acumulada da Taxa DI, acrescida de um spread equivalente a 8,19% a.a. (oito inteiros e dezenove centésimos por cento ao ano), que será devida até a Nova Data de Vencimento Final</w:t>
      </w:r>
      <w:r w:rsidRPr="008F45AC">
        <w:rPr>
          <w:rFonts w:cstheme="minorHAnsi"/>
        </w:rPr>
        <w:t>;</w:t>
      </w:r>
      <w:r>
        <w:rPr>
          <w:rFonts w:cstheme="minorHAnsi"/>
        </w:rPr>
        <w:t xml:space="preserve"> </w:t>
      </w:r>
    </w:p>
    <w:p w14:paraId="6CD25F65" w14:textId="77777777" w:rsidR="00E22277" w:rsidRDefault="00E22277" w:rsidP="00E22277">
      <w:pPr>
        <w:pStyle w:val="PargrafodaLista"/>
        <w:spacing w:after="0" w:line="320" w:lineRule="exact"/>
        <w:ind w:left="0"/>
        <w:jc w:val="both"/>
        <w:rPr>
          <w:rFonts w:cstheme="minorHAnsi"/>
        </w:rPr>
      </w:pPr>
    </w:p>
    <w:p w14:paraId="6A2B00A2" w14:textId="343E23DF" w:rsidR="00E22277" w:rsidRDefault="00E22277" w:rsidP="00E22277">
      <w:pPr>
        <w:pStyle w:val="PargrafodaLista"/>
        <w:spacing w:after="0" w:line="320" w:lineRule="exact"/>
        <w:ind w:left="0"/>
        <w:jc w:val="both"/>
        <w:rPr>
          <w:rFonts w:cstheme="minorHAnsi"/>
        </w:rPr>
      </w:pPr>
      <w:r w:rsidRPr="00A908D8">
        <w:rPr>
          <w:rFonts w:cstheme="minorHAnsi"/>
          <w:b/>
          <w:bCs/>
        </w:rPr>
        <w:lastRenderedPageBreak/>
        <w:t>(iv)</w:t>
      </w:r>
      <w:r>
        <w:rPr>
          <w:rFonts w:cstheme="minorHAnsi"/>
        </w:rPr>
        <w:t xml:space="preserve"> </w:t>
      </w:r>
      <w:r w:rsidRPr="00E22277">
        <w:rPr>
          <w:rFonts w:cstheme="minorHAnsi"/>
          <w:highlight w:val="yellow"/>
        </w:rPr>
        <w:t>não declarar</w:t>
      </w:r>
      <w:r>
        <w:rPr>
          <w:rFonts w:cstheme="minorHAnsi"/>
        </w:rPr>
        <w:t xml:space="preserve"> os efeitos decorrentes de evento previsto no item (a) da Cláusula 6.1 do Termo de Securitização em relação à obrigação pecuniária </w:t>
      </w:r>
      <w:ins w:id="2" w:author="Matheus Gomes Faria" w:date="2021-01-04T13:57:00Z">
        <w:r w:rsidR="00773DE5">
          <w:rPr>
            <w:rFonts w:cstheme="minorHAnsi"/>
          </w:rPr>
          <w:t xml:space="preserve">de amortização </w:t>
        </w:r>
      </w:ins>
      <w:r>
        <w:rPr>
          <w:rFonts w:cstheme="minorHAnsi"/>
        </w:rPr>
        <w:t>devida em 21 de dezembro de 2020</w:t>
      </w:r>
      <w:ins w:id="3" w:author="Matheus Gomes Faria" w:date="2021-01-04T13:57:00Z">
        <w:r w:rsidR="00773DE5">
          <w:rPr>
            <w:rFonts w:cstheme="minorHAnsi"/>
          </w:rPr>
          <w:t xml:space="preserve"> e não paga</w:t>
        </w:r>
      </w:ins>
      <w:r>
        <w:rPr>
          <w:rFonts w:cstheme="minorHAnsi"/>
        </w:rPr>
        <w:t xml:space="preserve">, caso tal evento venha a ser constatado até a data da instalação dessa assembleia; e </w:t>
      </w:r>
    </w:p>
    <w:p w14:paraId="1AE0F605" w14:textId="77777777" w:rsidR="00E22277" w:rsidRDefault="00E22277" w:rsidP="00E22277">
      <w:pPr>
        <w:pStyle w:val="PargrafodaLista"/>
        <w:spacing w:after="0" w:line="320" w:lineRule="exact"/>
        <w:ind w:left="0"/>
        <w:jc w:val="both"/>
        <w:rPr>
          <w:rFonts w:cstheme="minorHAnsi"/>
        </w:rPr>
      </w:pPr>
    </w:p>
    <w:p w14:paraId="650AF2D7" w14:textId="0EC446E8" w:rsidR="00E22277" w:rsidRDefault="00E22277" w:rsidP="00E22277">
      <w:pPr>
        <w:pStyle w:val="PargrafodaLista"/>
        <w:spacing w:after="0" w:line="320" w:lineRule="exact"/>
        <w:ind w:left="0"/>
        <w:jc w:val="both"/>
        <w:rPr>
          <w:rFonts w:cstheme="minorHAnsi"/>
        </w:rPr>
      </w:pPr>
      <w:r>
        <w:rPr>
          <w:rFonts w:cstheme="minorHAnsi"/>
          <w:b/>
          <w:bCs/>
        </w:rPr>
        <w:t xml:space="preserve">(v) </w:t>
      </w:r>
      <w:r w:rsidRPr="00E22277">
        <w:rPr>
          <w:rFonts w:cstheme="minorHAnsi"/>
          <w:highlight w:val="yellow"/>
        </w:rPr>
        <w:t>autorizar</w:t>
      </w:r>
      <w:r w:rsidRPr="008F45AC">
        <w:rPr>
          <w:rFonts w:cstheme="minorHAnsi"/>
        </w:rPr>
        <w:t xml:space="preserve"> a Emissora, em conjunto com o Agente Fiduciário, a praticar todos os atos necessários para efetivar as deliberações, inclusive a contratação de assessor legal para elaboração dos aditamentos necessários aos Documentos da Operação.</w:t>
      </w:r>
    </w:p>
    <w:p w14:paraId="28998810" w14:textId="77777777" w:rsidR="00E22277" w:rsidRDefault="00E22277" w:rsidP="00E22277">
      <w:pPr>
        <w:pStyle w:val="PargrafodaLista"/>
        <w:spacing w:after="0" w:line="320" w:lineRule="exact"/>
        <w:ind w:left="0"/>
        <w:jc w:val="both"/>
        <w:rPr>
          <w:rFonts w:cstheme="minorHAnsi"/>
        </w:rPr>
      </w:pPr>
    </w:p>
    <w:p w14:paraId="5E8DF59B" w14:textId="77777777" w:rsidR="00E22277" w:rsidRPr="00455C48" w:rsidRDefault="00E22277" w:rsidP="00E22277">
      <w:pPr>
        <w:pStyle w:val="PargrafodaLista"/>
        <w:spacing w:after="0" w:line="320" w:lineRule="exact"/>
        <w:ind w:left="0"/>
        <w:jc w:val="both"/>
        <w:rPr>
          <w:rFonts w:cstheme="minorHAnsi"/>
        </w:rPr>
      </w:pPr>
      <w:r w:rsidRPr="00C872B5">
        <w:rPr>
          <w:rFonts w:cstheme="minorHAnsi"/>
        </w:rPr>
        <w:t xml:space="preserve">Essa ata é lavrada </w:t>
      </w:r>
      <w:bookmarkStart w:id="4" w:name="_Hlk41037491"/>
      <w:r w:rsidRPr="00C872B5">
        <w:rPr>
          <w:rFonts w:cstheme="minorHAnsi"/>
        </w:rPr>
        <w:t>conforme a Instrução CVM 625</w:t>
      </w:r>
      <w:bookmarkEnd w:id="4"/>
      <w:r w:rsidRPr="00C872B5">
        <w:rPr>
          <w:rFonts w:cstheme="minorHAnsi"/>
        </w:rPr>
        <w:t>, em</w:t>
      </w:r>
      <w:r w:rsidRPr="00455C48">
        <w:rPr>
          <w:rFonts w:cstheme="minorHAnsi"/>
        </w:rPr>
        <w:t xml:space="preserve"> especial em seu art. 2º no que tange à troca de informações e documentos entre os prestadores de serviço e a realização de assembleias gerais de forma virtual e remota para a emissão de CRI, isso por considerar a excepcional situação sanitária provocada pela pandemia de COVID-19.</w:t>
      </w:r>
    </w:p>
    <w:p w14:paraId="07141766" w14:textId="77777777" w:rsidR="00E22277" w:rsidRPr="0039041B" w:rsidRDefault="00E22277" w:rsidP="00E22277">
      <w:pPr>
        <w:pStyle w:val="PargrafodaLista"/>
        <w:spacing w:after="0" w:line="320" w:lineRule="exact"/>
        <w:ind w:left="0"/>
        <w:jc w:val="both"/>
        <w:rPr>
          <w:rFonts w:cstheme="minorHAnsi"/>
        </w:rPr>
      </w:pPr>
    </w:p>
    <w:p w14:paraId="28D26099" w14:textId="77777777" w:rsidR="00E22277" w:rsidRPr="0039041B" w:rsidRDefault="00E22277" w:rsidP="00E22277">
      <w:pPr>
        <w:pStyle w:val="PargrafodaLista"/>
        <w:spacing w:after="0" w:line="320" w:lineRule="exact"/>
        <w:ind w:left="0"/>
        <w:jc w:val="both"/>
        <w:rPr>
          <w:rFonts w:cstheme="minorHAnsi"/>
        </w:rPr>
      </w:pPr>
      <w:r w:rsidRPr="0039041B">
        <w:rPr>
          <w:rFonts w:cstheme="minorHAnsi"/>
        </w:rPr>
        <w:t>Os termos constantes desta ata iniciados em letra maiúscula terão o significado que lhes foi atribuído no Termo de Securitização e nos demais documentos vinculados à Emissão.</w:t>
      </w:r>
    </w:p>
    <w:p w14:paraId="29D09E6E" w14:textId="77777777" w:rsidR="00E22277" w:rsidRPr="0039041B" w:rsidRDefault="00E22277" w:rsidP="00E22277">
      <w:pPr>
        <w:pStyle w:val="PargrafodaLista"/>
        <w:spacing w:after="0" w:line="320" w:lineRule="exact"/>
        <w:ind w:left="0"/>
        <w:jc w:val="both"/>
        <w:rPr>
          <w:rFonts w:cstheme="minorHAnsi"/>
        </w:rPr>
      </w:pPr>
    </w:p>
    <w:p w14:paraId="7767A766" w14:textId="15D86B07" w:rsidR="00E22277" w:rsidRPr="00BF7614" w:rsidRDefault="00E22277" w:rsidP="00BF7614">
      <w:pPr>
        <w:pStyle w:val="PargrafodaLista"/>
        <w:spacing w:after="0" w:line="320" w:lineRule="exact"/>
        <w:ind w:left="0"/>
        <w:jc w:val="both"/>
        <w:rPr>
          <w:rFonts w:cstheme="minorHAnsi"/>
        </w:rPr>
      </w:pPr>
      <w:r w:rsidRPr="0039041B">
        <w:rPr>
          <w:rFonts w:cstheme="minorHAnsi"/>
        </w:rPr>
        <w:t>A presente ata será encaminhada à Comissão de Valores Mobiliários por sistema eletrônico.</w:t>
      </w:r>
    </w:p>
    <w:p w14:paraId="3901BBC3" w14:textId="77777777" w:rsidR="00BF7614" w:rsidRPr="00BF7614" w:rsidRDefault="00BF7614" w:rsidP="00F416E1">
      <w:pPr>
        <w:pStyle w:val="PargrafodaLista"/>
        <w:spacing w:after="0" w:line="320" w:lineRule="exact"/>
        <w:ind w:left="0"/>
        <w:jc w:val="both"/>
        <w:rPr>
          <w:rFonts w:eastAsia="Times New Roman" w:cstheme="minorHAnsi"/>
          <w:b/>
          <w:bCs/>
          <w:spacing w:val="-1"/>
        </w:rPr>
      </w:pPr>
    </w:p>
    <w:p w14:paraId="128CE9C8" w14:textId="77777777" w:rsidR="003B1542" w:rsidRPr="00BF7614" w:rsidRDefault="003B1542" w:rsidP="00F416E1">
      <w:pPr>
        <w:pStyle w:val="PargrafodaLista"/>
        <w:numPr>
          <w:ilvl w:val="0"/>
          <w:numId w:val="1"/>
        </w:numPr>
        <w:spacing w:after="0" w:line="320" w:lineRule="exact"/>
        <w:ind w:left="0" w:firstLine="0"/>
        <w:jc w:val="both"/>
        <w:rPr>
          <w:rFonts w:eastAsia="Times New Roman" w:cstheme="minorHAnsi"/>
          <w:b/>
          <w:bCs/>
          <w:spacing w:val="-1"/>
        </w:rPr>
      </w:pPr>
      <w:r w:rsidRPr="00BF7614">
        <w:rPr>
          <w:rFonts w:cstheme="minorHAnsi"/>
          <w:b/>
        </w:rPr>
        <w:t>ENCERRAMENTO:</w:t>
      </w:r>
      <w:r w:rsidRPr="00BF7614">
        <w:rPr>
          <w:rFonts w:cstheme="minorHAnsi"/>
        </w:rPr>
        <w:t xml:space="preserve"> </w:t>
      </w:r>
      <w:r w:rsidRPr="00BF7614">
        <w:rPr>
          <w:rFonts w:eastAsia="Times New Roman" w:cstheme="minorHAnsi"/>
          <w:bCs/>
          <w:spacing w:val="-1"/>
        </w:rPr>
        <w:t xml:space="preserve">Oferecida a palavra a quem dela quisesse fazer uso, não houve qualquer manifestação. Os </w:t>
      </w:r>
      <w:r w:rsidR="009F263D">
        <w:rPr>
          <w:rFonts w:eastAsia="Times New Roman" w:cstheme="minorHAnsi"/>
          <w:bCs/>
          <w:spacing w:val="-1"/>
        </w:rPr>
        <w:t>T</w:t>
      </w:r>
      <w:r w:rsidRPr="00BF7614">
        <w:rPr>
          <w:rFonts w:eastAsia="Times New Roman" w:cstheme="minorHAnsi"/>
          <w:bCs/>
          <w:spacing w:val="-1"/>
        </w:rPr>
        <w:t>itulares dos CRI, neste ato, eximem a Emissora e o Agente Fiduciário de qualquer responsabilidade em relação às deliberações e autorizações ora concedidas. Assim sendo, nada mais havendo a ser tratado, foi encerrada a sessão e lavrada a presente ata, que lida e achada conforme, foi assinada pelos presentes, e, após, será levada para publicação e aos devidos registros nos órgãos e repartições públicas competentes, nos termos dos artigos 134 §5º e 289 da Lei das Sociedades por Ações.</w:t>
      </w:r>
    </w:p>
    <w:p w14:paraId="4A904351" w14:textId="77777777" w:rsidR="003B1542" w:rsidRPr="00BF7614" w:rsidRDefault="003B1542" w:rsidP="005D2CAF">
      <w:pPr>
        <w:spacing w:line="320" w:lineRule="exact"/>
        <w:ind w:right="-20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1B73510C" w14:textId="3D98DE7B" w:rsidR="003B1542" w:rsidRPr="00BF7614" w:rsidRDefault="003B1542" w:rsidP="00F416E1">
      <w:pPr>
        <w:spacing w:line="320" w:lineRule="exact"/>
        <w:ind w:left="2801" w:right="-20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BF7614">
        <w:rPr>
          <w:rFonts w:asciiTheme="minorHAnsi" w:hAnsiTheme="minorHAnsi" w:cstheme="minorHAnsi"/>
          <w:sz w:val="22"/>
          <w:szCs w:val="22"/>
        </w:rPr>
        <w:t>São Pa</w:t>
      </w:r>
      <w:r w:rsidRPr="00BF7614">
        <w:rPr>
          <w:rFonts w:asciiTheme="minorHAnsi" w:hAnsiTheme="minorHAnsi" w:cstheme="minorHAnsi"/>
          <w:spacing w:val="-2"/>
          <w:sz w:val="22"/>
          <w:szCs w:val="22"/>
        </w:rPr>
        <w:t>u</w:t>
      </w:r>
      <w:r w:rsidRPr="00BF7614">
        <w:rPr>
          <w:rFonts w:asciiTheme="minorHAnsi" w:hAnsiTheme="minorHAnsi" w:cstheme="minorHAnsi"/>
          <w:spacing w:val="1"/>
          <w:sz w:val="22"/>
          <w:szCs w:val="22"/>
        </w:rPr>
        <w:t>l</w:t>
      </w:r>
      <w:r w:rsidRPr="00BF7614">
        <w:rPr>
          <w:rFonts w:asciiTheme="minorHAnsi" w:hAnsiTheme="minorHAnsi" w:cstheme="minorHAnsi"/>
          <w:sz w:val="22"/>
          <w:szCs w:val="22"/>
        </w:rPr>
        <w:t xml:space="preserve">o, </w:t>
      </w:r>
      <w:r w:rsidR="005D2CAF">
        <w:rPr>
          <w:rFonts w:asciiTheme="minorHAnsi" w:hAnsiTheme="minorHAnsi" w:cstheme="minorHAnsi"/>
          <w:sz w:val="22"/>
          <w:szCs w:val="22"/>
        </w:rPr>
        <w:t>04</w:t>
      </w:r>
      <w:r w:rsidRPr="00BF7614">
        <w:rPr>
          <w:rFonts w:asciiTheme="minorHAnsi" w:hAnsiTheme="minorHAnsi" w:cstheme="minorHAnsi"/>
          <w:sz w:val="22"/>
          <w:szCs w:val="22"/>
        </w:rPr>
        <w:t xml:space="preserve"> de </w:t>
      </w:r>
      <w:r w:rsidR="005D2CAF">
        <w:rPr>
          <w:rFonts w:asciiTheme="minorHAnsi" w:hAnsiTheme="minorHAnsi" w:cstheme="minorHAnsi"/>
          <w:sz w:val="22"/>
          <w:szCs w:val="22"/>
        </w:rPr>
        <w:t>janeiro</w:t>
      </w:r>
      <w:r w:rsidRPr="00BF7614">
        <w:rPr>
          <w:rFonts w:asciiTheme="minorHAnsi" w:hAnsiTheme="minorHAnsi" w:cstheme="minorHAnsi"/>
          <w:sz w:val="22"/>
          <w:szCs w:val="22"/>
        </w:rPr>
        <w:t xml:space="preserve"> de </w:t>
      </w:r>
      <w:r w:rsidR="005D2CAF">
        <w:rPr>
          <w:rFonts w:asciiTheme="minorHAnsi" w:hAnsiTheme="minorHAnsi" w:cstheme="minorHAnsi"/>
          <w:sz w:val="22"/>
          <w:szCs w:val="22"/>
        </w:rPr>
        <w:t>2021</w:t>
      </w:r>
      <w:r w:rsidRPr="00BF7614">
        <w:rPr>
          <w:rFonts w:asciiTheme="minorHAnsi" w:hAnsiTheme="minorHAnsi" w:cstheme="minorHAnsi"/>
          <w:sz w:val="22"/>
          <w:szCs w:val="22"/>
        </w:rPr>
        <w:t>.</w:t>
      </w:r>
    </w:p>
    <w:p w14:paraId="31F8EBF0" w14:textId="77777777" w:rsidR="003B1542" w:rsidRPr="00BF7614" w:rsidRDefault="003B1542" w:rsidP="00F416E1">
      <w:pPr>
        <w:spacing w:line="320" w:lineRule="exact"/>
        <w:ind w:left="2801" w:right="-20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358020F8" w14:textId="77777777" w:rsidR="003B1542" w:rsidRPr="00BF7614" w:rsidRDefault="003B1542" w:rsidP="00F416E1">
      <w:pPr>
        <w:spacing w:line="320" w:lineRule="exact"/>
        <w:contextualSpacing/>
        <w:jc w:val="both"/>
        <w:rPr>
          <w:rFonts w:asciiTheme="minorHAnsi" w:hAnsiTheme="minorHAnsi" w:cstheme="minorHAnsi"/>
          <w:b/>
          <w:sz w:val="22"/>
          <w:szCs w:val="22"/>
        </w:rPr>
      </w:pPr>
      <w:r w:rsidRPr="00BF7614">
        <w:rPr>
          <w:rFonts w:asciiTheme="minorHAnsi" w:hAnsiTheme="minorHAnsi" w:cstheme="minorHAnsi"/>
          <w:b/>
          <w:sz w:val="22"/>
          <w:szCs w:val="22"/>
        </w:rPr>
        <w:t>Mesa:</w:t>
      </w:r>
    </w:p>
    <w:p w14:paraId="0F7D8836" w14:textId="77777777" w:rsidR="00F416E1" w:rsidRPr="00BF7614" w:rsidRDefault="00F416E1" w:rsidP="00F416E1">
      <w:pPr>
        <w:spacing w:line="320" w:lineRule="exact"/>
        <w:contextualSpacing/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5DDF4958" w14:textId="77777777" w:rsidR="00F416E1" w:rsidRPr="00BF7614" w:rsidRDefault="00F416E1" w:rsidP="00F416E1">
      <w:pPr>
        <w:spacing w:line="320" w:lineRule="exact"/>
        <w:contextualSpacing/>
        <w:jc w:val="both"/>
        <w:rPr>
          <w:rFonts w:asciiTheme="minorHAnsi" w:hAnsiTheme="minorHAnsi" w:cstheme="minorHAnsi"/>
          <w:b/>
          <w:sz w:val="22"/>
          <w:szCs w:val="22"/>
        </w:rPr>
      </w:pPr>
    </w:p>
    <w:tbl>
      <w:tblPr>
        <w:tblW w:w="8803" w:type="dxa"/>
        <w:tblInd w:w="25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195"/>
        <w:gridCol w:w="576"/>
        <w:gridCol w:w="4032"/>
      </w:tblGrid>
      <w:tr w:rsidR="003B1542" w:rsidRPr="00BF7614" w14:paraId="26AD738A" w14:textId="77777777" w:rsidTr="00D16EA7">
        <w:trPr>
          <w:trHeight w:hRule="exact" w:val="969"/>
        </w:trPr>
        <w:tc>
          <w:tcPr>
            <w:tcW w:w="4195" w:type="dxa"/>
            <w:tcBorders>
              <w:top w:val="single" w:sz="3" w:space="0" w:color="000000"/>
              <w:left w:val="nil"/>
              <w:bottom w:val="nil"/>
              <w:right w:val="nil"/>
            </w:tcBorders>
          </w:tcPr>
          <w:p w14:paraId="5A0DAAFB" w14:textId="77777777" w:rsidR="003B1542" w:rsidRPr="00BF7614" w:rsidRDefault="007E3CB7" w:rsidP="00F416E1">
            <w:pPr>
              <w:tabs>
                <w:tab w:val="left" w:pos="3331"/>
              </w:tabs>
              <w:spacing w:line="320" w:lineRule="exact"/>
              <w:ind w:left="163" w:right="852" w:firstLine="283"/>
              <w:contextualSpacing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Marcos Ribeiro do Valle Neto</w:t>
            </w:r>
          </w:p>
          <w:p w14:paraId="59653C3E" w14:textId="77777777" w:rsidR="003B1542" w:rsidRPr="00BF7614" w:rsidRDefault="00F416E1" w:rsidP="00F416E1">
            <w:pPr>
              <w:tabs>
                <w:tab w:val="left" w:pos="3331"/>
              </w:tabs>
              <w:spacing w:line="320" w:lineRule="exact"/>
              <w:ind w:left="163" w:right="852" w:firstLine="283"/>
              <w:contextualSpacing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BF7614">
              <w:rPr>
                <w:rFonts w:asciiTheme="minorHAnsi" w:hAnsiTheme="minorHAnsi" w:cstheme="minorHAnsi"/>
                <w:sz w:val="22"/>
                <w:szCs w:val="22"/>
              </w:rPr>
              <w:t xml:space="preserve">    </w:t>
            </w:r>
            <w:r w:rsidR="003B1542" w:rsidRPr="00BF7614">
              <w:rPr>
                <w:rFonts w:asciiTheme="minorHAnsi" w:hAnsiTheme="minorHAnsi" w:cstheme="minorHAnsi"/>
                <w:sz w:val="22"/>
                <w:szCs w:val="22"/>
              </w:rPr>
              <w:t>Presidente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1BC5074B" w14:textId="77777777" w:rsidR="003B1542" w:rsidRPr="00BF7614" w:rsidRDefault="003B1542" w:rsidP="00F416E1">
            <w:pPr>
              <w:spacing w:line="320" w:lineRule="exact"/>
              <w:contextualSpacing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4032" w:type="dxa"/>
            <w:tcBorders>
              <w:top w:val="single" w:sz="3" w:space="0" w:color="000000"/>
              <w:left w:val="nil"/>
              <w:bottom w:val="nil"/>
              <w:right w:val="nil"/>
            </w:tcBorders>
          </w:tcPr>
          <w:p w14:paraId="70B589E1" w14:textId="10E9A7C3" w:rsidR="003B1542" w:rsidRPr="00BF7614" w:rsidRDefault="005D2CAF" w:rsidP="00F416E1">
            <w:pPr>
              <w:spacing w:line="320" w:lineRule="exact"/>
              <w:ind w:right="130"/>
              <w:contextualSpacing/>
              <w:jc w:val="center"/>
              <w:rPr>
                <w:rFonts w:asciiTheme="minorHAnsi" w:hAnsiTheme="minorHAnsi" w:cstheme="minorHAnsi"/>
                <w:b/>
                <w:spacing w:val="-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Rosemeire Ribeiro de Souza</w:t>
            </w:r>
          </w:p>
          <w:p w14:paraId="7F77816F" w14:textId="77777777" w:rsidR="003B1542" w:rsidRPr="00BF7614" w:rsidRDefault="00F416E1" w:rsidP="00F416E1">
            <w:pPr>
              <w:spacing w:line="320" w:lineRule="exact"/>
              <w:ind w:right="852"/>
              <w:contextualSpacing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BF7614">
              <w:rPr>
                <w:rFonts w:asciiTheme="minorHAnsi" w:hAnsiTheme="minorHAnsi" w:cstheme="minorHAnsi"/>
                <w:spacing w:val="-1"/>
                <w:sz w:val="22"/>
                <w:szCs w:val="22"/>
              </w:rPr>
              <w:t xml:space="preserve">           </w:t>
            </w:r>
            <w:r w:rsidR="003B1542" w:rsidRPr="00BF7614">
              <w:rPr>
                <w:rFonts w:asciiTheme="minorHAnsi" w:hAnsiTheme="minorHAnsi" w:cstheme="minorHAnsi"/>
                <w:spacing w:val="-1"/>
                <w:sz w:val="22"/>
                <w:szCs w:val="22"/>
              </w:rPr>
              <w:t>Secretária</w:t>
            </w:r>
          </w:p>
        </w:tc>
      </w:tr>
    </w:tbl>
    <w:p w14:paraId="3D6E7214" w14:textId="77777777" w:rsidR="003B1542" w:rsidRPr="00BF7614" w:rsidRDefault="003B1542" w:rsidP="00F416E1">
      <w:pPr>
        <w:spacing w:line="320" w:lineRule="exact"/>
        <w:contextualSpacing/>
        <w:jc w:val="center"/>
        <w:rPr>
          <w:rFonts w:asciiTheme="minorHAnsi" w:hAnsiTheme="minorHAnsi" w:cstheme="minorHAnsi"/>
          <w:i/>
          <w:sz w:val="22"/>
          <w:szCs w:val="22"/>
        </w:rPr>
      </w:pPr>
      <w:r w:rsidRPr="00BF7614">
        <w:rPr>
          <w:rFonts w:asciiTheme="minorHAnsi" w:hAnsiTheme="minorHAnsi" w:cstheme="minorHAnsi"/>
          <w:i/>
          <w:sz w:val="22"/>
          <w:szCs w:val="22"/>
        </w:rPr>
        <w:t>(O restante da página foi intencionalmente deixado em branco.)</w:t>
      </w:r>
    </w:p>
    <w:p w14:paraId="1AF356A0" w14:textId="77777777" w:rsidR="00F416E1" w:rsidRPr="00BF7614" w:rsidRDefault="00F416E1" w:rsidP="00F416E1">
      <w:pPr>
        <w:spacing w:line="320" w:lineRule="exact"/>
        <w:contextualSpacing/>
        <w:jc w:val="center"/>
        <w:rPr>
          <w:rFonts w:asciiTheme="minorHAnsi" w:hAnsiTheme="minorHAnsi" w:cstheme="minorHAnsi"/>
          <w:i/>
          <w:sz w:val="22"/>
          <w:szCs w:val="22"/>
        </w:rPr>
      </w:pPr>
    </w:p>
    <w:p w14:paraId="044EF8F1" w14:textId="77777777" w:rsidR="003B1542" w:rsidRPr="00BF7614" w:rsidRDefault="003B1542" w:rsidP="00F416E1">
      <w:pPr>
        <w:spacing w:line="320" w:lineRule="exact"/>
        <w:contextualSpacing/>
        <w:jc w:val="center"/>
        <w:rPr>
          <w:rFonts w:asciiTheme="minorHAnsi" w:hAnsiTheme="minorHAnsi" w:cstheme="minorHAnsi"/>
          <w:sz w:val="22"/>
          <w:szCs w:val="22"/>
        </w:rPr>
      </w:pPr>
      <w:r w:rsidRPr="00BF7614">
        <w:rPr>
          <w:rFonts w:asciiTheme="minorHAnsi" w:hAnsiTheme="minorHAnsi" w:cstheme="minorHAnsi"/>
          <w:i/>
          <w:sz w:val="22"/>
          <w:szCs w:val="22"/>
        </w:rPr>
        <w:t>(As assinaturas seguem nas próximas páginas.)</w:t>
      </w:r>
    </w:p>
    <w:p w14:paraId="64B0ED98" w14:textId="77777777" w:rsidR="003B1542" w:rsidRPr="00BF7614" w:rsidRDefault="003B1542" w:rsidP="00F416E1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714BADA2" w14:textId="77777777" w:rsidR="00D4472C" w:rsidRDefault="00D4472C" w:rsidP="00BC10EA">
      <w:pPr>
        <w:jc w:val="both"/>
        <w:rPr>
          <w:rFonts w:asciiTheme="minorHAnsi" w:hAnsiTheme="minorHAnsi" w:cstheme="minorHAnsi"/>
          <w:i/>
          <w:sz w:val="22"/>
          <w:szCs w:val="22"/>
        </w:rPr>
      </w:pPr>
    </w:p>
    <w:p w14:paraId="4FB8BCBE" w14:textId="77777777" w:rsidR="00D4472C" w:rsidRDefault="00D4472C" w:rsidP="00BC10EA">
      <w:pPr>
        <w:jc w:val="both"/>
        <w:rPr>
          <w:rFonts w:asciiTheme="minorHAnsi" w:hAnsiTheme="minorHAnsi" w:cstheme="minorHAnsi"/>
          <w:i/>
          <w:sz w:val="22"/>
          <w:szCs w:val="22"/>
        </w:rPr>
      </w:pPr>
    </w:p>
    <w:p w14:paraId="476300B9" w14:textId="77777777" w:rsidR="00AC3AA0" w:rsidRDefault="00AC3AA0">
      <w:pPr>
        <w:overflowPunct/>
        <w:autoSpaceDE/>
        <w:autoSpaceDN/>
        <w:adjustRightInd/>
        <w:spacing w:after="160" w:line="259" w:lineRule="auto"/>
        <w:textAlignment w:val="auto"/>
        <w:rPr>
          <w:rFonts w:asciiTheme="minorHAnsi" w:hAnsiTheme="minorHAnsi" w:cstheme="minorHAnsi"/>
          <w:i/>
          <w:sz w:val="22"/>
          <w:szCs w:val="22"/>
        </w:rPr>
      </w:pPr>
      <w:r>
        <w:rPr>
          <w:rFonts w:asciiTheme="minorHAnsi" w:hAnsiTheme="minorHAnsi" w:cstheme="minorHAnsi"/>
          <w:i/>
          <w:sz w:val="22"/>
          <w:szCs w:val="22"/>
        </w:rPr>
        <w:br w:type="page"/>
      </w:r>
    </w:p>
    <w:p w14:paraId="7297DB53" w14:textId="7DE2E8C7" w:rsidR="003B1542" w:rsidRPr="003B1542" w:rsidRDefault="003B1542" w:rsidP="00BC10EA">
      <w:pPr>
        <w:jc w:val="both"/>
        <w:rPr>
          <w:rFonts w:asciiTheme="minorHAnsi" w:hAnsiTheme="minorHAnsi" w:cstheme="minorHAnsi"/>
          <w:i/>
          <w:sz w:val="22"/>
          <w:szCs w:val="22"/>
        </w:rPr>
      </w:pPr>
      <w:r w:rsidRPr="0045259D">
        <w:rPr>
          <w:rFonts w:asciiTheme="minorHAnsi" w:hAnsiTheme="minorHAnsi" w:cstheme="minorHAnsi"/>
          <w:i/>
          <w:sz w:val="22"/>
          <w:szCs w:val="22"/>
        </w:rPr>
        <w:lastRenderedPageBreak/>
        <w:t xml:space="preserve">(Página de Assinaturas da Ata de Assembleia Geral Extraordinária dos Titulares de Certificados de Recebíveis Imobiliários da </w:t>
      </w:r>
      <w:r w:rsidR="00D4472C" w:rsidRPr="0045259D">
        <w:rPr>
          <w:rFonts w:asciiTheme="minorHAnsi" w:hAnsiTheme="minorHAnsi" w:cstheme="minorHAnsi"/>
          <w:i/>
          <w:sz w:val="22"/>
          <w:szCs w:val="22"/>
        </w:rPr>
        <w:t xml:space="preserve">112ª </w:t>
      </w:r>
      <w:r w:rsidRPr="0045259D">
        <w:rPr>
          <w:rFonts w:asciiTheme="minorHAnsi" w:hAnsiTheme="minorHAnsi" w:cstheme="minorHAnsi"/>
          <w:i/>
          <w:sz w:val="22"/>
          <w:szCs w:val="22"/>
        </w:rPr>
        <w:t xml:space="preserve">Série da 1ª Emissão da Habitasec Securitizadora S.A., realizada em </w:t>
      </w:r>
      <w:r w:rsidR="00A06CCA">
        <w:rPr>
          <w:rFonts w:asciiTheme="minorHAnsi" w:hAnsiTheme="minorHAnsi" w:cstheme="minorHAnsi"/>
          <w:i/>
          <w:sz w:val="22"/>
          <w:szCs w:val="22"/>
        </w:rPr>
        <w:t>04</w:t>
      </w:r>
      <w:r w:rsidR="00C03409" w:rsidRPr="0045259D">
        <w:rPr>
          <w:rFonts w:asciiTheme="minorHAnsi" w:hAnsiTheme="minorHAnsi" w:cstheme="minorHAnsi"/>
          <w:i/>
          <w:sz w:val="22"/>
          <w:szCs w:val="22"/>
        </w:rPr>
        <w:t xml:space="preserve"> de </w:t>
      </w:r>
      <w:r w:rsidR="00A06CCA">
        <w:rPr>
          <w:rFonts w:asciiTheme="minorHAnsi" w:hAnsiTheme="minorHAnsi" w:cstheme="minorHAnsi"/>
          <w:i/>
          <w:sz w:val="22"/>
          <w:szCs w:val="22"/>
        </w:rPr>
        <w:t>janeiro</w:t>
      </w:r>
      <w:r w:rsidRPr="0045259D">
        <w:rPr>
          <w:rFonts w:asciiTheme="minorHAnsi" w:hAnsiTheme="minorHAnsi" w:cstheme="minorHAnsi"/>
          <w:i/>
          <w:sz w:val="22"/>
          <w:szCs w:val="22"/>
        </w:rPr>
        <w:t xml:space="preserve"> de 20</w:t>
      </w:r>
      <w:r w:rsidR="00A06CCA">
        <w:rPr>
          <w:rFonts w:asciiTheme="minorHAnsi" w:hAnsiTheme="minorHAnsi" w:cstheme="minorHAnsi"/>
          <w:i/>
          <w:sz w:val="22"/>
          <w:szCs w:val="22"/>
        </w:rPr>
        <w:t>21</w:t>
      </w:r>
      <w:r w:rsidRPr="003B1542">
        <w:rPr>
          <w:rFonts w:asciiTheme="minorHAnsi" w:hAnsiTheme="minorHAnsi" w:cstheme="minorHAnsi"/>
          <w:i/>
          <w:sz w:val="22"/>
          <w:szCs w:val="22"/>
        </w:rPr>
        <w:t>)</w:t>
      </w:r>
    </w:p>
    <w:p w14:paraId="46C5E9B3" w14:textId="77777777" w:rsidR="003B1542" w:rsidRPr="003B1542" w:rsidRDefault="003B1542" w:rsidP="00F416E1">
      <w:pPr>
        <w:spacing w:line="320" w:lineRule="exact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31A35D42" w14:textId="77777777" w:rsidR="003B1542" w:rsidRPr="003B1542" w:rsidRDefault="003B1542" w:rsidP="00F416E1">
      <w:pPr>
        <w:spacing w:line="320" w:lineRule="exact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633D6FA9" w14:textId="77777777" w:rsidR="003B1542" w:rsidRPr="003B1542" w:rsidRDefault="003B1542" w:rsidP="00F416E1">
      <w:pPr>
        <w:spacing w:line="320" w:lineRule="exact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46F1998F" w14:textId="77777777" w:rsidR="003B1542" w:rsidRDefault="003B1542" w:rsidP="00F416E1">
      <w:pPr>
        <w:spacing w:line="320" w:lineRule="exact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3D9CE3C2" w14:textId="77777777" w:rsidR="00BC10EA" w:rsidRPr="003B1542" w:rsidRDefault="00BC10EA" w:rsidP="00F416E1">
      <w:pPr>
        <w:spacing w:line="320" w:lineRule="exact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46DA5707" w14:textId="77777777" w:rsidR="003B1542" w:rsidRPr="003B1542" w:rsidRDefault="003B1542" w:rsidP="00F416E1">
      <w:pPr>
        <w:widowControl w:val="0"/>
        <w:tabs>
          <w:tab w:val="left" w:pos="5387"/>
        </w:tabs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4149814F" w14:textId="77777777" w:rsidR="003B1542" w:rsidRPr="003B1542" w:rsidRDefault="00092CF6" w:rsidP="00F416E1">
      <w:pPr>
        <w:widowControl w:val="0"/>
        <w:tabs>
          <w:tab w:val="left" w:pos="8647"/>
        </w:tabs>
        <w:jc w:val="center"/>
        <w:rPr>
          <w:rFonts w:asciiTheme="minorHAnsi" w:hAnsiTheme="minorHAnsi" w:cstheme="minorHAnsi"/>
          <w:b/>
          <w:sz w:val="22"/>
          <w:szCs w:val="22"/>
        </w:rPr>
      </w:pPr>
      <w:r w:rsidRPr="00F242C5">
        <w:rPr>
          <w:rFonts w:asciiTheme="minorHAnsi" w:hAnsiTheme="minorHAnsi" w:cstheme="minorHAnsi"/>
          <w:bCs/>
          <w:sz w:val="22"/>
          <w:szCs w:val="22"/>
        </w:rPr>
        <w:t>___________________________________________________</w:t>
      </w:r>
      <w:r>
        <w:rPr>
          <w:rFonts w:asciiTheme="minorHAnsi" w:hAnsiTheme="minorHAnsi" w:cstheme="minorHAnsi"/>
          <w:bCs/>
          <w:sz w:val="22"/>
          <w:szCs w:val="22"/>
        </w:rPr>
        <w:t>_____</w:t>
      </w:r>
      <w:r w:rsidRPr="00F242C5">
        <w:rPr>
          <w:rFonts w:asciiTheme="minorHAnsi" w:hAnsiTheme="minorHAnsi" w:cstheme="minorHAnsi"/>
          <w:bCs/>
          <w:sz w:val="22"/>
          <w:szCs w:val="22"/>
        </w:rPr>
        <w:t>________________</w:t>
      </w:r>
      <w:r w:rsidR="003B1542" w:rsidRPr="003B1542">
        <w:rPr>
          <w:rFonts w:asciiTheme="minorHAnsi" w:hAnsiTheme="minorHAnsi" w:cstheme="minorHAnsi"/>
          <w:b/>
          <w:sz w:val="22"/>
          <w:szCs w:val="22"/>
        </w:rPr>
        <w:br/>
        <w:t>HABITASEC SECURITIZADORA S.A.</w:t>
      </w:r>
    </w:p>
    <w:p w14:paraId="3BF27E67" w14:textId="77777777" w:rsidR="003B1542" w:rsidRPr="003B1542" w:rsidRDefault="003B1542" w:rsidP="00F416E1">
      <w:pPr>
        <w:jc w:val="center"/>
        <w:rPr>
          <w:rFonts w:asciiTheme="minorHAnsi" w:hAnsiTheme="minorHAnsi" w:cstheme="minorHAnsi"/>
          <w:i/>
          <w:sz w:val="22"/>
          <w:szCs w:val="22"/>
        </w:rPr>
      </w:pPr>
      <w:r w:rsidRPr="003B1542">
        <w:rPr>
          <w:rFonts w:asciiTheme="minorHAnsi" w:hAnsiTheme="minorHAnsi" w:cstheme="minorHAnsi"/>
          <w:i/>
          <w:sz w:val="22"/>
          <w:szCs w:val="22"/>
        </w:rPr>
        <w:t>Emissora</w:t>
      </w:r>
    </w:p>
    <w:p w14:paraId="60E812ED" w14:textId="77777777" w:rsidR="003B1542" w:rsidRPr="003B1542" w:rsidRDefault="003B1542" w:rsidP="00F416E1">
      <w:pPr>
        <w:jc w:val="center"/>
        <w:rPr>
          <w:rFonts w:asciiTheme="minorHAnsi" w:hAnsiTheme="minorHAnsi" w:cstheme="minorHAnsi"/>
          <w:i/>
          <w:sz w:val="22"/>
          <w:szCs w:val="22"/>
        </w:r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2830"/>
        <w:gridCol w:w="426"/>
        <w:gridCol w:w="2835"/>
      </w:tblGrid>
      <w:tr w:rsidR="00F416E1" w:rsidRPr="003B1542" w14:paraId="19F58AAA" w14:textId="77777777" w:rsidTr="00D16EA7">
        <w:trPr>
          <w:jc w:val="center"/>
        </w:trPr>
        <w:tc>
          <w:tcPr>
            <w:tcW w:w="2830" w:type="dxa"/>
            <w:shd w:val="clear" w:color="auto" w:fill="auto"/>
          </w:tcPr>
          <w:p w14:paraId="422B0250" w14:textId="77777777" w:rsidR="00F416E1" w:rsidRPr="003B1542" w:rsidRDefault="00F416E1" w:rsidP="00D16EA7">
            <w:pPr>
              <w:widowControl w:val="0"/>
              <w:tabs>
                <w:tab w:val="left" w:pos="8647"/>
              </w:tabs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3B1542">
              <w:rPr>
                <w:rFonts w:asciiTheme="minorHAnsi" w:hAnsiTheme="minorHAnsi" w:cstheme="minorHAnsi"/>
                <w:b/>
                <w:sz w:val="22"/>
                <w:szCs w:val="22"/>
              </w:rPr>
              <w:t>Nome:</w:t>
            </w:r>
          </w:p>
        </w:tc>
        <w:tc>
          <w:tcPr>
            <w:tcW w:w="426" w:type="dxa"/>
            <w:shd w:val="clear" w:color="auto" w:fill="auto"/>
          </w:tcPr>
          <w:p w14:paraId="07048657" w14:textId="77777777" w:rsidR="00F416E1" w:rsidRPr="003B1542" w:rsidRDefault="00F416E1" w:rsidP="00D16EA7">
            <w:pPr>
              <w:widowControl w:val="0"/>
              <w:tabs>
                <w:tab w:val="left" w:pos="8647"/>
              </w:tabs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2835" w:type="dxa"/>
            <w:shd w:val="clear" w:color="auto" w:fill="auto"/>
          </w:tcPr>
          <w:p w14:paraId="53A271D3" w14:textId="77777777" w:rsidR="00F416E1" w:rsidRPr="003B1542" w:rsidRDefault="00F416E1" w:rsidP="00D16EA7">
            <w:pPr>
              <w:widowControl w:val="0"/>
              <w:tabs>
                <w:tab w:val="left" w:pos="8647"/>
              </w:tabs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3B1542">
              <w:rPr>
                <w:rFonts w:asciiTheme="minorHAnsi" w:hAnsiTheme="minorHAnsi" w:cstheme="minorHAnsi"/>
                <w:b/>
                <w:sz w:val="22"/>
                <w:szCs w:val="22"/>
              </w:rPr>
              <w:t>Nome:</w:t>
            </w:r>
          </w:p>
        </w:tc>
      </w:tr>
      <w:tr w:rsidR="00F416E1" w:rsidRPr="003B1542" w14:paraId="229BC8C5" w14:textId="77777777" w:rsidTr="00D16EA7">
        <w:trPr>
          <w:jc w:val="center"/>
        </w:trPr>
        <w:tc>
          <w:tcPr>
            <w:tcW w:w="2830" w:type="dxa"/>
            <w:shd w:val="clear" w:color="auto" w:fill="auto"/>
          </w:tcPr>
          <w:p w14:paraId="7BD55B85" w14:textId="77777777" w:rsidR="00F416E1" w:rsidRPr="003B1542" w:rsidRDefault="00F416E1" w:rsidP="00D16EA7">
            <w:pPr>
              <w:widowControl w:val="0"/>
              <w:tabs>
                <w:tab w:val="left" w:pos="8647"/>
              </w:tabs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3B1542">
              <w:rPr>
                <w:rFonts w:asciiTheme="minorHAnsi" w:hAnsiTheme="minorHAnsi" w:cstheme="minorHAnsi"/>
                <w:b/>
                <w:sz w:val="22"/>
                <w:szCs w:val="22"/>
              </w:rPr>
              <w:t>Cargo:</w:t>
            </w:r>
          </w:p>
        </w:tc>
        <w:tc>
          <w:tcPr>
            <w:tcW w:w="426" w:type="dxa"/>
            <w:shd w:val="clear" w:color="auto" w:fill="auto"/>
          </w:tcPr>
          <w:p w14:paraId="4324ED42" w14:textId="77777777" w:rsidR="00F416E1" w:rsidRPr="003B1542" w:rsidRDefault="00F416E1" w:rsidP="00D16EA7">
            <w:pPr>
              <w:widowControl w:val="0"/>
              <w:tabs>
                <w:tab w:val="left" w:pos="8647"/>
              </w:tabs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2835" w:type="dxa"/>
            <w:shd w:val="clear" w:color="auto" w:fill="auto"/>
          </w:tcPr>
          <w:p w14:paraId="7AAEE533" w14:textId="77777777" w:rsidR="00F416E1" w:rsidRPr="003B1542" w:rsidRDefault="00F416E1" w:rsidP="00D16EA7">
            <w:pPr>
              <w:widowControl w:val="0"/>
              <w:tabs>
                <w:tab w:val="left" w:pos="8647"/>
              </w:tabs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3B1542">
              <w:rPr>
                <w:rFonts w:asciiTheme="minorHAnsi" w:hAnsiTheme="minorHAnsi" w:cstheme="minorHAnsi"/>
                <w:b/>
                <w:sz w:val="22"/>
                <w:szCs w:val="22"/>
              </w:rPr>
              <w:t>Cargo:</w:t>
            </w:r>
          </w:p>
        </w:tc>
      </w:tr>
    </w:tbl>
    <w:p w14:paraId="6EB0EF0B" w14:textId="77777777" w:rsidR="00A06CCA" w:rsidRPr="003B1542" w:rsidRDefault="00A06CCA" w:rsidP="00A06CCA">
      <w:pPr>
        <w:spacing w:line="320" w:lineRule="exact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14CF5A8E" w14:textId="77777777" w:rsidR="00A06CCA" w:rsidRPr="003B1542" w:rsidRDefault="00A06CCA" w:rsidP="00A06CCA">
      <w:pPr>
        <w:spacing w:line="320" w:lineRule="exact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71D1C03E" w14:textId="77777777" w:rsidR="00A06CCA" w:rsidRPr="003B1542" w:rsidRDefault="00A06CCA" w:rsidP="00A06CCA">
      <w:pPr>
        <w:spacing w:line="320" w:lineRule="exact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16C8EF61" w14:textId="77777777" w:rsidR="00A06CCA" w:rsidRDefault="00A06CCA" w:rsidP="00A06CCA">
      <w:pPr>
        <w:spacing w:line="320" w:lineRule="exact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35942299" w14:textId="77777777" w:rsidR="00A06CCA" w:rsidRPr="003B1542" w:rsidRDefault="00A06CCA" w:rsidP="00A06CCA">
      <w:pPr>
        <w:spacing w:line="320" w:lineRule="exact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0F001091" w14:textId="77777777" w:rsidR="00A06CCA" w:rsidRPr="003B1542" w:rsidRDefault="00A06CCA" w:rsidP="00A06CCA">
      <w:pPr>
        <w:widowControl w:val="0"/>
        <w:tabs>
          <w:tab w:val="left" w:pos="5387"/>
        </w:tabs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2968BFBE" w14:textId="77777777" w:rsidR="003B1542" w:rsidRPr="00F242C5" w:rsidRDefault="003B1542" w:rsidP="00F416E1">
      <w:pPr>
        <w:jc w:val="center"/>
        <w:rPr>
          <w:rFonts w:asciiTheme="minorHAnsi" w:hAnsiTheme="minorHAnsi" w:cstheme="minorHAnsi"/>
          <w:bCs/>
          <w:sz w:val="22"/>
          <w:szCs w:val="22"/>
        </w:rPr>
      </w:pPr>
      <w:r w:rsidRPr="00F242C5">
        <w:rPr>
          <w:rFonts w:asciiTheme="minorHAnsi" w:hAnsiTheme="minorHAnsi" w:cstheme="minorHAnsi"/>
          <w:bCs/>
          <w:sz w:val="22"/>
          <w:szCs w:val="22"/>
        </w:rPr>
        <w:t>___________________________________________________</w:t>
      </w:r>
      <w:r w:rsidR="00092CF6">
        <w:rPr>
          <w:rFonts w:asciiTheme="minorHAnsi" w:hAnsiTheme="minorHAnsi" w:cstheme="minorHAnsi"/>
          <w:bCs/>
          <w:sz w:val="22"/>
          <w:szCs w:val="22"/>
        </w:rPr>
        <w:t>_____</w:t>
      </w:r>
      <w:r w:rsidRPr="00F242C5">
        <w:rPr>
          <w:rFonts w:asciiTheme="minorHAnsi" w:hAnsiTheme="minorHAnsi" w:cstheme="minorHAnsi"/>
          <w:bCs/>
          <w:sz w:val="22"/>
          <w:szCs w:val="22"/>
        </w:rPr>
        <w:t>________________</w:t>
      </w:r>
    </w:p>
    <w:p w14:paraId="425CDE7D" w14:textId="01787CEA" w:rsidR="00D4472C" w:rsidRPr="00183733" w:rsidRDefault="00D4472C" w:rsidP="00F416E1">
      <w:pPr>
        <w:widowControl w:val="0"/>
        <w:tabs>
          <w:tab w:val="left" w:pos="8647"/>
        </w:tabs>
        <w:jc w:val="center"/>
        <w:rPr>
          <w:rFonts w:asciiTheme="minorHAnsi" w:hAnsiTheme="minorHAnsi" w:cstheme="minorHAnsi"/>
          <w:b/>
          <w:sz w:val="22"/>
          <w:szCs w:val="22"/>
        </w:rPr>
      </w:pPr>
      <w:r w:rsidRPr="00C0781A">
        <w:rPr>
          <w:rFonts w:asciiTheme="minorHAnsi" w:hAnsiTheme="minorHAnsi" w:cstheme="minorHAnsi"/>
          <w:b/>
          <w:bCs/>
        </w:rPr>
        <w:t>SIMPLIFIC PAVARINI DISTRIBUIDORA DE TÍTULOS E VALORES MOBILIÁRIOS LTDA.</w:t>
      </w:r>
    </w:p>
    <w:p w14:paraId="74C30F46" w14:textId="77777777" w:rsidR="003B1542" w:rsidRPr="003B1542" w:rsidRDefault="003B1542" w:rsidP="00F416E1">
      <w:pPr>
        <w:jc w:val="center"/>
        <w:rPr>
          <w:rFonts w:asciiTheme="minorHAnsi" w:hAnsiTheme="minorHAnsi" w:cstheme="minorHAnsi"/>
          <w:i/>
          <w:sz w:val="22"/>
          <w:szCs w:val="22"/>
        </w:rPr>
      </w:pPr>
      <w:r w:rsidRPr="003B1542">
        <w:rPr>
          <w:rFonts w:asciiTheme="minorHAnsi" w:hAnsiTheme="minorHAnsi" w:cstheme="minorHAnsi"/>
          <w:i/>
          <w:sz w:val="22"/>
          <w:szCs w:val="22"/>
        </w:rPr>
        <w:t>Agente Fiduciário</w:t>
      </w:r>
    </w:p>
    <w:p w14:paraId="7A2DE0F8" w14:textId="77777777" w:rsidR="003B1542" w:rsidRPr="003B1542" w:rsidRDefault="003B1542" w:rsidP="00F416E1">
      <w:pPr>
        <w:jc w:val="center"/>
        <w:rPr>
          <w:rFonts w:asciiTheme="minorHAnsi" w:hAnsiTheme="minorHAnsi" w:cstheme="minorHAnsi"/>
          <w:i/>
          <w:sz w:val="22"/>
          <w:szCs w:val="22"/>
        </w:r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2830"/>
        <w:gridCol w:w="426"/>
        <w:gridCol w:w="2835"/>
      </w:tblGrid>
      <w:tr w:rsidR="00F416E1" w:rsidRPr="003B1542" w14:paraId="7C762721" w14:textId="77777777" w:rsidTr="00D16EA7">
        <w:trPr>
          <w:jc w:val="center"/>
        </w:trPr>
        <w:tc>
          <w:tcPr>
            <w:tcW w:w="2830" w:type="dxa"/>
            <w:shd w:val="clear" w:color="auto" w:fill="auto"/>
          </w:tcPr>
          <w:p w14:paraId="4D1C83B4" w14:textId="77777777" w:rsidR="00F416E1" w:rsidRPr="003B1542" w:rsidRDefault="00F416E1" w:rsidP="00D16EA7">
            <w:pPr>
              <w:widowControl w:val="0"/>
              <w:tabs>
                <w:tab w:val="left" w:pos="8647"/>
              </w:tabs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3B1542">
              <w:rPr>
                <w:rFonts w:asciiTheme="minorHAnsi" w:hAnsiTheme="minorHAnsi" w:cstheme="minorHAnsi"/>
                <w:b/>
                <w:sz w:val="22"/>
                <w:szCs w:val="22"/>
              </w:rPr>
              <w:t>Nome:</w:t>
            </w:r>
          </w:p>
        </w:tc>
        <w:tc>
          <w:tcPr>
            <w:tcW w:w="426" w:type="dxa"/>
            <w:shd w:val="clear" w:color="auto" w:fill="auto"/>
          </w:tcPr>
          <w:p w14:paraId="59F562BC" w14:textId="77777777" w:rsidR="00F416E1" w:rsidRPr="003B1542" w:rsidRDefault="00F416E1" w:rsidP="00D16EA7">
            <w:pPr>
              <w:widowControl w:val="0"/>
              <w:tabs>
                <w:tab w:val="left" w:pos="8647"/>
              </w:tabs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2835" w:type="dxa"/>
            <w:shd w:val="clear" w:color="auto" w:fill="auto"/>
          </w:tcPr>
          <w:p w14:paraId="35D9B80A" w14:textId="5554C1D9" w:rsidR="00F416E1" w:rsidRPr="003B1542" w:rsidRDefault="00F416E1" w:rsidP="00D16EA7">
            <w:pPr>
              <w:widowControl w:val="0"/>
              <w:tabs>
                <w:tab w:val="left" w:pos="8647"/>
              </w:tabs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del w:id="5" w:author="Matheus Gomes Faria" w:date="2021-01-04T13:55:00Z">
              <w:r w:rsidRPr="003B1542" w:rsidDel="00136B45">
                <w:rPr>
                  <w:rFonts w:asciiTheme="minorHAnsi" w:hAnsiTheme="minorHAnsi" w:cstheme="minorHAnsi"/>
                  <w:b/>
                  <w:sz w:val="22"/>
                  <w:szCs w:val="22"/>
                </w:rPr>
                <w:delText>Nome:</w:delText>
              </w:r>
            </w:del>
          </w:p>
        </w:tc>
      </w:tr>
      <w:tr w:rsidR="00F416E1" w:rsidRPr="003B1542" w14:paraId="7BA6488F" w14:textId="77777777" w:rsidTr="00D16EA7">
        <w:trPr>
          <w:jc w:val="center"/>
        </w:trPr>
        <w:tc>
          <w:tcPr>
            <w:tcW w:w="2830" w:type="dxa"/>
            <w:shd w:val="clear" w:color="auto" w:fill="auto"/>
          </w:tcPr>
          <w:p w14:paraId="5BC81279" w14:textId="77777777" w:rsidR="00F416E1" w:rsidRPr="003B1542" w:rsidRDefault="00F416E1" w:rsidP="00D16EA7">
            <w:pPr>
              <w:widowControl w:val="0"/>
              <w:tabs>
                <w:tab w:val="left" w:pos="8647"/>
              </w:tabs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3B1542">
              <w:rPr>
                <w:rFonts w:asciiTheme="minorHAnsi" w:hAnsiTheme="minorHAnsi" w:cstheme="minorHAnsi"/>
                <w:b/>
                <w:sz w:val="22"/>
                <w:szCs w:val="22"/>
              </w:rPr>
              <w:t>Cargo:</w:t>
            </w:r>
          </w:p>
        </w:tc>
        <w:tc>
          <w:tcPr>
            <w:tcW w:w="426" w:type="dxa"/>
            <w:shd w:val="clear" w:color="auto" w:fill="auto"/>
          </w:tcPr>
          <w:p w14:paraId="2579A4F8" w14:textId="77777777" w:rsidR="00F416E1" w:rsidRPr="003B1542" w:rsidRDefault="00F416E1" w:rsidP="00D16EA7">
            <w:pPr>
              <w:widowControl w:val="0"/>
              <w:tabs>
                <w:tab w:val="left" w:pos="8647"/>
              </w:tabs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2835" w:type="dxa"/>
            <w:shd w:val="clear" w:color="auto" w:fill="auto"/>
          </w:tcPr>
          <w:p w14:paraId="46BA7EFB" w14:textId="468773B3" w:rsidR="00F416E1" w:rsidRPr="003B1542" w:rsidRDefault="00F416E1" w:rsidP="00D16EA7">
            <w:pPr>
              <w:widowControl w:val="0"/>
              <w:tabs>
                <w:tab w:val="left" w:pos="8647"/>
              </w:tabs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del w:id="6" w:author="Matheus Gomes Faria" w:date="2021-01-04T13:55:00Z">
              <w:r w:rsidRPr="003B1542" w:rsidDel="00136B45">
                <w:rPr>
                  <w:rFonts w:asciiTheme="minorHAnsi" w:hAnsiTheme="minorHAnsi" w:cstheme="minorHAnsi"/>
                  <w:b/>
                  <w:sz w:val="22"/>
                  <w:szCs w:val="22"/>
                </w:rPr>
                <w:delText>Cargo:</w:delText>
              </w:r>
            </w:del>
          </w:p>
        </w:tc>
      </w:tr>
    </w:tbl>
    <w:p w14:paraId="1D04C1D9" w14:textId="77777777" w:rsidR="00A06CCA" w:rsidRDefault="00A06CCA" w:rsidP="003248C6">
      <w:pPr>
        <w:pStyle w:val="TxBrc1"/>
        <w:spacing w:line="240" w:lineRule="auto"/>
        <w:jc w:val="both"/>
        <w:rPr>
          <w:rFonts w:asciiTheme="minorHAnsi" w:hAnsiTheme="minorHAnsi" w:cstheme="minorHAnsi"/>
          <w:i/>
          <w:sz w:val="22"/>
          <w:szCs w:val="22"/>
        </w:rPr>
      </w:pPr>
    </w:p>
    <w:p w14:paraId="353A8CF0" w14:textId="4C259CC5" w:rsidR="009F263D" w:rsidRDefault="00A06CCA" w:rsidP="003248C6">
      <w:pPr>
        <w:pStyle w:val="TxBrc1"/>
        <w:spacing w:line="240" w:lineRule="auto"/>
        <w:jc w:val="both"/>
        <w:rPr>
          <w:rFonts w:asciiTheme="minorHAnsi" w:hAnsiTheme="minorHAnsi" w:cstheme="minorHAnsi"/>
          <w:i/>
          <w:sz w:val="22"/>
          <w:szCs w:val="22"/>
        </w:rPr>
      </w:pPr>
      <w:r>
        <w:rPr>
          <w:rFonts w:asciiTheme="minorHAnsi" w:hAnsiTheme="minorHAnsi" w:cstheme="minorHAnsi"/>
          <w:i/>
          <w:sz w:val="22"/>
          <w:szCs w:val="22"/>
        </w:rPr>
        <w:br w:type="column"/>
      </w:r>
      <w:r w:rsidR="009F263D" w:rsidRPr="003B1542">
        <w:rPr>
          <w:rFonts w:asciiTheme="minorHAnsi" w:hAnsiTheme="minorHAnsi" w:cstheme="minorHAnsi"/>
          <w:i/>
          <w:sz w:val="22"/>
          <w:szCs w:val="22"/>
        </w:rPr>
        <w:lastRenderedPageBreak/>
        <w:t>(</w:t>
      </w:r>
      <w:r>
        <w:rPr>
          <w:rFonts w:asciiTheme="minorHAnsi" w:hAnsiTheme="minorHAnsi" w:cstheme="minorHAnsi"/>
          <w:i/>
          <w:sz w:val="22"/>
          <w:szCs w:val="22"/>
        </w:rPr>
        <w:t>Anexo 1 – Lista de Presença da Ata</w:t>
      </w:r>
      <w:r w:rsidR="009F263D" w:rsidRPr="003B1542">
        <w:rPr>
          <w:rFonts w:asciiTheme="minorHAnsi" w:hAnsiTheme="minorHAnsi" w:cstheme="minorHAnsi"/>
          <w:i/>
          <w:sz w:val="22"/>
          <w:szCs w:val="22"/>
        </w:rPr>
        <w:t xml:space="preserve"> de Assembleia Geral Extraordinária dos Titulares de Certificados de Recebíveis Imobiliários da </w:t>
      </w:r>
      <w:r w:rsidR="00AC3AA0">
        <w:rPr>
          <w:rFonts w:asciiTheme="minorHAnsi" w:hAnsiTheme="minorHAnsi" w:cstheme="minorHAnsi"/>
          <w:i/>
          <w:sz w:val="22"/>
          <w:szCs w:val="22"/>
        </w:rPr>
        <w:t>112</w:t>
      </w:r>
      <w:r w:rsidR="009F263D" w:rsidRPr="003B1542">
        <w:rPr>
          <w:rFonts w:asciiTheme="minorHAnsi" w:hAnsiTheme="minorHAnsi" w:cstheme="minorHAnsi"/>
          <w:i/>
          <w:sz w:val="22"/>
          <w:szCs w:val="22"/>
        </w:rPr>
        <w:t xml:space="preserve">ª Série da 1ª Emissão da Habitasec Securitizadora S.A., realizada em </w:t>
      </w:r>
      <w:r>
        <w:rPr>
          <w:rFonts w:asciiTheme="minorHAnsi" w:hAnsiTheme="minorHAnsi" w:cstheme="minorHAnsi"/>
          <w:i/>
          <w:iCs/>
          <w:sz w:val="22"/>
          <w:szCs w:val="22"/>
        </w:rPr>
        <w:t>04 de janeiro de 2021</w:t>
      </w:r>
      <w:r w:rsidR="009F263D" w:rsidRPr="003B1542">
        <w:rPr>
          <w:rFonts w:asciiTheme="minorHAnsi" w:hAnsiTheme="minorHAnsi" w:cstheme="minorHAnsi"/>
          <w:i/>
          <w:sz w:val="22"/>
          <w:szCs w:val="22"/>
        </w:rPr>
        <w:t>)</w:t>
      </w:r>
    </w:p>
    <w:p w14:paraId="3708337B" w14:textId="50ABD30B" w:rsidR="003248C6" w:rsidRDefault="003248C6" w:rsidP="003248C6">
      <w:pPr>
        <w:pStyle w:val="TxBrc1"/>
        <w:spacing w:line="240" w:lineRule="auto"/>
        <w:jc w:val="both"/>
        <w:rPr>
          <w:rFonts w:asciiTheme="minorHAnsi" w:hAnsiTheme="minorHAnsi" w:cstheme="minorHAnsi"/>
          <w:i/>
          <w:sz w:val="22"/>
          <w:szCs w:val="22"/>
        </w:rPr>
      </w:pPr>
    </w:p>
    <w:p w14:paraId="750E5761" w14:textId="3F381348" w:rsidR="003248C6" w:rsidRDefault="003248C6" w:rsidP="00A06CCA">
      <w:pPr>
        <w:pStyle w:val="TxBrc1"/>
        <w:spacing w:line="360" w:lineRule="exact"/>
        <w:rPr>
          <w:ins w:id="7" w:author="Matheus Gomes Faria" w:date="2021-01-04T13:49:00Z"/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Lista de Presença de Investidores</w:t>
      </w:r>
    </w:p>
    <w:p w14:paraId="65487AA9" w14:textId="77777777" w:rsidR="00D9271A" w:rsidRDefault="00D9271A" w:rsidP="00A06CCA">
      <w:pPr>
        <w:pStyle w:val="TxBrc1"/>
        <w:spacing w:line="360" w:lineRule="exact"/>
        <w:rPr>
          <w:rFonts w:asciiTheme="minorHAnsi" w:hAnsiTheme="minorHAnsi" w:cstheme="minorHAnsi"/>
          <w:b/>
          <w:sz w:val="22"/>
          <w:szCs w:val="22"/>
        </w:rPr>
      </w:pPr>
    </w:p>
    <w:tbl>
      <w:tblPr>
        <w:tblW w:w="8847" w:type="dxa"/>
        <w:tblBorders>
          <w:top w:val="single" w:sz="8" w:space="0" w:color="D9D9D9" w:themeColor="background1" w:themeShade="D9"/>
          <w:left w:val="single" w:sz="8" w:space="0" w:color="D9D9D9" w:themeColor="background1" w:themeShade="D9"/>
          <w:bottom w:val="single" w:sz="8" w:space="0" w:color="D9D9D9" w:themeColor="background1" w:themeShade="D9"/>
          <w:right w:val="single" w:sz="8" w:space="0" w:color="D9D9D9" w:themeColor="background1" w:themeShade="D9"/>
          <w:insideH w:val="single" w:sz="8" w:space="0" w:color="D9D9D9" w:themeColor="background1" w:themeShade="D9"/>
          <w:insideV w:val="single" w:sz="8" w:space="0" w:color="D9D9D9" w:themeColor="background1" w:themeShade="D9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485"/>
        <w:gridCol w:w="2140"/>
        <w:gridCol w:w="1222"/>
      </w:tblGrid>
      <w:tr w:rsidR="00D9271A" w:rsidRPr="00440545" w14:paraId="12062F4C" w14:textId="77777777" w:rsidTr="00C72107">
        <w:trPr>
          <w:trHeight w:val="300"/>
          <w:ins w:id="8" w:author="Matheus Gomes Faria" w:date="2021-01-04T13:49:00Z"/>
        </w:trPr>
        <w:tc>
          <w:tcPr>
            <w:tcW w:w="5485" w:type="dxa"/>
            <w:shd w:val="clear" w:color="000000" w:fill="8EA9DB"/>
            <w:noWrap/>
            <w:vAlign w:val="bottom"/>
            <w:hideMark/>
          </w:tcPr>
          <w:p w14:paraId="599FD95C" w14:textId="77777777" w:rsidR="00D9271A" w:rsidRPr="00440545" w:rsidRDefault="00D9271A" w:rsidP="00C72107">
            <w:pPr>
              <w:overflowPunct/>
              <w:autoSpaceDE/>
              <w:autoSpaceDN/>
              <w:adjustRightInd/>
              <w:jc w:val="center"/>
              <w:textAlignment w:val="auto"/>
              <w:rPr>
                <w:ins w:id="9" w:author="Matheus Gomes Faria" w:date="2021-01-04T13:49:00Z"/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ins w:id="10" w:author="Matheus Gomes Faria" w:date="2021-01-04T13:49:00Z">
              <w:r w:rsidRPr="00440545">
                <w:rPr>
                  <w:rFonts w:ascii="Calibri" w:hAnsi="Calibri" w:cs="Calibri"/>
                  <w:b/>
                  <w:bCs/>
                  <w:color w:val="000000"/>
                  <w:sz w:val="22"/>
                  <w:szCs w:val="22"/>
                </w:rPr>
                <w:t>Nome Comitente</w:t>
              </w:r>
            </w:ins>
          </w:p>
        </w:tc>
        <w:tc>
          <w:tcPr>
            <w:tcW w:w="2140" w:type="dxa"/>
            <w:shd w:val="clear" w:color="000000" w:fill="8EA9DB"/>
            <w:noWrap/>
            <w:vAlign w:val="bottom"/>
            <w:hideMark/>
          </w:tcPr>
          <w:p w14:paraId="64627E8E" w14:textId="77777777" w:rsidR="00D9271A" w:rsidRPr="00440545" w:rsidRDefault="00D9271A" w:rsidP="00C72107">
            <w:pPr>
              <w:overflowPunct/>
              <w:autoSpaceDE/>
              <w:autoSpaceDN/>
              <w:adjustRightInd/>
              <w:jc w:val="center"/>
              <w:textAlignment w:val="auto"/>
              <w:rPr>
                <w:ins w:id="11" w:author="Matheus Gomes Faria" w:date="2021-01-04T13:49:00Z"/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ins w:id="12" w:author="Matheus Gomes Faria" w:date="2021-01-04T13:49:00Z">
              <w:r w:rsidRPr="00440545">
                <w:rPr>
                  <w:rFonts w:ascii="Calibri" w:hAnsi="Calibri" w:cs="Calibri"/>
                  <w:b/>
                  <w:bCs/>
                  <w:color w:val="000000"/>
                  <w:sz w:val="22"/>
                  <w:szCs w:val="22"/>
                </w:rPr>
                <w:t>CPF/CNPJ Comitente</w:t>
              </w:r>
            </w:ins>
          </w:p>
        </w:tc>
        <w:tc>
          <w:tcPr>
            <w:tcW w:w="1222" w:type="dxa"/>
            <w:shd w:val="clear" w:color="000000" w:fill="8EA9DB"/>
            <w:noWrap/>
            <w:vAlign w:val="bottom"/>
            <w:hideMark/>
          </w:tcPr>
          <w:p w14:paraId="319DE926" w14:textId="77777777" w:rsidR="00D9271A" w:rsidRPr="00440545" w:rsidRDefault="00D9271A" w:rsidP="00C72107">
            <w:pPr>
              <w:overflowPunct/>
              <w:autoSpaceDE/>
              <w:autoSpaceDN/>
              <w:adjustRightInd/>
              <w:jc w:val="center"/>
              <w:textAlignment w:val="auto"/>
              <w:rPr>
                <w:ins w:id="13" w:author="Matheus Gomes Faria" w:date="2021-01-04T13:49:00Z"/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ins w:id="14" w:author="Matheus Gomes Faria" w:date="2021-01-04T13:49:00Z">
              <w:r w:rsidRPr="00440545">
                <w:rPr>
                  <w:rFonts w:ascii="Calibri" w:hAnsi="Calibri" w:cs="Calibri"/>
                  <w:b/>
                  <w:bCs/>
                  <w:color w:val="000000"/>
                  <w:sz w:val="22"/>
                  <w:szCs w:val="22"/>
                </w:rPr>
                <w:t>Quantidade</w:t>
              </w:r>
            </w:ins>
          </w:p>
        </w:tc>
      </w:tr>
      <w:tr w:rsidR="00D9271A" w:rsidRPr="00440545" w14:paraId="741613CD" w14:textId="77777777" w:rsidTr="00D9271A">
        <w:trPr>
          <w:trHeight w:val="300"/>
        </w:trPr>
        <w:tc>
          <w:tcPr>
            <w:tcW w:w="5485" w:type="dxa"/>
            <w:tcBorders>
              <w:top w:val="single" w:sz="8" w:space="0" w:color="D9D9D9" w:themeColor="background1" w:themeShade="D9"/>
              <w:left w:val="single" w:sz="8" w:space="0" w:color="D9D9D9" w:themeColor="background1" w:themeShade="D9"/>
              <w:bottom w:val="single" w:sz="8" w:space="0" w:color="D9D9D9" w:themeColor="background1" w:themeShade="D9"/>
              <w:right w:val="single" w:sz="8" w:space="0" w:color="D9D9D9" w:themeColor="background1" w:themeShade="D9"/>
            </w:tcBorders>
            <w:shd w:val="clear" w:color="000000" w:fill="8EA9DB"/>
            <w:noWrap/>
            <w:vAlign w:val="bottom"/>
            <w:hideMark/>
          </w:tcPr>
          <w:p w14:paraId="37185233" w14:textId="77777777" w:rsidR="00D9271A" w:rsidRPr="00D9271A" w:rsidRDefault="00D9271A" w:rsidP="00C72107">
            <w:pPr>
              <w:overflowPunct/>
              <w:autoSpaceDE/>
              <w:autoSpaceDN/>
              <w:adjustRightInd/>
              <w:jc w:val="center"/>
              <w:textAlignment w:val="auto"/>
              <w:rPr>
                <w:moveTo w:id="15" w:author="Matheus Gomes Faria" w:date="2021-01-04T13:49:00Z"/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moveToRangeStart w:id="16" w:author="Matheus Gomes Faria" w:date="2021-01-04T13:49:00Z" w:name="move60660585"/>
            <w:moveTo w:id="17" w:author="Matheus Gomes Faria" w:date="2021-01-04T13:49:00Z">
              <w:r w:rsidRPr="00D9271A">
                <w:rPr>
                  <w:rFonts w:ascii="Calibri" w:hAnsi="Calibri" w:cs="Calibri"/>
                  <w:b/>
                  <w:bCs/>
                  <w:color w:val="000000"/>
                  <w:sz w:val="22"/>
                  <w:szCs w:val="22"/>
                </w:rPr>
                <w:t>FRONTEIRA CREDITO ESTRUTURADO FUNDO DE INVESTIMENTO MULTIMERCADO CREDITO PRIVADO</w:t>
              </w:r>
            </w:moveTo>
          </w:p>
        </w:tc>
        <w:tc>
          <w:tcPr>
            <w:tcW w:w="2140" w:type="dxa"/>
            <w:tcBorders>
              <w:top w:val="single" w:sz="8" w:space="0" w:color="D9D9D9" w:themeColor="background1" w:themeShade="D9"/>
              <w:left w:val="single" w:sz="8" w:space="0" w:color="D9D9D9" w:themeColor="background1" w:themeShade="D9"/>
              <w:bottom w:val="single" w:sz="8" w:space="0" w:color="D9D9D9" w:themeColor="background1" w:themeShade="D9"/>
              <w:right w:val="single" w:sz="8" w:space="0" w:color="D9D9D9" w:themeColor="background1" w:themeShade="D9"/>
            </w:tcBorders>
            <w:shd w:val="clear" w:color="000000" w:fill="8EA9DB"/>
            <w:noWrap/>
            <w:vAlign w:val="bottom"/>
            <w:hideMark/>
          </w:tcPr>
          <w:p w14:paraId="3B1648F7" w14:textId="77777777" w:rsidR="00D9271A" w:rsidRPr="00D9271A" w:rsidRDefault="00D9271A" w:rsidP="00C72107">
            <w:pPr>
              <w:overflowPunct/>
              <w:autoSpaceDE/>
              <w:autoSpaceDN/>
              <w:adjustRightInd/>
              <w:jc w:val="center"/>
              <w:textAlignment w:val="auto"/>
              <w:rPr>
                <w:moveTo w:id="18" w:author="Matheus Gomes Faria" w:date="2021-01-04T13:49:00Z"/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moveTo w:id="19" w:author="Matheus Gomes Faria" w:date="2021-01-04T13:49:00Z">
              <w:r w:rsidRPr="00D9271A">
                <w:rPr>
                  <w:rFonts w:ascii="Calibri" w:hAnsi="Calibri" w:cs="Calibri"/>
                  <w:b/>
                  <w:bCs/>
                  <w:color w:val="000000"/>
                  <w:sz w:val="22"/>
                  <w:szCs w:val="22"/>
                </w:rPr>
                <w:t>37.843.023/0001-78</w:t>
              </w:r>
            </w:moveTo>
          </w:p>
        </w:tc>
        <w:tc>
          <w:tcPr>
            <w:tcW w:w="1222" w:type="dxa"/>
            <w:tcBorders>
              <w:top w:val="single" w:sz="8" w:space="0" w:color="D9D9D9" w:themeColor="background1" w:themeShade="D9"/>
              <w:left w:val="single" w:sz="8" w:space="0" w:color="D9D9D9" w:themeColor="background1" w:themeShade="D9"/>
              <w:bottom w:val="single" w:sz="8" w:space="0" w:color="D9D9D9" w:themeColor="background1" w:themeShade="D9"/>
              <w:right w:val="single" w:sz="8" w:space="0" w:color="D9D9D9" w:themeColor="background1" w:themeShade="D9"/>
            </w:tcBorders>
            <w:shd w:val="clear" w:color="000000" w:fill="8EA9DB"/>
            <w:noWrap/>
            <w:vAlign w:val="bottom"/>
            <w:hideMark/>
          </w:tcPr>
          <w:p w14:paraId="60FA0EC9" w14:textId="77777777" w:rsidR="00D9271A" w:rsidRPr="00D9271A" w:rsidRDefault="00D9271A" w:rsidP="00C72107">
            <w:pPr>
              <w:overflowPunct/>
              <w:autoSpaceDE/>
              <w:autoSpaceDN/>
              <w:adjustRightInd/>
              <w:jc w:val="center"/>
              <w:textAlignment w:val="auto"/>
              <w:rPr>
                <w:moveTo w:id="20" w:author="Matheus Gomes Faria" w:date="2021-01-04T13:49:00Z"/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moveTo w:id="21" w:author="Matheus Gomes Faria" w:date="2021-01-04T13:49:00Z">
              <w:r w:rsidRPr="00D9271A">
                <w:rPr>
                  <w:rFonts w:ascii="Calibri" w:hAnsi="Calibri" w:cs="Calibri"/>
                  <w:b/>
                  <w:bCs/>
                  <w:color w:val="000000"/>
                  <w:sz w:val="22"/>
                  <w:szCs w:val="22"/>
                </w:rPr>
                <w:t>300</w:t>
              </w:r>
            </w:moveTo>
          </w:p>
        </w:tc>
      </w:tr>
      <w:moveToRangeEnd w:id="16"/>
    </w:tbl>
    <w:p w14:paraId="7F63DE1B" w14:textId="77777777" w:rsidR="00D9271A" w:rsidRDefault="00D9271A" w:rsidP="00D9271A">
      <w:pPr>
        <w:pStyle w:val="TxBrc1"/>
        <w:spacing w:line="360" w:lineRule="exact"/>
        <w:jc w:val="left"/>
        <w:rPr>
          <w:ins w:id="22" w:author="Matheus Gomes Faria" w:date="2021-01-04T13:49:00Z"/>
          <w:rFonts w:asciiTheme="minorHAnsi" w:hAnsiTheme="minorHAnsi" w:cstheme="minorHAnsi"/>
          <w:bCs/>
          <w:sz w:val="22"/>
          <w:szCs w:val="22"/>
        </w:rPr>
      </w:pPr>
    </w:p>
    <w:p w14:paraId="76896EC7" w14:textId="227001DE" w:rsidR="005D3184" w:rsidRDefault="005D3184" w:rsidP="00D9271A">
      <w:pPr>
        <w:pStyle w:val="TxBrc1"/>
        <w:spacing w:line="360" w:lineRule="exact"/>
        <w:jc w:val="left"/>
        <w:rPr>
          <w:ins w:id="23" w:author="Matheus Gomes Faria" w:date="2021-01-04T13:52:00Z"/>
          <w:rFonts w:asciiTheme="minorHAnsi" w:hAnsiTheme="minorHAnsi" w:cstheme="minorHAnsi"/>
          <w:bCs/>
          <w:sz w:val="22"/>
          <w:szCs w:val="22"/>
        </w:rPr>
      </w:pPr>
      <w:ins w:id="24" w:author="Matheus Gomes Faria" w:date="2021-01-04T13:52:00Z">
        <w:r>
          <w:rPr>
            <w:rFonts w:asciiTheme="minorHAnsi" w:hAnsiTheme="minorHAnsi" w:cstheme="minorHAnsi"/>
            <w:bCs/>
            <w:sz w:val="22"/>
            <w:szCs w:val="22"/>
          </w:rPr>
          <w:t>____________________________________</w:t>
        </w:r>
      </w:ins>
    </w:p>
    <w:p w14:paraId="1BA7297B" w14:textId="3DAB7A8E" w:rsidR="00D9271A" w:rsidRPr="00440545" w:rsidRDefault="00D9271A" w:rsidP="00D9271A">
      <w:pPr>
        <w:pStyle w:val="TxBrc1"/>
        <w:spacing w:line="360" w:lineRule="exact"/>
        <w:jc w:val="left"/>
        <w:rPr>
          <w:ins w:id="25" w:author="Matheus Gomes Faria" w:date="2021-01-04T13:49:00Z"/>
          <w:rFonts w:asciiTheme="minorHAnsi" w:hAnsiTheme="minorHAnsi" w:cstheme="minorHAnsi"/>
          <w:bCs/>
          <w:sz w:val="22"/>
          <w:szCs w:val="22"/>
        </w:rPr>
      </w:pPr>
      <w:ins w:id="26" w:author="Matheus Gomes Faria" w:date="2021-01-04T13:49:00Z">
        <w:r>
          <w:rPr>
            <w:rFonts w:asciiTheme="minorHAnsi" w:hAnsiTheme="minorHAnsi" w:cstheme="minorHAnsi"/>
            <w:bCs/>
            <w:sz w:val="22"/>
            <w:szCs w:val="22"/>
          </w:rPr>
          <w:t>LEONA</w:t>
        </w:r>
      </w:ins>
      <w:ins w:id="27" w:author="Matheus Gomes Faria" w:date="2021-01-04T13:50:00Z">
        <w:r>
          <w:rPr>
            <w:rFonts w:asciiTheme="minorHAnsi" w:hAnsiTheme="minorHAnsi" w:cstheme="minorHAnsi"/>
            <w:bCs/>
            <w:sz w:val="22"/>
            <w:szCs w:val="22"/>
          </w:rPr>
          <w:t>RDO CARDOSO SALOMÃO</w:t>
        </w:r>
      </w:ins>
    </w:p>
    <w:p w14:paraId="76EF0429" w14:textId="75C0D7D1" w:rsidR="00D9271A" w:rsidRPr="00440545" w:rsidRDefault="00D9271A" w:rsidP="00D9271A">
      <w:pPr>
        <w:pStyle w:val="TxBrc1"/>
        <w:spacing w:line="360" w:lineRule="exact"/>
        <w:jc w:val="left"/>
        <w:rPr>
          <w:ins w:id="28" w:author="Matheus Gomes Faria" w:date="2021-01-04T13:49:00Z"/>
          <w:rFonts w:asciiTheme="minorHAnsi" w:hAnsiTheme="minorHAnsi" w:cstheme="minorHAnsi"/>
          <w:bCs/>
          <w:sz w:val="22"/>
          <w:szCs w:val="22"/>
        </w:rPr>
      </w:pPr>
      <w:ins w:id="29" w:author="Matheus Gomes Faria" w:date="2021-01-04T13:49:00Z">
        <w:r w:rsidRPr="00440545">
          <w:rPr>
            <w:rFonts w:asciiTheme="minorHAnsi" w:hAnsiTheme="minorHAnsi" w:cstheme="minorHAnsi"/>
            <w:bCs/>
            <w:sz w:val="22"/>
            <w:szCs w:val="22"/>
          </w:rPr>
          <w:t xml:space="preserve">RG n° </w:t>
        </w:r>
      </w:ins>
      <w:ins w:id="30" w:author="Matheus Gomes Faria" w:date="2021-01-04T13:51:00Z">
        <w:r>
          <w:rPr>
            <w:rFonts w:asciiTheme="minorHAnsi" w:hAnsiTheme="minorHAnsi" w:cstheme="minorHAnsi"/>
            <w:bCs/>
            <w:sz w:val="22"/>
            <w:szCs w:val="22"/>
          </w:rPr>
          <w:t>34943505</w:t>
        </w:r>
      </w:ins>
      <w:ins w:id="31" w:author="Matheus Gomes Faria" w:date="2021-01-04T13:49:00Z">
        <w:r>
          <w:rPr>
            <w:rFonts w:asciiTheme="minorHAnsi" w:hAnsiTheme="minorHAnsi" w:cstheme="minorHAnsi"/>
            <w:bCs/>
            <w:sz w:val="22"/>
            <w:szCs w:val="22"/>
          </w:rPr>
          <w:t xml:space="preserve"> </w:t>
        </w:r>
        <w:r w:rsidRPr="00440545">
          <w:rPr>
            <w:rFonts w:asciiTheme="minorHAnsi" w:hAnsiTheme="minorHAnsi" w:cstheme="minorHAnsi"/>
            <w:bCs/>
            <w:sz w:val="22"/>
            <w:szCs w:val="22"/>
          </w:rPr>
          <w:t>SSP/SP</w:t>
        </w:r>
      </w:ins>
    </w:p>
    <w:p w14:paraId="4A7F86BD" w14:textId="774FBD38" w:rsidR="00D9271A" w:rsidRDefault="00D9271A" w:rsidP="00D9271A">
      <w:pPr>
        <w:pStyle w:val="TxBrc1"/>
        <w:spacing w:line="360" w:lineRule="exact"/>
        <w:jc w:val="left"/>
        <w:rPr>
          <w:ins w:id="32" w:author="Matheus Gomes Faria" w:date="2021-01-04T13:49:00Z"/>
          <w:rFonts w:asciiTheme="minorHAnsi" w:hAnsiTheme="minorHAnsi" w:cstheme="minorHAnsi"/>
          <w:bCs/>
          <w:sz w:val="22"/>
          <w:szCs w:val="22"/>
        </w:rPr>
      </w:pPr>
      <w:ins w:id="33" w:author="Matheus Gomes Faria" w:date="2021-01-04T13:49:00Z">
        <w:r w:rsidRPr="00440545">
          <w:rPr>
            <w:rFonts w:asciiTheme="minorHAnsi" w:hAnsiTheme="minorHAnsi" w:cstheme="minorHAnsi"/>
            <w:bCs/>
            <w:sz w:val="22"/>
            <w:szCs w:val="22"/>
          </w:rPr>
          <w:t xml:space="preserve">CPF/ME sob n° </w:t>
        </w:r>
      </w:ins>
      <w:ins w:id="34" w:author="Matheus Gomes Faria" w:date="2021-01-04T13:50:00Z">
        <w:r>
          <w:rPr>
            <w:rFonts w:asciiTheme="minorHAnsi" w:hAnsiTheme="minorHAnsi" w:cstheme="minorHAnsi"/>
            <w:bCs/>
            <w:sz w:val="22"/>
            <w:szCs w:val="22"/>
          </w:rPr>
          <w:t>370.402.558-55</w:t>
        </w:r>
      </w:ins>
    </w:p>
    <w:p w14:paraId="58616A04" w14:textId="0257ADC6" w:rsidR="00A06CCA" w:rsidRDefault="00A06CCA" w:rsidP="00A06CCA">
      <w:pPr>
        <w:pStyle w:val="TxBrc1"/>
        <w:spacing w:line="360" w:lineRule="exact"/>
        <w:jc w:val="left"/>
        <w:rPr>
          <w:ins w:id="35" w:author="Matheus Gomes Faria" w:date="2021-01-04T13:49:00Z"/>
          <w:rFonts w:asciiTheme="minorHAnsi" w:hAnsiTheme="minorHAnsi" w:cstheme="minorHAnsi"/>
          <w:b/>
          <w:sz w:val="22"/>
          <w:szCs w:val="22"/>
        </w:rPr>
      </w:pPr>
    </w:p>
    <w:p w14:paraId="78B23A0D" w14:textId="77777777" w:rsidR="00D9271A" w:rsidRDefault="00D9271A" w:rsidP="00A06CCA">
      <w:pPr>
        <w:pStyle w:val="TxBrc1"/>
        <w:spacing w:line="360" w:lineRule="exact"/>
        <w:jc w:val="left"/>
        <w:rPr>
          <w:rFonts w:asciiTheme="minorHAnsi" w:hAnsiTheme="minorHAnsi" w:cstheme="minorHAnsi"/>
          <w:b/>
          <w:sz w:val="22"/>
          <w:szCs w:val="22"/>
        </w:rPr>
      </w:pPr>
    </w:p>
    <w:tbl>
      <w:tblPr>
        <w:tblW w:w="8847" w:type="dxa"/>
        <w:tblBorders>
          <w:top w:val="single" w:sz="8" w:space="0" w:color="D9D9D9" w:themeColor="background1" w:themeShade="D9"/>
          <w:left w:val="single" w:sz="8" w:space="0" w:color="D9D9D9" w:themeColor="background1" w:themeShade="D9"/>
          <w:bottom w:val="single" w:sz="8" w:space="0" w:color="D9D9D9" w:themeColor="background1" w:themeShade="D9"/>
          <w:right w:val="single" w:sz="8" w:space="0" w:color="D9D9D9" w:themeColor="background1" w:themeShade="D9"/>
          <w:insideH w:val="single" w:sz="8" w:space="0" w:color="D9D9D9" w:themeColor="background1" w:themeShade="D9"/>
          <w:insideV w:val="single" w:sz="8" w:space="0" w:color="D9D9D9" w:themeColor="background1" w:themeShade="D9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485"/>
        <w:gridCol w:w="2140"/>
        <w:gridCol w:w="1222"/>
      </w:tblGrid>
      <w:tr w:rsidR="00440545" w:rsidRPr="00440545" w14:paraId="56869D57" w14:textId="77777777" w:rsidTr="00440545">
        <w:trPr>
          <w:trHeight w:val="300"/>
        </w:trPr>
        <w:tc>
          <w:tcPr>
            <w:tcW w:w="5485" w:type="dxa"/>
            <w:shd w:val="clear" w:color="000000" w:fill="8EA9DB"/>
            <w:noWrap/>
            <w:vAlign w:val="bottom"/>
            <w:hideMark/>
          </w:tcPr>
          <w:p w14:paraId="62C9C82F" w14:textId="77777777" w:rsidR="00440545" w:rsidRPr="00440545" w:rsidRDefault="00440545" w:rsidP="00440545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440545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Nome Comitente</w:t>
            </w:r>
          </w:p>
        </w:tc>
        <w:tc>
          <w:tcPr>
            <w:tcW w:w="2140" w:type="dxa"/>
            <w:shd w:val="clear" w:color="000000" w:fill="8EA9DB"/>
            <w:noWrap/>
            <w:vAlign w:val="bottom"/>
            <w:hideMark/>
          </w:tcPr>
          <w:p w14:paraId="72119E85" w14:textId="77777777" w:rsidR="00440545" w:rsidRPr="00440545" w:rsidRDefault="00440545" w:rsidP="00440545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440545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CPF/CNPJ Comitente</w:t>
            </w:r>
          </w:p>
        </w:tc>
        <w:tc>
          <w:tcPr>
            <w:tcW w:w="1222" w:type="dxa"/>
            <w:shd w:val="clear" w:color="000000" w:fill="8EA9DB"/>
            <w:noWrap/>
            <w:vAlign w:val="bottom"/>
            <w:hideMark/>
          </w:tcPr>
          <w:p w14:paraId="28FB404A" w14:textId="77777777" w:rsidR="00440545" w:rsidRPr="00440545" w:rsidRDefault="00440545" w:rsidP="00440545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440545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Quantidade</w:t>
            </w:r>
          </w:p>
        </w:tc>
      </w:tr>
      <w:tr w:rsidR="00440545" w:rsidRPr="00440545" w14:paraId="7577A64E" w14:textId="77777777" w:rsidTr="00440545">
        <w:trPr>
          <w:trHeight w:val="288"/>
        </w:trPr>
        <w:tc>
          <w:tcPr>
            <w:tcW w:w="5485" w:type="dxa"/>
            <w:shd w:val="clear" w:color="auto" w:fill="auto"/>
            <w:noWrap/>
            <w:vAlign w:val="bottom"/>
            <w:hideMark/>
          </w:tcPr>
          <w:p w14:paraId="4A9F2134" w14:textId="77777777" w:rsidR="00440545" w:rsidRPr="00440545" w:rsidRDefault="00440545" w:rsidP="00440545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40545">
              <w:rPr>
                <w:rFonts w:ascii="Calibri" w:hAnsi="Calibri" w:cs="Calibri"/>
                <w:color w:val="000000"/>
                <w:sz w:val="22"/>
                <w:szCs w:val="22"/>
              </w:rPr>
              <w:t>BURKHARD CORDES</w:t>
            </w:r>
          </w:p>
        </w:tc>
        <w:tc>
          <w:tcPr>
            <w:tcW w:w="2140" w:type="dxa"/>
            <w:shd w:val="clear" w:color="auto" w:fill="auto"/>
            <w:noWrap/>
            <w:vAlign w:val="bottom"/>
            <w:hideMark/>
          </w:tcPr>
          <w:p w14:paraId="55C9AEEB" w14:textId="77777777" w:rsidR="00440545" w:rsidRPr="00440545" w:rsidRDefault="00440545" w:rsidP="00440545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40545">
              <w:rPr>
                <w:rFonts w:ascii="Calibri" w:hAnsi="Calibri" w:cs="Calibri"/>
                <w:color w:val="000000"/>
                <w:sz w:val="22"/>
                <w:szCs w:val="22"/>
              </w:rPr>
              <w:t>001.524.208-00</w:t>
            </w:r>
          </w:p>
        </w:tc>
        <w:tc>
          <w:tcPr>
            <w:tcW w:w="1222" w:type="dxa"/>
            <w:shd w:val="clear" w:color="auto" w:fill="auto"/>
            <w:noWrap/>
            <w:vAlign w:val="bottom"/>
            <w:hideMark/>
          </w:tcPr>
          <w:p w14:paraId="35483DD8" w14:textId="77777777" w:rsidR="00440545" w:rsidRPr="00440545" w:rsidRDefault="00440545" w:rsidP="00440545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40545">
              <w:rPr>
                <w:rFonts w:ascii="Calibri" w:hAnsi="Calibri" w:cs="Calibri"/>
                <w:color w:val="000000"/>
                <w:sz w:val="22"/>
                <w:szCs w:val="22"/>
              </w:rPr>
              <w:t>800</w:t>
            </w:r>
          </w:p>
        </w:tc>
      </w:tr>
      <w:tr w:rsidR="00440545" w:rsidRPr="00440545" w14:paraId="2572015B" w14:textId="77777777" w:rsidTr="00440545">
        <w:trPr>
          <w:trHeight w:val="288"/>
        </w:trPr>
        <w:tc>
          <w:tcPr>
            <w:tcW w:w="5485" w:type="dxa"/>
            <w:shd w:val="clear" w:color="auto" w:fill="auto"/>
            <w:noWrap/>
            <w:vAlign w:val="bottom"/>
            <w:hideMark/>
          </w:tcPr>
          <w:p w14:paraId="0A3402AA" w14:textId="77777777" w:rsidR="00440545" w:rsidRPr="00440545" w:rsidRDefault="00440545" w:rsidP="00440545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40545">
              <w:rPr>
                <w:rFonts w:ascii="Calibri" w:hAnsi="Calibri" w:cs="Calibri"/>
                <w:color w:val="000000"/>
                <w:sz w:val="22"/>
                <w:szCs w:val="22"/>
              </w:rPr>
              <w:t>BURKHARD OTTO CORDES</w:t>
            </w:r>
          </w:p>
        </w:tc>
        <w:tc>
          <w:tcPr>
            <w:tcW w:w="2140" w:type="dxa"/>
            <w:shd w:val="clear" w:color="auto" w:fill="auto"/>
            <w:noWrap/>
            <w:vAlign w:val="bottom"/>
            <w:hideMark/>
          </w:tcPr>
          <w:p w14:paraId="0856DED8" w14:textId="77777777" w:rsidR="00440545" w:rsidRPr="00440545" w:rsidRDefault="00440545" w:rsidP="00440545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40545">
              <w:rPr>
                <w:rFonts w:ascii="Calibri" w:hAnsi="Calibri" w:cs="Calibri"/>
                <w:color w:val="000000"/>
                <w:sz w:val="22"/>
                <w:szCs w:val="22"/>
              </w:rPr>
              <w:t>286.074.808-39</w:t>
            </w:r>
          </w:p>
        </w:tc>
        <w:tc>
          <w:tcPr>
            <w:tcW w:w="1222" w:type="dxa"/>
            <w:shd w:val="clear" w:color="auto" w:fill="auto"/>
            <w:noWrap/>
            <w:vAlign w:val="bottom"/>
            <w:hideMark/>
          </w:tcPr>
          <w:p w14:paraId="07AFC8F5" w14:textId="77777777" w:rsidR="00440545" w:rsidRPr="00440545" w:rsidRDefault="00440545" w:rsidP="00440545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40545">
              <w:rPr>
                <w:rFonts w:ascii="Calibri" w:hAnsi="Calibri" w:cs="Calibri"/>
                <w:color w:val="000000"/>
                <w:sz w:val="22"/>
                <w:szCs w:val="22"/>
              </w:rPr>
              <w:t>700</w:t>
            </w:r>
          </w:p>
        </w:tc>
      </w:tr>
      <w:tr w:rsidR="00440545" w:rsidRPr="00440545" w14:paraId="4EEF25E8" w14:textId="77777777" w:rsidTr="00440545">
        <w:trPr>
          <w:trHeight w:val="288"/>
        </w:trPr>
        <w:tc>
          <w:tcPr>
            <w:tcW w:w="5485" w:type="dxa"/>
            <w:shd w:val="clear" w:color="auto" w:fill="auto"/>
            <w:noWrap/>
            <w:vAlign w:val="bottom"/>
            <w:hideMark/>
          </w:tcPr>
          <w:p w14:paraId="21AAD208" w14:textId="77777777" w:rsidR="00440545" w:rsidRPr="00440545" w:rsidRDefault="00440545" w:rsidP="00440545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40545">
              <w:rPr>
                <w:rFonts w:ascii="Calibri" w:hAnsi="Calibri" w:cs="Calibri"/>
                <w:color w:val="000000"/>
                <w:sz w:val="22"/>
                <w:szCs w:val="22"/>
              </w:rPr>
              <w:t>CELSO RENATO GERALDIN</w:t>
            </w:r>
          </w:p>
        </w:tc>
        <w:tc>
          <w:tcPr>
            <w:tcW w:w="2140" w:type="dxa"/>
            <w:shd w:val="clear" w:color="auto" w:fill="auto"/>
            <w:noWrap/>
            <w:vAlign w:val="bottom"/>
            <w:hideMark/>
          </w:tcPr>
          <w:p w14:paraId="31484BCF" w14:textId="77777777" w:rsidR="00440545" w:rsidRPr="00440545" w:rsidRDefault="00440545" w:rsidP="00440545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40545">
              <w:rPr>
                <w:rFonts w:ascii="Calibri" w:hAnsi="Calibri" w:cs="Calibri"/>
                <w:color w:val="000000"/>
                <w:sz w:val="22"/>
                <w:szCs w:val="22"/>
              </w:rPr>
              <w:t>154.808.738-65</w:t>
            </w:r>
          </w:p>
        </w:tc>
        <w:tc>
          <w:tcPr>
            <w:tcW w:w="1222" w:type="dxa"/>
            <w:shd w:val="clear" w:color="auto" w:fill="auto"/>
            <w:noWrap/>
            <w:vAlign w:val="bottom"/>
            <w:hideMark/>
          </w:tcPr>
          <w:p w14:paraId="3D9101F1" w14:textId="77777777" w:rsidR="00440545" w:rsidRPr="00440545" w:rsidRDefault="00440545" w:rsidP="00440545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40545">
              <w:rPr>
                <w:rFonts w:ascii="Calibri" w:hAnsi="Calibri" w:cs="Calibri"/>
                <w:color w:val="000000"/>
                <w:sz w:val="22"/>
                <w:szCs w:val="22"/>
              </w:rPr>
              <w:t>300</w:t>
            </w:r>
          </w:p>
        </w:tc>
      </w:tr>
      <w:tr w:rsidR="00440545" w:rsidRPr="00440545" w14:paraId="62EEE996" w14:textId="77777777" w:rsidTr="00440545">
        <w:trPr>
          <w:trHeight w:val="288"/>
        </w:trPr>
        <w:tc>
          <w:tcPr>
            <w:tcW w:w="5485" w:type="dxa"/>
            <w:shd w:val="clear" w:color="auto" w:fill="auto"/>
            <w:noWrap/>
            <w:vAlign w:val="bottom"/>
            <w:hideMark/>
          </w:tcPr>
          <w:p w14:paraId="478E1F3B" w14:textId="77777777" w:rsidR="00440545" w:rsidRPr="00440545" w:rsidRDefault="00440545" w:rsidP="00440545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40545">
              <w:rPr>
                <w:rFonts w:ascii="Calibri" w:hAnsi="Calibri" w:cs="Calibri"/>
                <w:color w:val="000000"/>
                <w:sz w:val="22"/>
                <w:szCs w:val="22"/>
              </w:rPr>
              <w:t>MANUELA TURNER MARQUEZ BERGAMASCO</w:t>
            </w:r>
          </w:p>
        </w:tc>
        <w:tc>
          <w:tcPr>
            <w:tcW w:w="2140" w:type="dxa"/>
            <w:shd w:val="clear" w:color="auto" w:fill="auto"/>
            <w:noWrap/>
            <w:vAlign w:val="bottom"/>
            <w:hideMark/>
          </w:tcPr>
          <w:p w14:paraId="3250EE21" w14:textId="77777777" w:rsidR="00440545" w:rsidRPr="00440545" w:rsidRDefault="00440545" w:rsidP="00440545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40545">
              <w:rPr>
                <w:rFonts w:ascii="Calibri" w:hAnsi="Calibri" w:cs="Calibri"/>
                <w:color w:val="000000"/>
                <w:sz w:val="22"/>
                <w:szCs w:val="22"/>
              </w:rPr>
              <w:t>310.020.608-85</w:t>
            </w:r>
          </w:p>
        </w:tc>
        <w:tc>
          <w:tcPr>
            <w:tcW w:w="1222" w:type="dxa"/>
            <w:shd w:val="clear" w:color="auto" w:fill="auto"/>
            <w:noWrap/>
            <w:vAlign w:val="bottom"/>
            <w:hideMark/>
          </w:tcPr>
          <w:p w14:paraId="65CC3DB4" w14:textId="77777777" w:rsidR="00440545" w:rsidRPr="00440545" w:rsidRDefault="00440545" w:rsidP="00440545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40545">
              <w:rPr>
                <w:rFonts w:ascii="Calibri" w:hAnsi="Calibri" w:cs="Calibri"/>
                <w:color w:val="000000"/>
                <w:sz w:val="22"/>
                <w:szCs w:val="22"/>
              </w:rPr>
              <w:t>100</w:t>
            </w:r>
          </w:p>
        </w:tc>
      </w:tr>
      <w:tr w:rsidR="00440545" w:rsidRPr="00440545" w14:paraId="1B44678E" w14:textId="77777777" w:rsidTr="00440545">
        <w:trPr>
          <w:trHeight w:val="288"/>
        </w:trPr>
        <w:tc>
          <w:tcPr>
            <w:tcW w:w="5485" w:type="dxa"/>
            <w:shd w:val="clear" w:color="auto" w:fill="auto"/>
            <w:noWrap/>
            <w:vAlign w:val="bottom"/>
            <w:hideMark/>
          </w:tcPr>
          <w:p w14:paraId="0284137C" w14:textId="77777777" w:rsidR="00440545" w:rsidRPr="00440545" w:rsidRDefault="00440545" w:rsidP="00440545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40545">
              <w:rPr>
                <w:rFonts w:ascii="Calibri" w:hAnsi="Calibri" w:cs="Calibri"/>
                <w:color w:val="000000"/>
                <w:sz w:val="22"/>
                <w:szCs w:val="22"/>
              </w:rPr>
              <w:t>MARCOS MARINHO LUTZ</w:t>
            </w:r>
          </w:p>
        </w:tc>
        <w:tc>
          <w:tcPr>
            <w:tcW w:w="2140" w:type="dxa"/>
            <w:shd w:val="clear" w:color="auto" w:fill="auto"/>
            <w:noWrap/>
            <w:vAlign w:val="bottom"/>
            <w:hideMark/>
          </w:tcPr>
          <w:p w14:paraId="1FEC366B" w14:textId="77777777" w:rsidR="00440545" w:rsidRPr="00440545" w:rsidRDefault="00440545" w:rsidP="00440545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40545">
              <w:rPr>
                <w:rFonts w:ascii="Calibri" w:hAnsi="Calibri" w:cs="Calibri"/>
                <w:color w:val="000000"/>
                <w:sz w:val="22"/>
                <w:szCs w:val="22"/>
              </w:rPr>
              <w:t>147.274.178-12</w:t>
            </w:r>
          </w:p>
        </w:tc>
        <w:tc>
          <w:tcPr>
            <w:tcW w:w="1222" w:type="dxa"/>
            <w:shd w:val="clear" w:color="auto" w:fill="auto"/>
            <w:noWrap/>
            <w:vAlign w:val="bottom"/>
            <w:hideMark/>
          </w:tcPr>
          <w:p w14:paraId="43F06D75" w14:textId="3DEA9304" w:rsidR="00440545" w:rsidRPr="00440545" w:rsidRDefault="00440545" w:rsidP="00440545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40545"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  <w:ins w:id="36" w:author="Matheus Gomes Faria" w:date="2021-01-04T13:55:00Z">
              <w:r w:rsidR="005D3184">
                <w:rPr>
                  <w:rFonts w:ascii="Calibri" w:hAnsi="Calibri" w:cs="Calibri"/>
                  <w:color w:val="000000"/>
                  <w:sz w:val="22"/>
                  <w:szCs w:val="22"/>
                </w:rPr>
                <w:t>.</w:t>
              </w:r>
            </w:ins>
            <w:r w:rsidRPr="00440545">
              <w:rPr>
                <w:rFonts w:ascii="Calibri" w:hAnsi="Calibri" w:cs="Calibri"/>
                <w:color w:val="000000"/>
                <w:sz w:val="22"/>
                <w:szCs w:val="22"/>
              </w:rPr>
              <w:t>000</w:t>
            </w:r>
          </w:p>
        </w:tc>
      </w:tr>
      <w:tr w:rsidR="00440545" w:rsidRPr="00440545" w14:paraId="60B4C3A9" w14:textId="77777777" w:rsidTr="00440545">
        <w:trPr>
          <w:trHeight w:val="288"/>
        </w:trPr>
        <w:tc>
          <w:tcPr>
            <w:tcW w:w="5485" w:type="dxa"/>
            <w:shd w:val="clear" w:color="auto" w:fill="auto"/>
            <w:noWrap/>
            <w:vAlign w:val="bottom"/>
            <w:hideMark/>
          </w:tcPr>
          <w:p w14:paraId="7BA41F85" w14:textId="77777777" w:rsidR="00440545" w:rsidRPr="00440545" w:rsidRDefault="00440545" w:rsidP="00440545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40545">
              <w:rPr>
                <w:rFonts w:ascii="Calibri" w:hAnsi="Calibri" w:cs="Calibri"/>
                <w:color w:val="000000"/>
                <w:sz w:val="22"/>
                <w:szCs w:val="22"/>
              </w:rPr>
              <w:t>RUBENS OMETTO SILVEIRA MELLO</w:t>
            </w:r>
          </w:p>
        </w:tc>
        <w:tc>
          <w:tcPr>
            <w:tcW w:w="2140" w:type="dxa"/>
            <w:shd w:val="clear" w:color="auto" w:fill="auto"/>
            <w:noWrap/>
            <w:vAlign w:val="bottom"/>
            <w:hideMark/>
          </w:tcPr>
          <w:p w14:paraId="625A23BB" w14:textId="77777777" w:rsidR="00440545" w:rsidRPr="00440545" w:rsidRDefault="00440545" w:rsidP="00440545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40545">
              <w:rPr>
                <w:rFonts w:ascii="Calibri" w:hAnsi="Calibri" w:cs="Calibri"/>
                <w:color w:val="000000"/>
                <w:sz w:val="22"/>
                <w:szCs w:val="22"/>
              </w:rPr>
              <w:t>412.321.788-53</w:t>
            </w:r>
          </w:p>
        </w:tc>
        <w:tc>
          <w:tcPr>
            <w:tcW w:w="1222" w:type="dxa"/>
            <w:shd w:val="clear" w:color="auto" w:fill="auto"/>
            <w:noWrap/>
            <w:vAlign w:val="bottom"/>
            <w:hideMark/>
          </w:tcPr>
          <w:p w14:paraId="3719A4DC" w14:textId="6B16D68B" w:rsidR="00440545" w:rsidRPr="00440545" w:rsidRDefault="00440545" w:rsidP="00440545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40545">
              <w:rPr>
                <w:rFonts w:ascii="Calibri" w:hAnsi="Calibri" w:cs="Calibri"/>
                <w:color w:val="000000"/>
                <w:sz w:val="22"/>
                <w:szCs w:val="22"/>
              </w:rPr>
              <w:t>16</w:t>
            </w:r>
            <w:ins w:id="37" w:author="Matheus Gomes Faria" w:date="2021-01-04T13:55:00Z">
              <w:r w:rsidR="005D3184">
                <w:rPr>
                  <w:rFonts w:ascii="Calibri" w:hAnsi="Calibri" w:cs="Calibri"/>
                  <w:color w:val="000000"/>
                  <w:sz w:val="22"/>
                  <w:szCs w:val="22"/>
                </w:rPr>
                <w:t>.</w:t>
              </w:r>
            </w:ins>
            <w:r w:rsidRPr="00440545">
              <w:rPr>
                <w:rFonts w:ascii="Calibri" w:hAnsi="Calibri" w:cs="Calibri"/>
                <w:color w:val="000000"/>
                <w:sz w:val="22"/>
                <w:szCs w:val="22"/>
              </w:rPr>
              <w:t>400</w:t>
            </w:r>
          </w:p>
        </w:tc>
      </w:tr>
      <w:tr w:rsidR="00440545" w:rsidRPr="00440545" w14:paraId="3CA36CE3" w14:textId="77777777" w:rsidTr="00440545">
        <w:trPr>
          <w:trHeight w:val="288"/>
        </w:trPr>
        <w:tc>
          <w:tcPr>
            <w:tcW w:w="5485" w:type="dxa"/>
            <w:shd w:val="clear" w:color="auto" w:fill="auto"/>
            <w:noWrap/>
            <w:vAlign w:val="bottom"/>
            <w:hideMark/>
          </w:tcPr>
          <w:p w14:paraId="11C31997" w14:textId="77777777" w:rsidR="00440545" w:rsidRPr="00440545" w:rsidRDefault="00440545" w:rsidP="00440545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40545">
              <w:rPr>
                <w:rFonts w:ascii="Calibri" w:hAnsi="Calibri" w:cs="Calibri"/>
                <w:color w:val="000000"/>
                <w:sz w:val="22"/>
                <w:szCs w:val="22"/>
              </w:rPr>
              <w:t>SYLVIO KLEIN TROMPOWSKY HECK</w:t>
            </w:r>
          </w:p>
        </w:tc>
        <w:tc>
          <w:tcPr>
            <w:tcW w:w="2140" w:type="dxa"/>
            <w:shd w:val="clear" w:color="auto" w:fill="auto"/>
            <w:noWrap/>
            <w:vAlign w:val="bottom"/>
            <w:hideMark/>
          </w:tcPr>
          <w:p w14:paraId="04B97E9D" w14:textId="77777777" w:rsidR="00440545" w:rsidRPr="00440545" w:rsidRDefault="00440545" w:rsidP="00440545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40545">
              <w:rPr>
                <w:rFonts w:ascii="Calibri" w:hAnsi="Calibri" w:cs="Calibri"/>
                <w:color w:val="000000"/>
                <w:sz w:val="22"/>
                <w:szCs w:val="22"/>
              </w:rPr>
              <w:t>069.535.157-59</w:t>
            </w:r>
          </w:p>
        </w:tc>
        <w:tc>
          <w:tcPr>
            <w:tcW w:w="1222" w:type="dxa"/>
            <w:shd w:val="clear" w:color="auto" w:fill="auto"/>
            <w:noWrap/>
            <w:vAlign w:val="bottom"/>
            <w:hideMark/>
          </w:tcPr>
          <w:p w14:paraId="5B3B0ED2" w14:textId="77777777" w:rsidR="00440545" w:rsidRPr="00440545" w:rsidRDefault="00440545" w:rsidP="00440545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40545">
              <w:rPr>
                <w:rFonts w:ascii="Calibri" w:hAnsi="Calibri" w:cs="Calibri"/>
                <w:color w:val="000000"/>
                <w:sz w:val="22"/>
                <w:szCs w:val="22"/>
              </w:rPr>
              <w:t>700</w:t>
            </w:r>
          </w:p>
        </w:tc>
      </w:tr>
      <w:tr w:rsidR="005D3184" w:rsidRPr="00440545" w14:paraId="71F13255" w14:textId="77777777" w:rsidTr="00C72107">
        <w:trPr>
          <w:trHeight w:val="288"/>
        </w:trPr>
        <w:tc>
          <w:tcPr>
            <w:tcW w:w="5485" w:type="dxa"/>
            <w:shd w:val="clear" w:color="auto" w:fill="auto"/>
            <w:noWrap/>
            <w:vAlign w:val="bottom"/>
            <w:hideMark/>
          </w:tcPr>
          <w:p w14:paraId="6474009C" w14:textId="77777777" w:rsidR="005D3184" w:rsidRPr="00440545" w:rsidRDefault="005D3184" w:rsidP="00C72107">
            <w:pPr>
              <w:overflowPunct/>
              <w:autoSpaceDE/>
              <w:autoSpaceDN/>
              <w:adjustRightInd/>
              <w:jc w:val="center"/>
              <w:textAlignment w:val="auto"/>
              <w:rPr>
                <w:moveTo w:id="38" w:author="Matheus Gomes Faria" w:date="2021-01-04T13:53:00Z"/>
                <w:rFonts w:ascii="Calibri" w:hAnsi="Calibri" w:cs="Calibri"/>
                <w:color w:val="000000"/>
                <w:sz w:val="22"/>
                <w:szCs w:val="22"/>
              </w:rPr>
            </w:pPr>
            <w:moveToRangeStart w:id="39" w:author="Matheus Gomes Faria" w:date="2021-01-04T13:53:00Z" w:name="move60660817"/>
            <w:moveTo w:id="40" w:author="Matheus Gomes Faria" w:date="2021-01-04T13:53:00Z">
              <w:r w:rsidRPr="00440545">
                <w:rPr>
                  <w:rFonts w:ascii="Calibri" w:hAnsi="Calibri" w:cs="Calibri"/>
                  <w:color w:val="000000"/>
                  <w:sz w:val="22"/>
                  <w:szCs w:val="22"/>
                </w:rPr>
                <w:t>MARCELO DE CAMPOS BICUDO</w:t>
              </w:r>
            </w:moveTo>
          </w:p>
        </w:tc>
        <w:tc>
          <w:tcPr>
            <w:tcW w:w="2140" w:type="dxa"/>
            <w:shd w:val="clear" w:color="auto" w:fill="auto"/>
            <w:noWrap/>
            <w:vAlign w:val="bottom"/>
            <w:hideMark/>
          </w:tcPr>
          <w:p w14:paraId="51484F57" w14:textId="77777777" w:rsidR="005D3184" w:rsidRPr="00440545" w:rsidRDefault="005D3184" w:rsidP="00C72107">
            <w:pPr>
              <w:overflowPunct/>
              <w:autoSpaceDE/>
              <w:autoSpaceDN/>
              <w:adjustRightInd/>
              <w:jc w:val="center"/>
              <w:textAlignment w:val="auto"/>
              <w:rPr>
                <w:moveTo w:id="41" w:author="Matheus Gomes Faria" w:date="2021-01-04T13:53:00Z"/>
                <w:rFonts w:ascii="Calibri" w:hAnsi="Calibri" w:cs="Calibri"/>
                <w:color w:val="000000"/>
                <w:sz w:val="22"/>
                <w:szCs w:val="22"/>
              </w:rPr>
            </w:pPr>
            <w:moveTo w:id="42" w:author="Matheus Gomes Faria" w:date="2021-01-04T13:53:00Z">
              <w:r w:rsidRPr="00440545">
                <w:rPr>
                  <w:rFonts w:ascii="Calibri" w:hAnsi="Calibri" w:cs="Calibri"/>
                  <w:color w:val="000000"/>
                  <w:sz w:val="22"/>
                  <w:szCs w:val="22"/>
                </w:rPr>
                <w:t>148.088.018-33</w:t>
              </w:r>
            </w:moveTo>
          </w:p>
        </w:tc>
        <w:tc>
          <w:tcPr>
            <w:tcW w:w="1222" w:type="dxa"/>
            <w:shd w:val="clear" w:color="auto" w:fill="auto"/>
            <w:noWrap/>
            <w:vAlign w:val="bottom"/>
            <w:hideMark/>
          </w:tcPr>
          <w:p w14:paraId="5E18A14F" w14:textId="77777777" w:rsidR="005D3184" w:rsidRPr="00440545" w:rsidRDefault="005D3184" w:rsidP="00C72107">
            <w:pPr>
              <w:overflowPunct/>
              <w:autoSpaceDE/>
              <w:autoSpaceDN/>
              <w:adjustRightInd/>
              <w:jc w:val="center"/>
              <w:textAlignment w:val="auto"/>
              <w:rPr>
                <w:moveTo w:id="43" w:author="Matheus Gomes Faria" w:date="2021-01-04T13:53:00Z"/>
                <w:rFonts w:ascii="Calibri" w:hAnsi="Calibri" w:cs="Calibri"/>
                <w:color w:val="000000"/>
                <w:sz w:val="22"/>
                <w:szCs w:val="22"/>
              </w:rPr>
            </w:pPr>
            <w:moveTo w:id="44" w:author="Matheus Gomes Faria" w:date="2021-01-04T13:53:00Z">
              <w:r w:rsidRPr="00440545">
                <w:rPr>
                  <w:rFonts w:ascii="Calibri" w:hAnsi="Calibri" w:cs="Calibri"/>
                  <w:color w:val="000000"/>
                  <w:sz w:val="22"/>
                  <w:szCs w:val="22"/>
                </w:rPr>
                <w:t>700</w:t>
              </w:r>
            </w:moveTo>
          </w:p>
        </w:tc>
      </w:tr>
      <w:tr w:rsidR="00440545" w:rsidRPr="00440545" w:rsidDel="005D3184" w14:paraId="0D4F7367" w14:textId="0B69520A" w:rsidTr="00440545">
        <w:trPr>
          <w:trHeight w:val="288"/>
        </w:trPr>
        <w:tc>
          <w:tcPr>
            <w:tcW w:w="5485" w:type="dxa"/>
            <w:shd w:val="clear" w:color="auto" w:fill="auto"/>
            <w:noWrap/>
            <w:vAlign w:val="bottom"/>
            <w:hideMark/>
          </w:tcPr>
          <w:p w14:paraId="64417E0A" w14:textId="23037001" w:rsidR="00440545" w:rsidRPr="00440545" w:rsidDel="005D3184" w:rsidRDefault="00440545" w:rsidP="00440545">
            <w:pPr>
              <w:overflowPunct/>
              <w:autoSpaceDE/>
              <w:autoSpaceDN/>
              <w:adjustRightInd/>
              <w:jc w:val="center"/>
              <w:textAlignment w:val="auto"/>
              <w:rPr>
                <w:moveFrom w:id="45" w:author="Matheus Gomes Faria" w:date="2021-01-04T13:53:00Z"/>
                <w:rFonts w:ascii="Calibri" w:hAnsi="Calibri" w:cs="Calibri"/>
                <w:color w:val="000000"/>
                <w:sz w:val="22"/>
                <w:szCs w:val="22"/>
              </w:rPr>
            </w:pPr>
            <w:moveFromRangeStart w:id="46" w:author="Matheus Gomes Faria" w:date="2021-01-04T13:53:00Z" w:name="move60660841"/>
            <w:moveToRangeEnd w:id="39"/>
            <w:moveFrom w:id="47" w:author="Matheus Gomes Faria" w:date="2021-01-04T13:53:00Z">
              <w:r w:rsidRPr="00440545" w:rsidDel="005D3184">
                <w:rPr>
                  <w:rFonts w:ascii="Calibri" w:hAnsi="Calibri" w:cs="Calibri"/>
                  <w:color w:val="000000"/>
                  <w:sz w:val="22"/>
                  <w:szCs w:val="22"/>
                </w:rPr>
                <w:t>ALEXANDRE GRENDENE BARTELLE</w:t>
              </w:r>
            </w:moveFrom>
          </w:p>
        </w:tc>
        <w:tc>
          <w:tcPr>
            <w:tcW w:w="2140" w:type="dxa"/>
            <w:shd w:val="clear" w:color="auto" w:fill="auto"/>
            <w:noWrap/>
            <w:vAlign w:val="bottom"/>
            <w:hideMark/>
          </w:tcPr>
          <w:p w14:paraId="3F8D301B" w14:textId="71D207D9" w:rsidR="00440545" w:rsidRPr="00440545" w:rsidDel="005D3184" w:rsidRDefault="00440545" w:rsidP="00440545">
            <w:pPr>
              <w:overflowPunct/>
              <w:autoSpaceDE/>
              <w:autoSpaceDN/>
              <w:adjustRightInd/>
              <w:jc w:val="center"/>
              <w:textAlignment w:val="auto"/>
              <w:rPr>
                <w:moveFrom w:id="48" w:author="Matheus Gomes Faria" w:date="2021-01-04T13:53:00Z"/>
                <w:rFonts w:ascii="Calibri" w:hAnsi="Calibri" w:cs="Calibri"/>
                <w:color w:val="000000"/>
                <w:sz w:val="22"/>
                <w:szCs w:val="22"/>
              </w:rPr>
            </w:pPr>
            <w:moveFrom w:id="49" w:author="Matheus Gomes Faria" w:date="2021-01-04T13:53:00Z">
              <w:r w:rsidRPr="00440545" w:rsidDel="005D3184">
                <w:rPr>
                  <w:rFonts w:ascii="Calibri" w:hAnsi="Calibri" w:cs="Calibri"/>
                  <w:color w:val="000000"/>
                  <w:sz w:val="22"/>
                  <w:szCs w:val="22"/>
                </w:rPr>
                <w:t>098.675.970-87</w:t>
              </w:r>
            </w:moveFrom>
          </w:p>
        </w:tc>
        <w:tc>
          <w:tcPr>
            <w:tcW w:w="1222" w:type="dxa"/>
            <w:shd w:val="clear" w:color="auto" w:fill="auto"/>
            <w:noWrap/>
            <w:vAlign w:val="bottom"/>
            <w:hideMark/>
          </w:tcPr>
          <w:p w14:paraId="267B59EC" w14:textId="606B31FB" w:rsidR="00440545" w:rsidRPr="00440545" w:rsidDel="005D3184" w:rsidRDefault="00440545" w:rsidP="00440545">
            <w:pPr>
              <w:overflowPunct/>
              <w:autoSpaceDE/>
              <w:autoSpaceDN/>
              <w:adjustRightInd/>
              <w:jc w:val="center"/>
              <w:textAlignment w:val="auto"/>
              <w:rPr>
                <w:moveFrom w:id="50" w:author="Matheus Gomes Faria" w:date="2021-01-04T13:53:00Z"/>
                <w:rFonts w:ascii="Calibri" w:hAnsi="Calibri" w:cs="Calibri"/>
                <w:color w:val="000000"/>
                <w:sz w:val="22"/>
                <w:szCs w:val="22"/>
              </w:rPr>
            </w:pPr>
            <w:moveFrom w:id="51" w:author="Matheus Gomes Faria" w:date="2021-01-04T13:53:00Z">
              <w:r w:rsidRPr="00440545" w:rsidDel="005D3184">
                <w:rPr>
                  <w:rFonts w:ascii="Calibri" w:hAnsi="Calibri" w:cs="Calibri"/>
                  <w:color w:val="000000"/>
                  <w:sz w:val="22"/>
                  <w:szCs w:val="22"/>
                </w:rPr>
                <w:t>19000</w:t>
              </w:r>
            </w:moveFrom>
          </w:p>
        </w:tc>
      </w:tr>
      <w:tr w:rsidR="00440545" w:rsidRPr="00440545" w:rsidDel="005D3184" w14:paraId="0FC43DD5" w14:textId="16503CB9" w:rsidTr="00440545">
        <w:trPr>
          <w:trHeight w:val="288"/>
        </w:trPr>
        <w:tc>
          <w:tcPr>
            <w:tcW w:w="5485" w:type="dxa"/>
            <w:shd w:val="clear" w:color="auto" w:fill="auto"/>
            <w:noWrap/>
            <w:vAlign w:val="bottom"/>
            <w:hideMark/>
          </w:tcPr>
          <w:p w14:paraId="3C0AF941" w14:textId="6E9CBD23" w:rsidR="00440545" w:rsidRPr="00440545" w:rsidDel="005D3184" w:rsidRDefault="00440545" w:rsidP="00440545">
            <w:pPr>
              <w:overflowPunct/>
              <w:autoSpaceDE/>
              <w:autoSpaceDN/>
              <w:adjustRightInd/>
              <w:jc w:val="center"/>
              <w:textAlignment w:val="auto"/>
              <w:rPr>
                <w:moveFrom w:id="52" w:author="Matheus Gomes Faria" w:date="2021-01-04T13:53:00Z"/>
                <w:rFonts w:ascii="Calibri" w:hAnsi="Calibri" w:cs="Calibri"/>
                <w:color w:val="000000"/>
                <w:sz w:val="22"/>
                <w:szCs w:val="22"/>
              </w:rPr>
            </w:pPr>
            <w:moveFrom w:id="53" w:author="Matheus Gomes Faria" w:date="2021-01-04T13:53:00Z">
              <w:r w:rsidRPr="00440545" w:rsidDel="005D3184">
                <w:rPr>
                  <w:rFonts w:ascii="Calibri" w:hAnsi="Calibri" w:cs="Calibri"/>
                  <w:color w:val="000000"/>
                  <w:sz w:val="22"/>
                  <w:szCs w:val="22"/>
                </w:rPr>
                <w:t>GABRIELLA DE CAMARGO BARTELLE</w:t>
              </w:r>
            </w:moveFrom>
          </w:p>
        </w:tc>
        <w:tc>
          <w:tcPr>
            <w:tcW w:w="2140" w:type="dxa"/>
            <w:shd w:val="clear" w:color="auto" w:fill="auto"/>
            <w:noWrap/>
            <w:vAlign w:val="bottom"/>
            <w:hideMark/>
          </w:tcPr>
          <w:p w14:paraId="0C090D5B" w14:textId="36E093AD" w:rsidR="00440545" w:rsidRPr="00440545" w:rsidDel="005D3184" w:rsidRDefault="00440545" w:rsidP="00440545">
            <w:pPr>
              <w:overflowPunct/>
              <w:autoSpaceDE/>
              <w:autoSpaceDN/>
              <w:adjustRightInd/>
              <w:jc w:val="center"/>
              <w:textAlignment w:val="auto"/>
              <w:rPr>
                <w:moveFrom w:id="54" w:author="Matheus Gomes Faria" w:date="2021-01-04T13:53:00Z"/>
                <w:rFonts w:ascii="Calibri" w:hAnsi="Calibri" w:cs="Calibri"/>
                <w:color w:val="000000"/>
                <w:sz w:val="22"/>
                <w:szCs w:val="22"/>
              </w:rPr>
            </w:pPr>
            <w:moveFrom w:id="55" w:author="Matheus Gomes Faria" w:date="2021-01-04T13:53:00Z">
              <w:r w:rsidRPr="00440545" w:rsidDel="005D3184">
                <w:rPr>
                  <w:rFonts w:ascii="Calibri" w:hAnsi="Calibri" w:cs="Calibri"/>
                  <w:color w:val="000000"/>
                  <w:sz w:val="22"/>
                  <w:szCs w:val="22"/>
                </w:rPr>
                <w:t>370.718.138-33</w:t>
              </w:r>
            </w:moveFrom>
          </w:p>
        </w:tc>
        <w:tc>
          <w:tcPr>
            <w:tcW w:w="1222" w:type="dxa"/>
            <w:shd w:val="clear" w:color="auto" w:fill="auto"/>
            <w:noWrap/>
            <w:vAlign w:val="bottom"/>
            <w:hideMark/>
          </w:tcPr>
          <w:p w14:paraId="52520E42" w14:textId="45EC539B" w:rsidR="00440545" w:rsidRPr="00440545" w:rsidDel="005D3184" w:rsidRDefault="00440545" w:rsidP="00440545">
            <w:pPr>
              <w:overflowPunct/>
              <w:autoSpaceDE/>
              <w:autoSpaceDN/>
              <w:adjustRightInd/>
              <w:jc w:val="center"/>
              <w:textAlignment w:val="auto"/>
              <w:rPr>
                <w:moveFrom w:id="56" w:author="Matheus Gomes Faria" w:date="2021-01-04T13:53:00Z"/>
                <w:rFonts w:ascii="Calibri" w:hAnsi="Calibri" w:cs="Calibri"/>
                <w:color w:val="000000"/>
                <w:sz w:val="22"/>
                <w:szCs w:val="22"/>
              </w:rPr>
            </w:pPr>
            <w:moveFrom w:id="57" w:author="Matheus Gomes Faria" w:date="2021-01-04T13:53:00Z">
              <w:r w:rsidRPr="00440545" w:rsidDel="005D3184">
                <w:rPr>
                  <w:rFonts w:ascii="Calibri" w:hAnsi="Calibri" w:cs="Calibri"/>
                  <w:color w:val="000000"/>
                  <w:sz w:val="22"/>
                  <w:szCs w:val="22"/>
                </w:rPr>
                <w:t>10000</w:t>
              </w:r>
            </w:moveFrom>
          </w:p>
        </w:tc>
      </w:tr>
      <w:tr w:rsidR="00440545" w:rsidRPr="00440545" w:rsidDel="005D3184" w14:paraId="597291CD" w14:textId="2A243A2E" w:rsidTr="00440545">
        <w:trPr>
          <w:trHeight w:val="288"/>
        </w:trPr>
        <w:tc>
          <w:tcPr>
            <w:tcW w:w="5485" w:type="dxa"/>
            <w:shd w:val="clear" w:color="auto" w:fill="auto"/>
            <w:noWrap/>
            <w:vAlign w:val="bottom"/>
            <w:hideMark/>
          </w:tcPr>
          <w:p w14:paraId="7684CF58" w14:textId="019EBB6B" w:rsidR="00440545" w:rsidRPr="00440545" w:rsidDel="005D3184" w:rsidRDefault="00440545" w:rsidP="00440545">
            <w:pPr>
              <w:overflowPunct/>
              <w:autoSpaceDE/>
              <w:autoSpaceDN/>
              <w:adjustRightInd/>
              <w:jc w:val="center"/>
              <w:textAlignment w:val="auto"/>
              <w:rPr>
                <w:moveFrom w:id="58" w:author="Matheus Gomes Faria" w:date="2021-01-04T13:53:00Z"/>
                <w:rFonts w:ascii="Calibri" w:hAnsi="Calibri" w:cs="Calibri"/>
                <w:color w:val="000000"/>
                <w:sz w:val="22"/>
                <w:szCs w:val="22"/>
              </w:rPr>
            </w:pPr>
            <w:moveFrom w:id="59" w:author="Matheus Gomes Faria" w:date="2021-01-04T13:53:00Z">
              <w:r w:rsidRPr="00440545" w:rsidDel="005D3184">
                <w:rPr>
                  <w:rFonts w:ascii="Calibri" w:hAnsi="Calibri" w:cs="Calibri"/>
                  <w:color w:val="000000"/>
                  <w:sz w:val="22"/>
                  <w:szCs w:val="22"/>
                </w:rPr>
                <w:t>LAILA PEREIRA GERALDI</w:t>
              </w:r>
            </w:moveFrom>
          </w:p>
        </w:tc>
        <w:tc>
          <w:tcPr>
            <w:tcW w:w="2140" w:type="dxa"/>
            <w:shd w:val="clear" w:color="auto" w:fill="auto"/>
            <w:noWrap/>
            <w:vAlign w:val="bottom"/>
            <w:hideMark/>
          </w:tcPr>
          <w:p w14:paraId="6013614C" w14:textId="32928D79" w:rsidR="00440545" w:rsidRPr="00440545" w:rsidDel="005D3184" w:rsidRDefault="00440545" w:rsidP="00440545">
            <w:pPr>
              <w:overflowPunct/>
              <w:autoSpaceDE/>
              <w:autoSpaceDN/>
              <w:adjustRightInd/>
              <w:jc w:val="center"/>
              <w:textAlignment w:val="auto"/>
              <w:rPr>
                <w:moveFrom w:id="60" w:author="Matheus Gomes Faria" w:date="2021-01-04T13:53:00Z"/>
                <w:rFonts w:ascii="Calibri" w:hAnsi="Calibri" w:cs="Calibri"/>
                <w:color w:val="000000"/>
                <w:sz w:val="22"/>
                <w:szCs w:val="22"/>
              </w:rPr>
            </w:pPr>
            <w:moveFrom w:id="61" w:author="Matheus Gomes Faria" w:date="2021-01-04T13:53:00Z">
              <w:r w:rsidRPr="00440545" w:rsidDel="005D3184">
                <w:rPr>
                  <w:rFonts w:ascii="Calibri" w:hAnsi="Calibri" w:cs="Calibri"/>
                  <w:color w:val="000000"/>
                  <w:sz w:val="22"/>
                  <w:szCs w:val="22"/>
                </w:rPr>
                <w:t>033.279.968-90</w:t>
              </w:r>
            </w:moveFrom>
          </w:p>
        </w:tc>
        <w:tc>
          <w:tcPr>
            <w:tcW w:w="1222" w:type="dxa"/>
            <w:shd w:val="clear" w:color="auto" w:fill="auto"/>
            <w:noWrap/>
            <w:vAlign w:val="bottom"/>
            <w:hideMark/>
          </w:tcPr>
          <w:p w14:paraId="6288840A" w14:textId="26E13E6A" w:rsidR="00440545" w:rsidRPr="00440545" w:rsidDel="005D3184" w:rsidRDefault="00440545" w:rsidP="00440545">
            <w:pPr>
              <w:overflowPunct/>
              <w:autoSpaceDE/>
              <w:autoSpaceDN/>
              <w:adjustRightInd/>
              <w:jc w:val="center"/>
              <w:textAlignment w:val="auto"/>
              <w:rPr>
                <w:moveFrom w:id="62" w:author="Matheus Gomes Faria" w:date="2021-01-04T13:53:00Z"/>
                <w:rFonts w:ascii="Calibri" w:hAnsi="Calibri" w:cs="Calibri"/>
                <w:color w:val="000000"/>
                <w:sz w:val="22"/>
                <w:szCs w:val="22"/>
              </w:rPr>
            </w:pPr>
            <w:moveFrom w:id="63" w:author="Matheus Gomes Faria" w:date="2021-01-04T13:53:00Z">
              <w:r w:rsidRPr="00440545" w:rsidDel="005D3184">
                <w:rPr>
                  <w:rFonts w:ascii="Calibri" w:hAnsi="Calibri" w:cs="Calibri"/>
                  <w:color w:val="000000"/>
                  <w:sz w:val="22"/>
                  <w:szCs w:val="22"/>
                </w:rPr>
                <w:t>900</w:t>
              </w:r>
            </w:moveFrom>
          </w:p>
        </w:tc>
      </w:tr>
      <w:tr w:rsidR="00440545" w:rsidRPr="00440545" w:rsidDel="005D3184" w14:paraId="63D6ED71" w14:textId="66BC64CD" w:rsidTr="00440545">
        <w:trPr>
          <w:trHeight w:val="288"/>
        </w:trPr>
        <w:tc>
          <w:tcPr>
            <w:tcW w:w="5485" w:type="dxa"/>
            <w:shd w:val="clear" w:color="auto" w:fill="auto"/>
            <w:noWrap/>
            <w:vAlign w:val="bottom"/>
            <w:hideMark/>
          </w:tcPr>
          <w:p w14:paraId="1B503AD2" w14:textId="2C57E902" w:rsidR="00440545" w:rsidRPr="00440545" w:rsidDel="005D3184" w:rsidRDefault="00440545" w:rsidP="00440545">
            <w:pPr>
              <w:overflowPunct/>
              <w:autoSpaceDE/>
              <w:autoSpaceDN/>
              <w:adjustRightInd/>
              <w:jc w:val="center"/>
              <w:textAlignment w:val="auto"/>
              <w:rPr>
                <w:moveFrom w:id="64" w:author="Matheus Gomes Faria" w:date="2021-01-04T13:53:00Z"/>
                <w:rFonts w:ascii="Calibri" w:hAnsi="Calibri" w:cs="Calibri"/>
                <w:color w:val="000000"/>
                <w:sz w:val="22"/>
                <w:szCs w:val="22"/>
              </w:rPr>
            </w:pPr>
            <w:moveFromRangeStart w:id="65" w:author="Matheus Gomes Faria" w:date="2021-01-04T13:53:00Z" w:name="move60660817"/>
            <w:moveFromRangeEnd w:id="46"/>
            <w:moveFrom w:id="66" w:author="Matheus Gomes Faria" w:date="2021-01-04T13:53:00Z">
              <w:r w:rsidRPr="00440545" w:rsidDel="005D3184">
                <w:rPr>
                  <w:rFonts w:ascii="Calibri" w:hAnsi="Calibri" w:cs="Calibri"/>
                  <w:color w:val="000000"/>
                  <w:sz w:val="22"/>
                  <w:szCs w:val="22"/>
                </w:rPr>
                <w:t>MARCELO DE CAMPOS BICUDO</w:t>
              </w:r>
            </w:moveFrom>
          </w:p>
        </w:tc>
        <w:tc>
          <w:tcPr>
            <w:tcW w:w="2140" w:type="dxa"/>
            <w:shd w:val="clear" w:color="auto" w:fill="auto"/>
            <w:noWrap/>
            <w:vAlign w:val="bottom"/>
            <w:hideMark/>
          </w:tcPr>
          <w:p w14:paraId="6FED397E" w14:textId="6DC9D730" w:rsidR="00440545" w:rsidRPr="00440545" w:rsidDel="005D3184" w:rsidRDefault="00440545" w:rsidP="00440545">
            <w:pPr>
              <w:overflowPunct/>
              <w:autoSpaceDE/>
              <w:autoSpaceDN/>
              <w:adjustRightInd/>
              <w:jc w:val="center"/>
              <w:textAlignment w:val="auto"/>
              <w:rPr>
                <w:moveFrom w:id="67" w:author="Matheus Gomes Faria" w:date="2021-01-04T13:53:00Z"/>
                <w:rFonts w:ascii="Calibri" w:hAnsi="Calibri" w:cs="Calibri"/>
                <w:color w:val="000000"/>
                <w:sz w:val="22"/>
                <w:szCs w:val="22"/>
              </w:rPr>
            </w:pPr>
            <w:moveFrom w:id="68" w:author="Matheus Gomes Faria" w:date="2021-01-04T13:53:00Z">
              <w:r w:rsidRPr="00440545" w:rsidDel="005D3184">
                <w:rPr>
                  <w:rFonts w:ascii="Calibri" w:hAnsi="Calibri" w:cs="Calibri"/>
                  <w:color w:val="000000"/>
                  <w:sz w:val="22"/>
                  <w:szCs w:val="22"/>
                </w:rPr>
                <w:t>148.088.018-33</w:t>
              </w:r>
            </w:moveFrom>
          </w:p>
        </w:tc>
        <w:tc>
          <w:tcPr>
            <w:tcW w:w="1222" w:type="dxa"/>
            <w:shd w:val="clear" w:color="auto" w:fill="auto"/>
            <w:noWrap/>
            <w:vAlign w:val="bottom"/>
            <w:hideMark/>
          </w:tcPr>
          <w:p w14:paraId="7AC3813E" w14:textId="0D8948D9" w:rsidR="00440545" w:rsidRPr="00440545" w:rsidDel="005D3184" w:rsidRDefault="00440545" w:rsidP="00440545">
            <w:pPr>
              <w:overflowPunct/>
              <w:autoSpaceDE/>
              <w:autoSpaceDN/>
              <w:adjustRightInd/>
              <w:jc w:val="center"/>
              <w:textAlignment w:val="auto"/>
              <w:rPr>
                <w:moveFrom w:id="69" w:author="Matheus Gomes Faria" w:date="2021-01-04T13:53:00Z"/>
                <w:rFonts w:ascii="Calibri" w:hAnsi="Calibri" w:cs="Calibri"/>
                <w:color w:val="000000"/>
                <w:sz w:val="22"/>
                <w:szCs w:val="22"/>
              </w:rPr>
            </w:pPr>
            <w:moveFrom w:id="70" w:author="Matheus Gomes Faria" w:date="2021-01-04T13:53:00Z">
              <w:r w:rsidRPr="00440545" w:rsidDel="005D3184">
                <w:rPr>
                  <w:rFonts w:ascii="Calibri" w:hAnsi="Calibri" w:cs="Calibri"/>
                  <w:color w:val="000000"/>
                  <w:sz w:val="22"/>
                  <w:szCs w:val="22"/>
                </w:rPr>
                <w:t>700</w:t>
              </w:r>
            </w:moveFrom>
          </w:p>
        </w:tc>
      </w:tr>
      <w:tr w:rsidR="00440545" w:rsidRPr="00440545" w:rsidDel="005D3184" w14:paraId="5DC74E6D" w14:textId="19052601" w:rsidTr="00440545">
        <w:trPr>
          <w:trHeight w:val="288"/>
        </w:trPr>
        <w:tc>
          <w:tcPr>
            <w:tcW w:w="5485" w:type="dxa"/>
            <w:shd w:val="clear" w:color="auto" w:fill="auto"/>
            <w:noWrap/>
            <w:vAlign w:val="bottom"/>
            <w:hideMark/>
          </w:tcPr>
          <w:p w14:paraId="0DA963DF" w14:textId="2DB94678" w:rsidR="00440545" w:rsidRPr="00440545" w:rsidDel="005D3184" w:rsidRDefault="00440545" w:rsidP="00440545">
            <w:pPr>
              <w:overflowPunct/>
              <w:autoSpaceDE/>
              <w:autoSpaceDN/>
              <w:adjustRightInd/>
              <w:jc w:val="center"/>
              <w:textAlignment w:val="auto"/>
              <w:rPr>
                <w:moveFrom w:id="71" w:author="Matheus Gomes Faria" w:date="2021-01-04T13:53:00Z"/>
                <w:rFonts w:ascii="Calibri" w:hAnsi="Calibri" w:cs="Calibri"/>
                <w:color w:val="000000"/>
                <w:sz w:val="22"/>
                <w:szCs w:val="22"/>
              </w:rPr>
            </w:pPr>
            <w:moveFromRangeStart w:id="72" w:author="Matheus Gomes Faria" w:date="2021-01-04T13:53:00Z" w:name="move60660849"/>
            <w:moveFromRangeEnd w:id="65"/>
            <w:moveFrom w:id="73" w:author="Matheus Gomes Faria" w:date="2021-01-04T13:53:00Z">
              <w:r w:rsidRPr="00440545" w:rsidDel="005D3184">
                <w:rPr>
                  <w:rFonts w:ascii="Calibri" w:hAnsi="Calibri" w:cs="Calibri"/>
                  <w:color w:val="000000"/>
                  <w:sz w:val="22"/>
                  <w:szCs w:val="22"/>
                </w:rPr>
                <w:t>NORA LIVONIUS TEIXEIRA</w:t>
              </w:r>
            </w:moveFrom>
          </w:p>
        </w:tc>
        <w:tc>
          <w:tcPr>
            <w:tcW w:w="2140" w:type="dxa"/>
            <w:shd w:val="clear" w:color="auto" w:fill="auto"/>
            <w:noWrap/>
            <w:vAlign w:val="bottom"/>
            <w:hideMark/>
          </w:tcPr>
          <w:p w14:paraId="36691AF5" w14:textId="717F51B8" w:rsidR="00440545" w:rsidRPr="00440545" w:rsidDel="005D3184" w:rsidRDefault="00440545" w:rsidP="00440545">
            <w:pPr>
              <w:overflowPunct/>
              <w:autoSpaceDE/>
              <w:autoSpaceDN/>
              <w:adjustRightInd/>
              <w:jc w:val="center"/>
              <w:textAlignment w:val="auto"/>
              <w:rPr>
                <w:moveFrom w:id="74" w:author="Matheus Gomes Faria" w:date="2021-01-04T13:53:00Z"/>
                <w:rFonts w:ascii="Calibri" w:hAnsi="Calibri" w:cs="Calibri"/>
                <w:color w:val="000000"/>
                <w:sz w:val="22"/>
                <w:szCs w:val="22"/>
              </w:rPr>
            </w:pPr>
            <w:moveFrom w:id="75" w:author="Matheus Gomes Faria" w:date="2021-01-04T13:53:00Z">
              <w:r w:rsidRPr="00440545" w:rsidDel="005D3184">
                <w:rPr>
                  <w:rFonts w:ascii="Calibri" w:hAnsi="Calibri" w:cs="Calibri"/>
                  <w:color w:val="000000"/>
                  <w:sz w:val="22"/>
                  <w:szCs w:val="22"/>
                </w:rPr>
                <w:t>586.156.600-34</w:t>
              </w:r>
            </w:moveFrom>
          </w:p>
        </w:tc>
        <w:tc>
          <w:tcPr>
            <w:tcW w:w="1222" w:type="dxa"/>
            <w:shd w:val="clear" w:color="auto" w:fill="auto"/>
            <w:noWrap/>
            <w:vAlign w:val="bottom"/>
            <w:hideMark/>
          </w:tcPr>
          <w:p w14:paraId="793C04A3" w14:textId="06EEFA4E" w:rsidR="00440545" w:rsidRPr="00440545" w:rsidDel="005D3184" w:rsidRDefault="00440545" w:rsidP="00440545">
            <w:pPr>
              <w:overflowPunct/>
              <w:autoSpaceDE/>
              <w:autoSpaceDN/>
              <w:adjustRightInd/>
              <w:jc w:val="center"/>
              <w:textAlignment w:val="auto"/>
              <w:rPr>
                <w:moveFrom w:id="76" w:author="Matheus Gomes Faria" w:date="2021-01-04T13:53:00Z"/>
                <w:rFonts w:ascii="Calibri" w:hAnsi="Calibri" w:cs="Calibri"/>
                <w:color w:val="000000"/>
                <w:sz w:val="22"/>
                <w:szCs w:val="22"/>
              </w:rPr>
            </w:pPr>
            <w:moveFrom w:id="77" w:author="Matheus Gomes Faria" w:date="2021-01-04T13:53:00Z">
              <w:r w:rsidRPr="00440545" w:rsidDel="005D3184">
                <w:rPr>
                  <w:rFonts w:ascii="Calibri" w:hAnsi="Calibri" w:cs="Calibri"/>
                  <w:color w:val="000000"/>
                  <w:sz w:val="22"/>
                  <w:szCs w:val="22"/>
                </w:rPr>
                <w:t>700</w:t>
              </w:r>
            </w:moveFrom>
          </w:p>
        </w:tc>
      </w:tr>
      <w:tr w:rsidR="00440545" w:rsidRPr="00440545" w:rsidDel="005D3184" w14:paraId="734E473E" w14:textId="6A4EEF6E" w:rsidTr="00440545">
        <w:trPr>
          <w:trHeight w:val="288"/>
        </w:trPr>
        <w:tc>
          <w:tcPr>
            <w:tcW w:w="5485" w:type="dxa"/>
            <w:shd w:val="clear" w:color="auto" w:fill="auto"/>
            <w:noWrap/>
            <w:vAlign w:val="bottom"/>
            <w:hideMark/>
          </w:tcPr>
          <w:p w14:paraId="43A64757" w14:textId="25CD1642" w:rsidR="00440545" w:rsidRPr="00440545" w:rsidDel="005D3184" w:rsidRDefault="00440545" w:rsidP="00440545">
            <w:pPr>
              <w:overflowPunct/>
              <w:autoSpaceDE/>
              <w:autoSpaceDN/>
              <w:adjustRightInd/>
              <w:jc w:val="center"/>
              <w:textAlignment w:val="auto"/>
              <w:rPr>
                <w:moveFrom w:id="78" w:author="Matheus Gomes Faria" w:date="2021-01-04T13:53:00Z"/>
                <w:rFonts w:ascii="Calibri" w:hAnsi="Calibri" w:cs="Calibri"/>
                <w:color w:val="000000"/>
                <w:sz w:val="22"/>
                <w:szCs w:val="22"/>
              </w:rPr>
            </w:pPr>
            <w:moveFrom w:id="79" w:author="Matheus Gomes Faria" w:date="2021-01-04T13:53:00Z">
              <w:r w:rsidRPr="00440545" w:rsidDel="005D3184">
                <w:rPr>
                  <w:rFonts w:ascii="Calibri" w:hAnsi="Calibri" w:cs="Calibri"/>
                  <w:color w:val="000000"/>
                  <w:sz w:val="22"/>
                  <w:szCs w:val="22"/>
                </w:rPr>
                <w:t>RUDIMAR DALL ONDER</w:t>
              </w:r>
            </w:moveFrom>
          </w:p>
        </w:tc>
        <w:tc>
          <w:tcPr>
            <w:tcW w:w="2140" w:type="dxa"/>
            <w:shd w:val="clear" w:color="auto" w:fill="auto"/>
            <w:noWrap/>
            <w:vAlign w:val="bottom"/>
            <w:hideMark/>
          </w:tcPr>
          <w:p w14:paraId="5D0BBCC1" w14:textId="51B02A65" w:rsidR="00440545" w:rsidRPr="00440545" w:rsidDel="005D3184" w:rsidRDefault="00440545" w:rsidP="00440545">
            <w:pPr>
              <w:overflowPunct/>
              <w:autoSpaceDE/>
              <w:autoSpaceDN/>
              <w:adjustRightInd/>
              <w:jc w:val="center"/>
              <w:textAlignment w:val="auto"/>
              <w:rPr>
                <w:moveFrom w:id="80" w:author="Matheus Gomes Faria" w:date="2021-01-04T13:53:00Z"/>
                <w:rFonts w:ascii="Calibri" w:hAnsi="Calibri" w:cs="Calibri"/>
                <w:color w:val="000000"/>
                <w:sz w:val="22"/>
                <w:szCs w:val="22"/>
              </w:rPr>
            </w:pPr>
            <w:moveFrom w:id="81" w:author="Matheus Gomes Faria" w:date="2021-01-04T13:53:00Z">
              <w:r w:rsidRPr="00440545" w:rsidDel="005D3184">
                <w:rPr>
                  <w:rFonts w:ascii="Calibri" w:hAnsi="Calibri" w:cs="Calibri"/>
                  <w:color w:val="000000"/>
                  <w:sz w:val="22"/>
                  <w:szCs w:val="22"/>
                </w:rPr>
                <w:t>254.626.870-87</w:t>
              </w:r>
            </w:moveFrom>
          </w:p>
        </w:tc>
        <w:tc>
          <w:tcPr>
            <w:tcW w:w="1222" w:type="dxa"/>
            <w:shd w:val="clear" w:color="auto" w:fill="auto"/>
            <w:noWrap/>
            <w:vAlign w:val="bottom"/>
            <w:hideMark/>
          </w:tcPr>
          <w:p w14:paraId="26552463" w14:textId="229C8960" w:rsidR="00440545" w:rsidRPr="00440545" w:rsidDel="005D3184" w:rsidRDefault="00440545" w:rsidP="00440545">
            <w:pPr>
              <w:overflowPunct/>
              <w:autoSpaceDE/>
              <w:autoSpaceDN/>
              <w:adjustRightInd/>
              <w:jc w:val="center"/>
              <w:textAlignment w:val="auto"/>
              <w:rPr>
                <w:moveFrom w:id="82" w:author="Matheus Gomes Faria" w:date="2021-01-04T13:53:00Z"/>
                <w:rFonts w:ascii="Calibri" w:hAnsi="Calibri" w:cs="Calibri"/>
                <w:color w:val="000000"/>
                <w:sz w:val="22"/>
                <w:szCs w:val="22"/>
              </w:rPr>
            </w:pPr>
            <w:moveFrom w:id="83" w:author="Matheus Gomes Faria" w:date="2021-01-04T13:53:00Z">
              <w:r w:rsidRPr="00440545" w:rsidDel="005D3184">
                <w:rPr>
                  <w:rFonts w:ascii="Calibri" w:hAnsi="Calibri" w:cs="Calibri"/>
                  <w:color w:val="000000"/>
                  <w:sz w:val="22"/>
                  <w:szCs w:val="22"/>
                </w:rPr>
                <w:t>3000</w:t>
              </w:r>
            </w:moveFrom>
          </w:p>
        </w:tc>
      </w:tr>
      <w:tr w:rsidR="00440545" w:rsidRPr="00440545" w:rsidDel="00D9271A" w14:paraId="276674FC" w14:textId="6CE8B944" w:rsidTr="00440545">
        <w:trPr>
          <w:trHeight w:val="288"/>
        </w:trPr>
        <w:tc>
          <w:tcPr>
            <w:tcW w:w="5485" w:type="dxa"/>
            <w:shd w:val="clear" w:color="auto" w:fill="auto"/>
            <w:noWrap/>
            <w:vAlign w:val="bottom"/>
          </w:tcPr>
          <w:p w14:paraId="2FDB5EE1" w14:textId="2AD24BB5" w:rsidR="00440545" w:rsidRPr="00440545" w:rsidDel="00D9271A" w:rsidRDefault="00440545" w:rsidP="00440545">
            <w:pPr>
              <w:overflowPunct/>
              <w:autoSpaceDE/>
              <w:autoSpaceDN/>
              <w:adjustRightInd/>
              <w:jc w:val="center"/>
              <w:textAlignment w:val="auto"/>
              <w:rPr>
                <w:moveFrom w:id="84" w:author="Matheus Gomes Faria" w:date="2021-01-04T13:49:00Z"/>
                <w:rFonts w:ascii="Calibri" w:hAnsi="Calibri" w:cs="Calibri"/>
                <w:color w:val="000000"/>
                <w:sz w:val="22"/>
                <w:szCs w:val="22"/>
              </w:rPr>
            </w:pPr>
            <w:moveFromRangeStart w:id="85" w:author="Matheus Gomes Faria" w:date="2021-01-04T13:49:00Z" w:name="move60660585"/>
            <w:moveFromRangeEnd w:id="72"/>
            <w:moveFrom w:id="86" w:author="Matheus Gomes Faria" w:date="2021-01-04T13:49:00Z">
              <w:r w:rsidRPr="00440545" w:rsidDel="00D9271A">
                <w:rPr>
                  <w:rFonts w:ascii="Calibri" w:hAnsi="Calibri" w:cs="Calibri"/>
                  <w:color w:val="000000"/>
                  <w:sz w:val="22"/>
                  <w:szCs w:val="22"/>
                </w:rPr>
                <w:t>FRONTEIRA CREDITO ESTRUTURADO FUNDO DE INVESTIMENTO MULTIMERCADO CREDITO PRIVADO</w:t>
              </w:r>
            </w:moveFrom>
          </w:p>
        </w:tc>
        <w:tc>
          <w:tcPr>
            <w:tcW w:w="2140" w:type="dxa"/>
            <w:shd w:val="clear" w:color="auto" w:fill="auto"/>
            <w:noWrap/>
            <w:vAlign w:val="bottom"/>
          </w:tcPr>
          <w:p w14:paraId="0DD3AEBD" w14:textId="3801EB9B" w:rsidR="00440545" w:rsidRPr="00440545" w:rsidDel="00D9271A" w:rsidRDefault="00440545" w:rsidP="00440545">
            <w:pPr>
              <w:overflowPunct/>
              <w:autoSpaceDE/>
              <w:autoSpaceDN/>
              <w:adjustRightInd/>
              <w:jc w:val="center"/>
              <w:textAlignment w:val="auto"/>
              <w:rPr>
                <w:moveFrom w:id="87" w:author="Matheus Gomes Faria" w:date="2021-01-04T13:49:00Z"/>
                <w:rFonts w:ascii="Calibri" w:hAnsi="Calibri" w:cs="Calibri"/>
                <w:color w:val="000000"/>
                <w:sz w:val="22"/>
                <w:szCs w:val="22"/>
              </w:rPr>
            </w:pPr>
            <w:moveFrom w:id="88" w:author="Matheus Gomes Faria" w:date="2021-01-04T13:49:00Z">
              <w:r w:rsidRPr="00440545" w:rsidDel="00D9271A">
                <w:rPr>
                  <w:rFonts w:ascii="Calibri" w:hAnsi="Calibri" w:cs="Calibri"/>
                  <w:color w:val="000000"/>
                  <w:sz w:val="22"/>
                  <w:szCs w:val="22"/>
                </w:rPr>
                <w:t>37.843.023/0001-78</w:t>
              </w:r>
            </w:moveFrom>
          </w:p>
        </w:tc>
        <w:tc>
          <w:tcPr>
            <w:tcW w:w="1222" w:type="dxa"/>
            <w:shd w:val="clear" w:color="auto" w:fill="auto"/>
            <w:noWrap/>
            <w:vAlign w:val="bottom"/>
          </w:tcPr>
          <w:p w14:paraId="0CE349B4" w14:textId="09C1DA84" w:rsidR="00440545" w:rsidRPr="00440545" w:rsidDel="00D9271A" w:rsidRDefault="00440545" w:rsidP="00440545">
            <w:pPr>
              <w:overflowPunct/>
              <w:autoSpaceDE/>
              <w:autoSpaceDN/>
              <w:adjustRightInd/>
              <w:jc w:val="center"/>
              <w:textAlignment w:val="auto"/>
              <w:rPr>
                <w:moveFrom w:id="89" w:author="Matheus Gomes Faria" w:date="2021-01-04T13:49:00Z"/>
                <w:rFonts w:ascii="Calibri" w:hAnsi="Calibri" w:cs="Calibri"/>
                <w:color w:val="000000"/>
                <w:sz w:val="22"/>
                <w:szCs w:val="22"/>
              </w:rPr>
            </w:pPr>
            <w:moveFrom w:id="90" w:author="Matheus Gomes Faria" w:date="2021-01-04T13:49:00Z">
              <w:r w:rsidRPr="00440545" w:rsidDel="00D9271A">
                <w:rPr>
                  <w:rFonts w:ascii="Calibri" w:hAnsi="Calibri" w:cs="Calibri"/>
                  <w:color w:val="000000"/>
                  <w:sz w:val="22"/>
                  <w:szCs w:val="22"/>
                </w:rPr>
                <w:t>300</w:t>
              </w:r>
            </w:moveFrom>
          </w:p>
        </w:tc>
      </w:tr>
      <w:moveFromRangeEnd w:id="85"/>
    </w:tbl>
    <w:p w14:paraId="53F62DFA" w14:textId="56DEC5F0" w:rsidR="00A06CCA" w:rsidRDefault="00A06CCA" w:rsidP="00A06CCA">
      <w:pPr>
        <w:pStyle w:val="TxBrc1"/>
        <w:spacing w:line="360" w:lineRule="exact"/>
        <w:jc w:val="left"/>
        <w:rPr>
          <w:rFonts w:asciiTheme="minorHAnsi" w:hAnsiTheme="minorHAnsi" w:cstheme="minorHAnsi"/>
          <w:bCs/>
          <w:sz w:val="22"/>
          <w:szCs w:val="22"/>
        </w:rPr>
      </w:pPr>
    </w:p>
    <w:p w14:paraId="3B5C640D" w14:textId="63CD0141" w:rsidR="00440545" w:rsidRDefault="00440545" w:rsidP="00A06CCA">
      <w:pPr>
        <w:pStyle w:val="TxBrc1"/>
        <w:spacing w:line="360" w:lineRule="exact"/>
        <w:jc w:val="left"/>
        <w:rPr>
          <w:rFonts w:asciiTheme="minorHAnsi" w:hAnsiTheme="minorHAnsi" w:cstheme="minorHAnsi"/>
          <w:bCs/>
          <w:sz w:val="22"/>
          <w:szCs w:val="22"/>
        </w:rPr>
      </w:pPr>
      <w:r>
        <w:rPr>
          <w:rFonts w:asciiTheme="minorHAnsi" w:hAnsiTheme="minorHAnsi" w:cstheme="minorHAnsi"/>
          <w:bCs/>
          <w:sz w:val="22"/>
          <w:szCs w:val="22"/>
        </w:rPr>
        <w:t>Todos representados por procurações que foram apresentadas à Emissora e ao Agente Fiduciário, por seus procuradores abaixo indicados:</w:t>
      </w:r>
    </w:p>
    <w:p w14:paraId="4AB5F9B2" w14:textId="35BC7D70" w:rsidR="00440545" w:rsidRDefault="00440545" w:rsidP="00A06CCA">
      <w:pPr>
        <w:pStyle w:val="TxBrc1"/>
        <w:spacing w:line="360" w:lineRule="exact"/>
        <w:jc w:val="left"/>
        <w:rPr>
          <w:rFonts w:asciiTheme="minorHAnsi" w:hAnsiTheme="minorHAnsi" w:cstheme="minorHAnsi"/>
          <w:bCs/>
          <w:sz w:val="22"/>
          <w:szCs w:val="22"/>
        </w:rPr>
      </w:pPr>
    </w:p>
    <w:p w14:paraId="2149CCBB" w14:textId="77777777" w:rsidR="00440545" w:rsidRDefault="00440545" w:rsidP="00A06CCA">
      <w:pPr>
        <w:pStyle w:val="TxBrc1"/>
        <w:spacing w:line="360" w:lineRule="exact"/>
        <w:jc w:val="left"/>
        <w:rPr>
          <w:rFonts w:asciiTheme="minorHAnsi" w:hAnsiTheme="minorHAnsi" w:cstheme="minorHAnsi"/>
          <w:bCs/>
          <w:sz w:val="22"/>
          <w:szCs w:val="22"/>
        </w:rPr>
      </w:pPr>
    </w:p>
    <w:p w14:paraId="1B24F952" w14:textId="2F63C358" w:rsidR="00440545" w:rsidRDefault="00440545" w:rsidP="00A06CCA">
      <w:pPr>
        <w:pStyle w:val="TxBrc1"/>
        <w:spacing w:line="360" w:lineRule="exact"/>
        <w:jc w:val="left"/>
        <w:rPr>
          <w:rFonts w:asciiTheme="minorHAnsi" w:hAnsiTheme="minorHAnsi" w:cstheme="minorHAnsi"/>
          <w:bCs/>
          <w:sz w:val="22"/>
          <w:szCs w:val="22"/>
        </w:rPr>
      </w:pPr>
      <w:r>
        <w:rPr>
          <w:rFonts w:asciiTheme="minorHAnsi" w:hAnsiTheme="minorHAnsi" w:cstheme="minorHAnsi"/>
          <w:bCs/>
          <w:sz w:val="22"/>
          <w:szCs w:val="22"/>
        </w:rPr>
        <w:t>____________________________________________________________________________</w:t>
      </w:r>
    </w:p>
    <w:p w14:paraId="156BE467" w14:textId="1C0DE447" w:rsidR="00440545" w:rsidRPr="00440545" w:rsidRDefault="00440545" w:rsidP="00A06CCA">
      <w:pPr>
        <w:pStyle w:val="TxBrc1"/>
        <w:spacing w:line="360" w:lineRule="exact"/>
        <w:jc w:val="left"/>
        <w:rPr>
          <w:rFonts w:asciiTheme="minorHAnsi" w:hAnsiTheme="minorHAnsi" w:cstheme="minorHAnsi"/>
          <w:bCs/>
          <w:sz w:val="22"/>
          <w:szCs w:val="22"/>
        </w:rPr>
      </w:pPr>
      <w:r w:rsidRPr="00440545">
        <w:rPr>
          <w:rFonts w:asciiTheme="minorHAnsi" w:hAnsiTheme="minorHAnsi" w:cstheme="minorHAnsi"/>
          <w:bCs/>
          <w:sz w:val="22"/>
          <w:szCs w:val="22"/>
        </w:rPr>
        <w:t>MARCELO DE CAMPOS BICUDO</w:t>
      </w:r>
      <w:r w:rsidRPr="00440545">
        <w:rPr>
          <w:rFonts w:asciiTheme="minorHAnsi" w:hAnsiTheme="minorHAnsi" w:cstheme="minorHAnsi"/>
          <w:bCs/>
          <w:sz w:val="22"/>
          <w:szCs w:val="22"/>
        </w:rPr>
        <w:tab/>
      </w:r>
      <w:r w:rsidRPr="00440545">
        <w:rPr>
          <w:rFonts w:asciiTheme="minorHAnsi" w:hAnsiTheme="minorHAnsi" w:cstheme="minorHAnsi"/>
          <w:bCs/>
          <w:sz w:val="22"/>
          <w:szCs w:val="22"/>
        </w:rPr>
        <w:tab/>
      </w:r>
      <w:r>
        <w:rPr>
          <w:rFonts w:asciiTheme="minorHAnsi" w:hAnsiTheme="minorHAnsi" w:cstheme="minorHAnsi"/>
          <w:bCs/>
          <w:sz w:val="22"/>
          <w:szCs w:val="22"/>
        </w:rPr>
        <w:tab/>
      </w:r>
      <w:r w:rsidRPr="00440545">
        <w:rPr>
          <w:rFonts w:asciiTheme="minorHAnsi" w:hAnsiTheme="minorHAnsi" w:cstheme="minorHAnsi"/>
          <w:bCs/>
          <w:sz w:val="22"/>
          <w:szCs w:val="22"/>
        </w:rPr>
        <w:t>SYLVIO KLEIN TROMPOWSKY HECK</w:t>
      </w:r>
    </w:p>
    <w:p w14:paraId="007D0DB8" w14:textId="66813AE0" w:rsidR="00440545" w:rsidRPr="00440545" w:rsidRDefault="00440545" w:rsidP="00A06CCA">
      <w:pPr>
        <w:pStyle w:val="TxBrc1"/>
        <w:spacing w:line="360" w:lineRule="exact"/>
        <w:jc w:val="left"/>
        <w:rPr>
          <w:rFonts w:asciiTheme="minorHAnsi" w:hAnsiTheme="minorHAnsi" w:cstheme="minorHAnsi"/>
          <w:bCs/>
          <w:sz w:val="22"/>
          <w:szCs w:val="22"/>
        </w:rPr>
      </w:pPr>
      <w:r w:rsidRPr="00440545">
        <w:rPr>
          <w:rFonts w:asciiTheme="minorHAnsi" w:hAnsiTheme="minorHAnsi" w:cstheme="minorHAnsi"/>
          <w:bCs/>
          <w:sz w:val="22"/>
          <w:szCs w:val="22"/>
        </w:rPr>
        <w:t>RG n° 17.450.200-X</w:t>
      </w:r>
      <w:r>
        <w:rPr>
          <w:rFonts w:asciiTheme="minorHAnsi" w:hAnsiTheme="minorHAnsi" w:cstheme="minorHAnsi"/>
          <w:bCs/>
          <w:sz w:val="22"/>
          <w:szCs w:val="22"/>
        </w:rPr>
        <w:t xml:space="preserve"> </w:t>
      </w:r>
      <w:r w:rsidRPr="00440545">
        <w:rPr>
          <w:rFonts w:asciiTheme="minorHAnsi" w:hAnsiTheme="minorHAnsi" w:cstheme="minorHAnsi"/>
          <w:bCs/>
          <w:sz w:val="22"/>
          <w:szCs w:val="22"/>
        </w:rPr>
        <w:t>SSP/SP</w:t>
      </w:r>
      <w:r>
        <w:rPr>
          <w:rFonts w:asciiTheme="minorHAnsi" w:hAnsiTheme="minorHAnsi" w:cstheme="minorHAnsi"/>
          <w:bCs/>
          <w:sz w:val="22"/>
          <w:szCs w:val="22"/>
        </w:rPr>
        <w:tab/>
      </w:r>
      <w:r>
        <w:rPr>
          <w:rFonts w:asciiTheme="minorHAnsi" w:hAnsiTheme="minorHAnsi" w:cstheme="minorHAnsi"/>
          <w:bCs/>
          <w:sz w:val="22"/>
          <w:szCs w:val="22"/>
        </w:rPr>
        <w:tab/>
      </w:r>
      <w:r>
        <w:rPr>
          <w:rFonts w:asciiTheme="minorHAnsi" w:hAnsiTheme="minorHAnsi" w:cstheme="minorHAnsi"/>
          <w:bCs/>
          <w:sz w:val="22"/>
          <w:szCs w:val="22"/>
        </w:rPr>
        <w:tab/>
      </w:r>
      <w:r w:rsidRPr="00440545">
        <w:rPr>
          <w:rFonts w:asciiTheme="minorHAnsi" w:hAnsiTheme="minorHAnsi" w:cstheme="minorHAnsi"/>
          <w:bCs/>
          <w:sz w:val="22"/>
          <w:szCs w:val="22"/>
        </w:rPr>
        <w:t>RG</w:t>
      </w:r>
      <w:r>
        <w:rPr>
          <w:rFonts w:asciiTheme="minorHAnsi" w:hAnsiTheme="minorHAnsi" w:cstheme="minorHAnsi"/>
          <w:bCs/>
          <w:sz w:val="22"/>
          <w:szCs w:val="22"/>
        </w:rPr>
        <w:t xml:space="preserve"> nº </w:t>
      </w:r>
      <w:r w:rsidRPr="00440545">
        <w:rPr>
          <w:rFonts w:asciiTheme="minorHAnsi" w:hAnsiTheme="minorHAnsi" w:cstheme="minorHAnsi"/>
          <w:bCs/>
          <w:sz w:val="22"/>
          <w:szCs w:val="22"/>
        </w:rPr>
        <w:t>10.410.278-5 IFP/RJ</w:t>
      </w:r>
    </w:p>
    <w:p w14:paraId="2F16DDF6" w14:textId="5A855B80" w:rsidR="00440545" w:rsidRDefault="00440545" w:rsidP="00A06CCA">
      <w:pPr>
        <w:pStyle w:val="TxBrc1"/>
        <w:spacing w:line="360" w:lineRule="exact"/>
        <w:jc w:val="left"/>
        <w:rPr>
          <w:rFonts w:asciiTheme="minorHAnsi" w:hAnsiTheme="minorHAnsi" w:cstheme="minorHAnsi"/>
          <w:bCs/>
          <w:sz w:val="22"/>
          <w:szCs w:val="22"/>
        </w:rPr>
      </w:pPr>
      <w:r w:rsidRPr="00440545">
        <w:rPr>
          <w:rFonts w:asciiTheme="minorHAnsi" w:hAnsiTheme="minorHAnsi" w:cstheme="minorHAnsi"/>
          <w:bCs/>
          <w:sz w:val="22"/>
          <w:szCs w:val="22"/>
        </w:rPr>
        <w:t>CPF/ME sob n° 148.088.018-33</w:t>
      </w:r>
      <w:r>
        <w:rPr>
          <w:rFonts w:asciiTheme="minorHAnsi" w:hAnsiTheme="minorHAnsi" w:cstheme="minorHAnsi"/>
          <w:bCs/>
          <w:sz w:val="22"/>
          <w:szCs w:val="22"/>
        </w:rPr>
        <w:tab/>
      </w:r>
      <w:r>
        <w:rPr>
          <w:rFonts w:asciiTheme="minorHAnsi" w:hAnsiTheme="minorHAnsi" w:cstheme="minorHAnsi"/>
          <w:bCs/>
          <w:sz w:val="22"/>
          <w:szCs w:val="22"/>
        </w:rPr>
        <w:tab/>
      </w:r>
      <w:r>
        <w:rPr>
          <w:rFonts w:asciiTheme="minorHAnsi" w:hAnsiTheme="minorHAnsi" w:cstheme="minorHAnsi"/>
          <w:bCs/>
          <w:sz w:val="22"/>
          <w:szCs w:val="22"/>
        </w:rPr>
        <w:tab/>
        <w:t xml:space="preserve">CPF/ME nº </w:t>
      </w:r>
      <w:r w:rsidRPr="00440545">
        <w:rPr>
          <w:rFonts w:asciiTheme="minorHAnsi" w:hAnsiTheme="minorHAnsi" w:cstheme="minorHAnsi"/>
          <w:bCs/>
          <w:sz w:val="22"/>
          <w:szCs w:val="22"/>
        </w:rPr>
        <w:t>069.535.157-59</w:t>
      </w:r>
    </w:p>
    <w:tbl>
      <w:tblPr>
        <w:tblW w:w="8847" w:type="dxa"/>
        <w:tblBorders>
          <w:top w:val="single" w:sz="8" w:space="0" w:color="D9D9D9" w:themeColor="background1" w:themeShade="D9"/>
          <w:left w:val="single" w:sz="8" w:space="0" w:color="D9D9D9" w:themeColor="background1" w:themeShade="D9"/>
          <w:bottom w:val="single" w:sz="8" w:space="0" w:color="D9D9D9" w:themeColor="background1" w:themeShade="D9"/>
          <w:right w:val="single" w:sz="8" w:space="0" w:color="D9D9D9" w:themeColor="background1" w:themeShade="D9"/>
          <w:insideH w:val="single" w:sz="8" w:space="0" w:color="D9D9D9" w:themeColor="background1" w:themeShade="D9"/>
          <w:insideV w:val="single" w:sz="8" w:space="0" w:color="D9D9D9" w:themeColor="background1" w:themeShade="D9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485"/>
        <w:gridCol w:w="2140"/>
        <w:gridCol w:w="1222"/>
      </w:tblGrid>
      <w:tr w:rsidR="005D3184" w:rsidRPr="00440545" w14:paraId="3449026E" w14:textId="77777777" w:rsidTr="00C72107">
        <w:trPr>
          <w:trHeight w:val="300"/>
          <w:ins w:id="91" w:author="Matheus Gomes Faria" w:date="2021-01-04T13:53:00Z"/>
        </w:trPr>
        <w:tc>
          <w:tcPr>
            <w:tcW w:w="5485" w:type="dxa"/>
            <w:shd w:val="clear" w:color="000000" w:fill="8EA9DB"/>
            <w:noWrap/>
            <w:vAlign w:val="bottom"/>
            <w:hideMark/>
          </w:tcPr>
          <w:p w14:paraId="537E409E" w14:textId="77777777" w:rsidR="005D3184" w:rsidRPr="00440545" w:rsidRDefault="005D3184" w:rsidP="00C72107">
            <w:pPr>
              <w:overflowPunct/>
              <w:autoSpaceDE/>
              <w:autoSpaceDN/>
              <w:adjustRightInd/>
              <w:jc w:val="center"/>
              <w:textAlignment w:val="auto"/>
              <w:rPr>
                <w:ins w:id="92" w:author="Matheus Gomes Faria" w:date="2021-01-04T13:53:00Z"/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ins w:id="93" w:author="Matheus Gomes Faria" w:date="2021-01-04T13:53:00Z">
              <w:r w:rsidRPr="00440545">
                <w:rPr>
                  <w:rFonts w:ascii="Calibri" w:hAnsi="Calibri" w:cs="Calibri"/>
                  <w:b/>
                  <w:bCs/>
                  <w:color w:val="000000"/>
                  <w:sz w:val="22"/>
                  <w:szCs w:val="22"/>
                </w:rPr>
                <w:lastRenderedPageBreak/>
                <w:t>Nome Comitente</w:t>
              </w:r>
            </w:ins>
          </w:p>
        </w:tc>
        <w:tc>
          <w:tcPr>
            <w:tcW w:w="2140" w:type="dxa"/>
            <w:shd w:val="clear" w:color="000000" w:fill="8EA9DB"/>
            <w:noWrap/>
            <w:vAlign w:val="bottom"/>
            <w:hideMark/>
          </w:tcPr>
          <w:p w14:paraId="2D81CB96" w14:textId="77777777" w:rsidR="005D3184" w:rsidRPr="00440545" w:rsidRDefault="005D3184" w:rsidP="00C72107">
            <w:pPr>
              <w:overflowPunct/>
              <w:autoSpaceDE/>
              <w:autoSpaceDN/>
              <w:adjustRightInd/>
              <w:jc w:val="center"/>
              <w:textAlignment w:val="auto"/>
              <w:rPr>
                <w:ins w:id="94" w:author="Matheus Gomes Faria" w:date="2021-01-04T13:53:00Z"/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ins w:id="95" w:author="Matheus Gomes Faria" w:date="2021-01-04T13:53:00Z">
              <w:r w:rsidRPr="00440545">
                <w:rPr>
                  <w:rFonts w:ascii="Calibri" w:hAnsi="Calibri" w:cs="Calibri"/>
                  <w:b/>
                  <w:bCs/>
                  <w:color w:val="000000"/>
                  <w:sz w:val="22"/>
                  <w:szCs w:val="22"/>
                </w:rPr>
                <w:t>CPF/CNPJ Comitente</w:t>
              </w:r>
            </w:ins>
          </w:p>
        </w:tc>
        <w:tc>
          <w:tcPr>
            <w:tcW w:w="1222" w:type="dxa"/>
            <w:shd w:val="clear" w:color="000000" w:fill="8EA9DB"/>
            <w:noWrap/>
            <w:vAlign w:val="bottom"/>
            <w:hideMark/>
          </w:tcPr>
          <w:p w14:paraId="676BF954" w14:textId="77777777" w:rsidR="005D3184" w:rsidRPr="00440545" w:rsidRDefault="005D3184" w:rsidP="00C72107">
            <w:pPr>
              <w:overflowPunct/>
              <w:autoSpaceDE/>
              <w:autoSpaceDN/>
              <w:adjustRightInd/>
              <w:jc w:val="center"/>
              <w:textAlignment w:val="auto"/>
              <w:rPr>
                <w:ins w:id="96" w:author="Matheus Gomes Faria" w:date="2021-01-04T13:53:00Z"/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ins w:id="97" w:author="Matheus Gomes Faria" w:date="2021-01-04T13:53:00Z">
              <w:r w:rsidRPr="00440545">
                <w:rPr>
                  <w:rFonts w:ascii="Calibri" w:hAnsi="Calibri" w:cs="Calibri"/>
                  <w:b/>
                  <w:bCs/>
                  <w:color w:val="000000"/>
                  <w:sz w:val="22"/>
                  <w:szCs w:val="22"/>
                </w:rPr>
                <w:t>Quantidade</w:t>
              </w:r>
            </w:ins>
          </w:p>
        </w:tc>
      </w:tr>
      <w:tr w:rsidR="005D3184" w:rsidRPr="00440545" w14:paraId="1BC49537" w14:textId="77777777" w:rsidTr="005D3184">
        <w:trPr>
          <w:trHeight w:val="300"/>
        </w:trPr>
        <w:tc>
          <w:tcPr>
            <w:tcW w:w="5485" w:type="dxa"/>
            <w:tcBorders>
              <w:top w:val="single" w:sz="8" w:space="0" w:color="D9D9D9" w:themeColor="background1" w:themeShade="D9"/>
              <w:left w:val="single" w:sz="8" w:space="0" w:color="D9D9D9" w:themeColor="background1" w:themeShade="D9"/>
              <w:bottom w:val="single" w:sz="8" w:space="0" w:color="D9D9D9" w:themeColor="background1" w:themeShade="D9"/>
              <w:right w:val="single" w:sz="8" w:space="0" w:color="D9D9D9" w:themeColor="background1" w:themeShade="D9"/>
            </w:tcBorders>
            <w:shd w:val="clear" w:color="000000" w:fill="8EA9DB"/>
            <w:noWrap/>
            <w:vAlign w:val="bottom"/>
            <w:hideMark/>
          </w:tcPr>
          <w:p w14:paraId="4AD8D01A" w14:textId="77777777" w:rsidR="005D3184" w:rsidRPr="005D3184" w:rsidRDefault="005D3184" w:rsidP="00C72107">
            <w:pPr>
              <w:overflowPunct/>
              <w:autoSpaceDE/>
              <w:autoSpaceDN/>
              <w:adjustRightInd/>
              <w:jc w:val="center"/>
              <w:textAlignment w:val="auto"/>
              <w:rPr>
                <w:moveTo w:id="98" w:author="Matheus Gomes Faria" w:date="2021-01-04T13:53:00Z"/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moveToRangeStart w:id="99" w:author="Matheus Gomes Faria" w:date="2021-01-04T13:53:00Z" w:name="move60660841"/>
            <w:moveTo w:id="100" w:author="Matheus Gomes Faria" w:date="2021-01-04T13:53:00Z">
              <w:r w:rsidRPr="005D3184">
                <w:rPr>
                  <w:rFonts w:ascii="Calibri" w:hAnsi="Calibri" w:cs="Calibri"/>
                  <w:b/>
                  <w:bCs/>
                  <w:color w:val="000000"/>
                  <w:sz w:val="22"/>
                  <w:szCs w:val="22"/>
                </w:rPr>
                <w:t>ALEXANDRE GRENDENE BARTELLE</w:t>
              </w:r>
            </w:moveTo>
          </w:p>
        </w:tc>
        <w:tc>
          <w:tcPr>
            <w:tcW w:w="2140" w:type="dxa"/>
            <w:tcBorders>
              <w:top w:val="single" w:sz="8" w:space="0" w:color="D9D9D9" w:themeColor="background1" w:themeShade="D9"/>
              <w:left w:val="single" w:sz="8" w:space="0" w:color="D9D9D9" w:themeColor="background1" w:themeShade="D9"/>
              <w:bottom w:val="single" w:sz="8" w:space="0" w:color="D9D9D9" w:themeColor="background1" w:themeShade="D9"/>
              <w:right w:val="single" w:sz="8" w:space="0" w:color="D9D9D9" w:themeColor="background1" w:themeShade="D9"/>
            </w:tcBorders>
            <w:shd w:val="clear" w:color="000000" w:fill="8EA9DB"/>
            <w:noWrap/>
            <w:vAlign w:val="bottom"/>
            <w:hideMark/>
          </w:tcPr>
          <w:p w14:paraId="7AB443AB" w14:textId="77777777" w:rsidR="005D3184" w:rsidRPr="005D3184" w:rsidRDefault="005D3184" w:rsidP="00C72107">
            <w:pPr>
              <w:overflowPunct/>
              <w:autoSpaceDE/>
              <w:autoSpaceDN/>
              <w:adjustRightInd/>
              <w:jc w:val="center"/>
              <w:textAlignment w:val="auto"/>
              <w:rPr>
                <w:moveTo w:id="101" w:author="Matheus Gomes Faria" w:date="2021-01-04T13:53:00Z"/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moveTo w:id="102" w:author="Matheus Gomes Faria" w:date="2021-01-04T13:53:00Z">
              <w:r w:rsidRPr="005D3184">
                <w:rPr>
                  <w:rFonts w:ascii="Calibri" w:hAnsi="Calibri" w:cs="Calibri"/>
                  <w:b/>
                  <w:bCs/>
                  <w:color w:val="000000"/>
                  <w:sz w:val="22"/>
                  <w:szCs w:val="22"/>
                </w:rPr>
                <w:t>098.675.970-87</w:t>
              </w:r>
            </w:moveTo>
          </w:p>
        </w:tc>
        <w:tc>
          <w:tcPr>
            <w:tcW w:w="1222" w:type="dxa"/>
            <w:tcBorders>
              <w:top w:val="single" w:sz="8" w:space="0" w:color="D9D9D9" w:themeColor="background1" w:themeShade="D9"/>
              <w:left w:val="single" w:sz="8" w:space="0" w:color="D9D9D9" w:themeColor="background1" w:themeShade="D9"/>
              <w:bottom w:val="single" w:sz="8" w:space="0" w:color="D9D9D9" w:themeColor="background1" w:themeShade="D9"/>
              <w:right w:val="single" w:sz="8" w:space="0" w:color="D9D9D9" w:themeColor="background1" w:themeShade="D9"/>
            </w:tcBorders>
            <w:shd w:val="clear" w:color="000000" w:fill="8EA9DB"/>
            <w:noWrap/>
            <w:vAlign w:val="bottom"/>
            <w:hideMark/>
          </w:tcPr>
          <w:p w14:paraId="7094E93C" w14:textId="35D3E1ED" w:rsidR="005D3184" w:rsidRPr="005D3184" w:rsidRDefault="005D3184" w:rsidP="00C72107">
            <w:pPr>
              <w:overflowPunct/>
              <w:autoSpaceDE/>
              <w:autoSpaceDN/>
              <w:adjustRightInd/>
              <w:jc w:val="center"/>
              <w:textAlignment w:val="auto"/>
              <w:rPr>
                <w:moveTo w:id="103" w:author="Matheus Gomes Faria" w:date="2021-01-04T13:53:00Z"/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moveTo w:id="104" w:author="Matheus Gomes Faria" w:date="2021-01-04T13:53:00Z">
              <w:r w:rsidRPr="005D3184">
                <w:rPr>
                  <w:rFonts w:ascii="Calibri" w:hAnsi="Calibri" w:cs="Calibri"/>
                  <w:b/>
                  <w:bCs/>
                  <w:color w:val="000000"/>
                  <w:sz w:val="22"/>
                  <w:szCs w:val="22"/>
                </w:rPr>
                <w:t>19</w:t>
              </w:r>
            </w:moveTo>
            <w:ins w:id="105" w:author="Matheus Gomes Faria" w:date="2021-01-04T13:55:00Z">
              <w:r>
                <w:rPr>
                  <w:rFonts w:ascii="Calibri" w:hAnsi="Calibri" w:cs="Calibri"/>
                  <w:b/>
                  <w:bCs/>
                  <w:color w:val="000000"/>
                  <w:sz w:val="22"/>
                  <w:szCs w:val="22"/>
                </w:rPr>
                <w:t>.</w:t>
              </w:r>
            </w:ins>
            <w:moveTo w:id="106" w:author="Matheus Gomes Faria" w:date="2021-01-04T13:53:00Z">
              <w:r w:rsidRPr="005D3184">
                <w:rPr>
                  <w:rFonts w:ascii="Calibri" w:hAnsi="Calibri" w:cs="Calibri"/>
                  <w:b/>
                  <w:bCs/>
                  <w:color w:val="000000"/>
                  <w:sz w:val="22"/>
                  <w:szCs w:val="22"/>
                </w:rPr>
                <w:t>000</w:t>
              </w:r>
            </w:moveTo>
          </w:p>
        </w:tc>
      </w:tr>
      <w:tr w:rsidR="005D3184" w:rsidRPr="00440545" w14:paraId="0923E602" w14:textId="77777777" w:rsidTr="005D3184">
        <w:trPr>
          <w:trHeight w:val="300"/>
        </w:trPr>
        <w:tc>
          <w:tcPr>
            <w:tcW w:w="5485" w:type="dxa"/>
            <w:tcBorders>
              <w:top w:val="single" w:sz="8" w:space="0" w:color="D9D9D9" w:themeColor="background1" w:themeShade="D9"/>
              <w:left w:val="single" w:sz="8" w:space="0" w:color="D9D9D9" w:themeColor="background1" w:themeShade="D9"/>
              <w:bottom w:val="single" w:sz="8" w:space="0" w:color="D9D9D9" w:themeColor="background1" w:themeShade="D9"/>
              <w:right w:val="single" w:sz="8" w:space="0" w:color="D9D9D9" w:themeColor="background1" w:themeShade="D9"/>
            </w:tcBorders>
            <w:shd w:val="clear" w:color="000000" w:fill="8EA9DB"/>
            <w:noWrap/>
            <w:vAlign w:val="bottom"/>
            <w:hideMark/>
          </w:tcPr>
          <w:p w14:paraId="5F9D208B" w14:textId="77777777" w:rsidR="005D3184" w:rsidRPr="005D3184" w:rsidRDefault="005D3184" w:rsidP="00C72107">
            <w:pPr>
              <w:overflowPunct/>
              <w:autoSpaceDE/>
              <w:autoSpaceDN/>
              <w:adjustRightInd/>
              <w:jc w:val="center"/>
              <w:textAlignment w:val="auto"/>
              <w:rPr>
                <w:moveTo w:id="107" w:author="Matheus Gomes Faria" w:date="2021-01-04T13:53:00Z"/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moveTo w:id="108" w:author="Matheus Gomes Faria" w:date="2021-01-04T13:53:00Z">
              <w:r w:rsidRPr="005D3184">
                <w:rPr>
                  <w:rFonts w:ascii="Calibri" w:hAnsi="Calibri" w:cs="Calibri"/>
                  <w:b/>
                  <w:bCs/>
                  <w:color w:val="000000"/>
                  <w:sz w:val="22"/>
                  <w:szCs w:val="22"/>
                </w:rPr>
                <w:t>GABRIELLA DE CAMARGO BARTELLE</w:t>
              </w:r>
            </w:moveTo>
          </w:p>
        </w:tc>
        <w:tc>
          <w:tcPr>
            <w:tcW w:w="2140" w:type="dxa"/>
            <w:tcBorders>
              <w:top w:val="single" w:sz="8" w:space="0" w:color="D9D9D9" w:themeColor="background1" w:themeShade="D9"/>
              <w:left w:val="single" w:sz="8" w:space="0" w:color="D9D9D9" w:themeColor="background1" w:themeShade="D9"/>
              <w:bottom w:val="single" w:sz="8" w:space="0" w:color="D9D9D9" w:themeColor="background1" w:themeShade="D9"/>
              <w:right w:val="single" w:sz="8" w:space="0" w:color="D9D9D9" w:themeColor="background1" w:themeShade="D9"/>
            </w:tcBorders>
            <w:shd w:val="clear" w:color="000000" w:fill="8EA9DB"/>
            <w:noWrap/>
            <w:vAlign w:val="bottom"/>
            <w:hideMark/>
          </w:tcPr>
          <w:p w14:paraId="29F64BDD" w14:textId="77777777" w:rsidR="005D3184" w:rsidRPr="005D3184" w:rsidRDefault="005D3184" w:rsidP="00C72107">
            <w:pPr>
              <w:overflowPunct/>
              <w:autoSpaceDE/>
              <w:autoSpaceDN/>
              <w:adjustRightInd/>
              <w:jc w:val="center"/>
              <w:textAlignment w:val="auto"/>
              <w:rPr>
                <w:moveTo w:id="109" w:author="Matheus Gomes Faria" w:date="2021-01-04T13:53:00Z"/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moveTo w:id="110" w:author="Matheus Gomes Faria" w:date="2021-01-04T13:53:00Z">
              <w:r w:rsidRPr="005D3184">
                <w:rPr>
                  <w:rFonts w:ascii="Calibri" w:hAnsi="Calibri" w:cs="Calibri"/>
                  <w:b/>
                  <w:bCs/>
                  <w:color w:val="000000"/>
                  <w:sz w:val="22"/>
                  <w:szCs w:val="22"/>
                </w:rPr>
                <w:t>370.718.138-33</w:t>
              </w:r>
            </w:moveTo>
          </w:p>
        </w:tc>
        <w:tc>
          <w:tcPr>
            <w:tcW w:w="1222" w:type="dxa"/>
            <w:tcBorders>
              <w:top w:val="single" w:sz="8" w:space="0" w:color="D9D9D9" w:themeColor="background1" w:themeShade="D9"/>
              <w:left w:val="single" w:sz="8" w:space="0" w:color="D9D9D9" w:themeColor="background1" w:themeShade="D9"/>
              <w:bottom w:val="single" w:sz="8" w:space="0" w:color="D9D9D9" w:themeColor="background1" w:themeShade="D9"/>
              <w:right w:val="single" w:sz="8" w:space="0" w:color="D9D9D9" w:themeColor="background1" w:themeShade="D9"/>
            </w:tcBorders>
            <w:shd w:val="clear" w:color="000000" w:fill="8EA9DB"/>
            <w:noWrap/>
            <w:vAlign w:val="bottom"/>
            <w:hideMark/>
          </w:tcPr>
          <w:p w14:paraId="68C92F2E" w14:textId="1C8F1C83" w:rsidR="005D3184" w:rsidRPr="005D3184" w:rsidRDefault="005D3184" w:rsidP="00C72107">
            <w:pPr>
              <w:overflowPunct/>
              <w:autoSpaceDE/>
              <w:autoSpaceDN/>
              <w:adjustRightInd/>
              <w:jc w:val="center"/>
              <w:textAlignment w:val="auto"/>
              <w:rPr>
                <w:moveTo w:id="111" w:author="Matheus Gomes Faria" w:date="2021-01-04T13:53:00Z"/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moveTo w:id="112" w:author="Matheus Gomes Faria" w:date="2021-01-04T13:53:00Z">
              <w:r w:rsidRPr="005D3184">
                <w:rPr>
                  <w:rFonts w:ascii="Calibri" w:hAnsi="Calibri" w:cs="Calibri"/>
                  <w:b/>
                  <w:bCs/>
                  <w:color w:val="000000"/>
                  <w:sz w:val="22"/>
                  <w:szCs w:val="22"/>
                </w:rPr>
                <w:t>10</w:t>
              </w:r>
            </w:moveTo>
            <w:ins w:id="113" w:author="Matheus Gomes Faria" w:date="2021-01-04T13:55:00Z">
              <w:r>
                <w:rPr>
                  <w:rFonts w:ascii="Calibri" w:hAnsi="Calibri" w:cs="Calibri"/>
                  <w:b/>
                  <w:bCs/>
                  <w:color w:val="000000"/>
                  <w:sz w:val="22"/>
                  <w:szCs w:val="22"/>
                </w:rPr>
                <w:t>.</w:t>
              </w:r>
            </w:ins>
            <w:moveTo w:id="114" w:author="Matheus Gomes Faria" w:date="2021-01-04T13:53:00Z">
              <w:r w:rsidRPr="005D3184">
                <w:rPr>
                  <w:rFonts w:ascii="Calibri" w:hAnsi="Calibri" w:cs="Calibri"/>
                  <w:b/>
                  <w:bCs/>
                  <w:color w:val="000000"/>
                  <w:sz w:val="22"/>
                  <w:szCs w:val="22"/>
                </w:rPr>
                <w:t>000</w:t>
              </w:r>
            </w:moveTo>
          </w:p>
        </w:tc>
      </w:tr>
      <w:tr w:rsidR="005D3184" w:rsidRPr="00440545" w14:paraId="4187C98C" w14:textId="77777777" w:rsidTr="005D3184">
        <w:trPr>
          <w:trHeight w:val="300"/>
        </w:trPr>
        <w:tc>
          <w:tcPr>
            <w:tcW w:w="5485" w:type="dxa"/>
            <w:tcBorders>
              <w:top w:val="single" w:sz="8" w:space="0" w:color="D9D9D9" w:themeColor="background1" w:themeShade="D9"/>
              <w:left w:val="single" w:sz="8" w:space="0" w:color="D9D9D9" w:themeColor="background1" w:themeShade="D9"/>
              <w:bottom w:val="single" w:sz="8" w:space="0" w:color="D9D9D9" w:themeColor="background1" w:themeShade="D9"/>
              <w:right w:val="single" w:sz="8" w:space="0" w:color="D9D9D9" w:themeColor="background1" w:themeShade="D9"/>
            </w:tcBorders>
            <w:shd w:val="clear" w:color="000000" w:fill="8EA9DB"/>
            <w:noWrap/>
            <w:vAlign w:val="bottom"/>
            <w:hideMark/>
          </w:tcPr>
          <w:p w14:paraId="413B9C97" w14:textId="77777777" w:rsidR="005D3184" w:rsidRPr="005D3184" w:rsidRDefault="005D3184" w:rsidP="00C72107">
            <w:pPr>
              <w:overflowPunct/>
              <w:autoSpaceDE/>
              <w:autoSpaceDN/>
              <w:adjustRightInd/>
              <w:jc w:val="center"/>
              <w:textAlignment w:val="auto"/>
              <w:rPr>
                <w:moveTo w:id="115" w:author="Matheus Gomes Faria" w:date="2021-01-04T13:53:00Z"/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moveTo w:id="116" w:author="Matheus Gomes Faria" w:date="2021-01-04T13:53:00Z">
              <w:r w:rsidRPr="005D3184">
                <w:rPr>
                  <w:rFonts w:ascii="Calibri" w:hAnsi="Calibri" w:cs="Calibri"/>
                  <w:b/>
                  <w:bCs/>
                  <w:color w:val="000000"/>
                  <w:sz w:val="22"/>
                  <w:szCs w:val="22"/>
                </w:rPr>
                <w:t>LAILA PEREIRA GERALDI</w:t>
              </w:r>
            </w:moveTo>
          </w:p>
        </w:tc>
        <w:tc>
          <w:tcPr>
            <w:tcW w:w="2140" w:type="dxa"/>
            <w:tcBorders>
              <w:top w:val="single" w:sz="8" w:space="0" w:color="D9D9D9" w:themeColor="background1" w:themeShade="D9"/>
              <w:left w:val="single" w:sz="8" w:space="0" w:color="D9D9D9" w:themeColor="background1" w:themeShade="D9"/>
              <w:bottom w:val="single" w:sz="8" w:space="0" w:color="D9D9D9" w:themeColor="background1" w:themeShade="D9"/>
              <w:right w:val="single" w:sz="8" w:space="0" w:color="D9D9D9" w:themeColor="background1" w:themeShade="D9"/>
            </w:tcBorders>
            <w:shd w:val="clear" w:color="000000" w:fill="8EA9DB"/>
            <w:noWrap/>
            <w:vAlign w:val="bottom"/>
            <w:hideMark/>
          </w:tcPr>
          <w:p w14:paraId="26F319BC" w14:textId="77777777" w:rsidR="005D3184" w:rsidRPr="005D3184" w:rsidRDefault="005D3184" w:rsidP="00C72107">
            <w:pPr>
              <w:overflowPunct/>
              <w:autoSpaceDE/>
              <w:autoSpaceDN/>
              <w:adjustRightInd/>
              <w:jc w:val="center"/>
              <w:textAlignment w:val="auto"/>
              <w:rPr>
                <w:moveTo w:id="117" w:author="Matheus Gomes Faria" w:date="2021-01-04T13:53:00Z"/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moveTo w:id="118" w:author="Matheus Gomes Faria" w:date="2021-01-04T13:53:00Z">
              <w:r w:rsidRPr="005D3184">
                <w:rPr>
                  <w:rFonts w:ascii="Calibri" w:hAnsi="Calibri" w:cs="Calibri"/>
                  <w:b/>
                  <w:bCs/>
                  <w:color w:val="000000"/>
                  <w:sz w:val="22"/>
                  <w:szCs w:val="22"/>
                </w:rPr>
                <w:t>033.279.968-90</w:t>
              </w:r>
            </w:moveTo>
          </w:p>
        </w:tc>
        <w:tc>
          <w:tcPr>
            <w:tcW w:w="1222" w:type="dxa"/>
            <w:tcBorders>
              <w:top w:val="single" w:sz="8" w:space="0" w:color="D9D9D9" w:themeColor="background1" w:themeShade="D9"/>
              <w:left w:val="single" w:sz="8" w:space="0" w:color="D9D9D9" w:themeColor="background1" w:themeShade="D9"/>
              <w:bottom w:val="single" w:sz="8" w:space="0" w:color="D9D9D9" w:themeColor="background1" w:themeShade="D9"/>
              <w:right w:val="single" w:sz="8" w:space="0" w:color="D9D9D9" w:themeColor="background1" w:themeShade="D9"/>
            </w:tcBorders>
            <w:shd w:val="clear" w:color="000000" w:fill="8EA9DB"/>
            <w:noWrap/>
            <w:vAlign w:val="bottom"/>
            <w:hideMark/>
          </w:tcPr>
          <w:p w14:paraId="572F02B5" w14:textId="77777777" w:rsidR="005D3184" w:rsidRPr="005D3184" w:rsidRDefault="005D3184" w:rsidP="00C72107">
            <w:pPr>
              <w:overflowPunct/>
              <w:autoSpaceDE/>
              <w:autoSpaceDN/>
              <w:adjustRightInd/>
              <w:jc w:val="center"/>
              <w:textAlignment w:val="auto"/>
              <w:rPr>
                <w:moveTo w:id="119" w:author="Matheus Gomes Faria" w:date="2021-01-04T13:53:00Z"/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moveTo w:id="120" w:author="Matheus Gomes Faria" w:date="2021-01-04T13:53:00Z">
              <w:r w:rsidRPr="005D3184">
                <w:rPr>
                  <w:rFonts w:ascii="Calibri" w:hAnsi="Calibri" w:cs="Calibri"/>
                  <w:b/>
                  <w:bCs/>
                  <w:color w:val="000000"/>
                  <w:sz w:val="22"/>
                  <w:szCs w:val="22"/>
                </w:rPr>
                <w:t>900</w:t>
              </w:r>
            </w:moveTo>
          </w:p>
        </w:tc>
      </w:tr>
      <w:tr w:rsidR="005D3184" w:rsidRPr="00440545" w14:paraId="1D9AEFF0" w14:textId="77777777" w:rsidTr="005D3184">
        <w:trPr>
          <w:trHeight w:val="300"/>
        </w:trPr>
        <w:tc>
          <w:tcPr>
            <w:tcW w:w="5485" w:type="dxa"/>
            <w:tcBorders>
              <w:top w:val="single" w:sz="8" w:space="0" w:color="D9D9D9" w:themeColor="background1" w:themeShade="D9"/>
              <w:left w:val="single" w:sz="8" w:space="0" w:color="D9D9D9" w:themeColor="background1" w:themeShade="D9"/>
              <w:bottom w:val="single" w:sz="8" w:space="0" w:color="D9D9D9" w:themeColor="background1" w:themeShade="D9"/>
              <w:right w:val="single" w:sz="8" w:space="0" w:color="D9D9D9" w:themeColor="background1" w:themeShade="D9"/>
            </w:tcBorders>
            <w:shd w:val="clear" w:color="000000" w:fill="8EA9DB"/>
            <w:noWrap/>
            <w:vAlign w:val="bottom"/>
            <w:hideMark/>
          </w:tcPr>
          <w:p w14:paraId="71443AB5" w14:textId="77777777" w:rsidR="005D3184" w:rsidRPr="005D3184" w:rsidRDefault="005D3184" w:rsidP="00C72107">
            <w:pPr>
              <w:overflowPunct/>
              <w:autoSpaceDE/>
              <w:autoSpaceDN/>
              <w:adjustRightInd/>
              <w:jc w:val="center"/>
              <w:textAlignment w:val="auto"/>
              <w:rPr>
                <w:moveTo w:id="121" w:author="Matheus Gomes Faria" w:date="2021-01-04T13:53:00Z"/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moveToRangeStart w:id="122" w:author="Matheus Gomes Faria" w:date="2021-01-04T13:53:00Z" w:name="move60660849"/>
            <w:moveToRangeEnd w:id="99"/>
            <w:moveTo w:id="123" w:author="Matheus Gomes Faria" w:date="2021-01-04T13:53:00Z">
              <w:r w:rsidRPr="005D3184">
                <w:rPr>
                  <w:rFonts w:ascii="Calibri" w:hAnsi="Calibri" w:cs="Calibri"/>
                  <w:b/>
                  <w:bCs/>
                  <w:color w:val="000000"/>
                  <w:sz w:val="22"/>
                  <w:szCs w:val="22"/>
                </w:rPr>
                <w:t>NORA LIVONIUS TEIXEIRA</w:t>
              </w:r>
            </w:moveTo>
          </w:p>
        </w:tc>
        <w:tc>
          <w:tcPr>
            <w:tcW w:w="2140" w:type="dxa"/>
            <w:tcBorders>
              <w:top w:val="single" w:sz="8" w:space="0" w:color="D9D9D9" w:themeColor="background1" w:themeShade="D9"/>
              <w:left w:val="single" w:sz="8" w:space="0" w:color="D9D9D9" w:themeColor="background1" w:themeShade="D9"/>
              <w:bottom w:val="single" w:sz="8" w:space="0" w:color="D9D9D9" w:themeColor="background1" w:themeShade="D9"/>
              <w:right w:val="single" w:sz="8" w:space="0" w:color="D9D9D9" w:themeColor="background1" w:themeShade="D9"/>
            </w:tcBorders>
            <w:shd w:val="clear" w:color="000000" w:fill="8EA9DB"/>
            <w:noWrap/>
            <w:vAlign w:val="bottom"/>
            <w:hideMark/>
          </w:tcPr>
          <w:p w14:paraId="618D133C" w14:textId="77777777" w:rsidR="005D3184" w:rsidRPr="005D3184" w:rsidRDefault="005D3184" w:rsidP="00C72107">
            <w:pPr>
              <w:overflowPunct/>
              <w:autoSpaceDE/>
              <w:autoSpaceDN/>
              <w:adjustRightInd/>
              <w:jc w:val="center"/>
              <w:textAlignment w:val="auto"/>
              <w:rPr>
                <w:moveTo w:id="124" w:author="Matheus Gomes Faria" w:date="2021-01-04T13:53:00Z"/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moveTo w:id="125" w:author="Matheus Gomes Faria" w:date="2021-01-04T13:53:00Z">
              <w:r w:rsidRPr="005D3184">
                <w:rPr>
                  <w:rFonts w:ascii="Calibri" w:hAnsi="Calibri" w:cs="Calibri"/>
                  <w:b/>
                  <w:bCs/>
                  <w:color w:val="000000"/>
                  <w:sz w:val="22"/>
                  <w:szCs w:val="22"/>
                </w:rPr>
                <w:t>586.156.600-34</w:t>
              </w:r>
            </w:moveTo>
          </w:p>
        </w:tc>
        <w:tc>
          <w:tcPr>
            <w:tcW w:w="1222" w:type="dxa"/>
            <w:tcBorders>
              <w:top w:val="single" w:sz="8" w:space="0" w:color="D9D9D9" w:themeColor="background1" w:themeShade="D9"/>
              <w:left w:val="single" w:sz="8" w:space="0" w:color="D9D9D9" w:themeColor="background1" w:themeShade="D9"/>
              <w:bottom w:val="single" w:sz="8" w:space="0" w:color="D9D9D9" w:themeColor="background1" w:themeShade="D9"/>
              <w:right w:val="single" w:sz="8" w:space="0" w:color="D9D9D9" w:themeColor="background1" w:themeShade="D9"/>
            </w:tcBorders>
            <w:shd w:val="clear" w:color="000000" w:fill="8EA9DB"/>
            <w:noWrap/>
            <w:vAlign w:val="bottom"/>
            <w:hideMark/>
          </w:tcPr>
          <w:p w14:paraId="7C27CAC5" w14:textId="77777777" w:rsidR="005D3184" w:rsidRPr="005D3184" w:rsidRDefault="005D3184" w:rsidP="00C72107">
            <w:pPr>
              <w:overflowPunct/>
              <w:autoSpaceDE/>
              <w:autoSpaceDN/>
              <w:adjustRightInd/>
              <w:jc w:val="center"/>
              <w:textAlignment w:val="auto"/>
              <w:rPr>
                <w:moveTo w:id="126" w:author="Matheus Gomes Faria" w:date="2021-01-04T13:53:00Z"/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moveTo w:id="127" w:author="Matheus Gomes Faria" w:date="2021-01-04T13:53:00Z">
              <w:r w:rsidRPr="005D3184">
                <w:rPr>
                  <w:rFonts w:ascii="Calibri" w:hAnsi="Calibri" w:cs="Calibri"/>
                  <w:b/>
                  <w:bCs/>
                  <w:color w:val="000000"/>
                  <w:sz w:val="22"/>
                  <w:szCs w:val="22"/>
                </w:rPr>
                <w:t>700</w:t>
              </w:r>
            </w:moveTo>
          </w:p>
        </w:tc>
      </w:tr>
      <w:tr w:rsidR="005D3184" w:rsidRPr="00440545" w14:paraId="44A77CC0" w14:textId="77777777" w:rsidTr="005D3184">
        <w:trPr>
          <w:trHeight w:val="300"/>
        </w:trPr>
        <w:tc>
          <w:tcPr>
            <w:tcW w:w="5485" w:type="dxa"/>
            <w:tcBorders>
              <w:top w:val="single" w:sz="8" w:space="0" w:color="D9D9D9" w:themeColor="background1" w:themeShade="D9"/>
              <w:left w:val="single" w:sz="8" w:space="0" w:color="D9D9D9" w:themeColor="background1" w:themeShade="D9"/>
              <w:bottom w:val="single" w:sz="8" w:space="0" w:color="D9D9D9" w:themeColor="background1" w:themeShade="D9"/>
              <w:right w:val="single" w:sz="8" w:space="0" w:color="D9D9D9" w:themeColor="background1" w:themeShade="D9"/>
            </w:tcBorders>
            <w:shd w:val="clear" w:color="000000" w:fill="8EA9DB"/>
            <w:noWrap/>
            <w:vAlign w:val="bottom"/>
            <w:hideMark/>
          </w:tcPr>
          <w:p w14:paraId="5BF39424" w14:textId="77777777" w:rsidR="005D3184" w:rsidRPr="005D3184" w:rsidRDefault="005D3184" w:rsidP="00C72107">
            <w:pPr>
              <w:overflowPunct/>
              <w:autoSpaceDE/>
              <w:autoSpaceDN/>
              <w:adjustRightInd/>
              <w:jc w:val="center"/>
              <w:textAlignment w:val="auto"/>
              <w:rPr>
                <w:moveTo w:id="128" w:author="Matheus Gomes Faria" w:date="2021-01-04T13:53:00Z"/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moveTo w:id="129" w:author="Matheus Gomes Faria" w:date="2021-01-04T13:53:00Z">
              <w:r w:rsidRPr="005D3184">
                <w:rPr>
                  <w:rFonts w:ascii="Calibri" w:hAnsi="Calibri" w:cs="Calibri"/>
                  <w:b/>
                  <w:bCs/>
                  <w:color w:val="000000"/>
                  <w:sz w:val="22"/>
                  <w:szCs w:val="22"/>
                </w:rPr>
                <w:t>RUDIMAR DALL ONDER</w:t>
              </w:r>
            </w:moveTo>
          </w:p>
        </w:tc>
        <w:tc>
          <w:tcPr>
            <w:tcW w:w="2140" w:type="dxa"/>
            <w:tcBorders>
              <w:top w:val="single" w:sz="8" w:space="0" w:color="D9D9D9" w:themeColor="background1" w:themeShade="D9"/>
              <w:left w:val="single" w:sz="8" w:space="0" w:color="D9D9D9" w:themeColor="background1" w:themeShade="D9"/>
              <w:bottom w:val="single" w:sz="8" w:space="0" w:color="D9D9D9" w:themeColor="background1" w:themeShade="D9"/>
              <w:right w:val="single" w:sz="8" w:space="0" w:color="D9D9D9" w:themeColor="background1" w:themeShade="D9"/>
            </w:tcBorders>
            <w:shd w:val="clear" w:color="000000" w:fill="8EA9DB"/>
            <w:noWrap/>
            <w:vAlign w:val="bottom"/>
            <w:hideMark/>
          </w:tcPr>
          <w:p w14:paraId="2A870DA2" w14:textId="77777777" w:rsidR="005D3184" w:rsidRPr="005D3184" w:rsidRDefault="005D3184" w:rsidP="00C72107">
            <w:pPr>
              <w:overflowPunct/>
              <w:autoSpaceDE/>
              <w:autoSpaceDN/>
              <w:adjustRightInd/>
              <w:jc w:val="center"/>
              <w:textAlignment w:val="auto"/>
              <w:rPr>
                <w:moveTo w:id="130" w:author="Matheus Gomes Faria" w:date="2021-01-04T13:53:00Z"/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moveTo w:id="131" w:author="Matheus Gomes Faria" w:date="2021-01-04T13:53:00Z">
              <w:r w:rsidRPr="005D3184">
                <w:rPr>
                  <w:rFonts w:ascii="Calibri" w:hAnsi="Calibri" w:cs="Calibri"/>
                  <w:b/>
                  <w:bCs/>
                  <w:color w:val="000000"/>
                  <w:sz w:val="22"/>
                  <w:szCs w:val="22"/>
                </w:rPr>
                <w:t>254.626.870-87</w:t>
              </w:r>
            </w:moveTo>
          </w:p>
        </w:tc>
        <w:tc>
          <w:tcPr>
            <w:tcW w:w="1222" w:type="dxa"/>
            <w:tcBorders>
              <w:top w:val="single" w:sz="8" w:space="0" w:color="D9D9D9" w:themeColor="background1" w:themeShade="D9"/>
              <w:left w:val="single" w:sz="8" w:space="0" w:color="D9D9D9" w:themeColor="background1" w:themeShade="D9"/>
              <w:bottom w:val="single" w:sz="8" w:space="0" w:color="D9D9D9" w:themeColor="background1" w:themeShade="D9"/>
              <w:right w:val="single" w:sz="8" w:space="0" w:color="D9D9D9" w:themeColor="background1" w:themeShade="D9"/>
            </w:tcBorders>
            <w:shd w:val="clear" w:color="000000" w:fill="8EA9DB"/>
            <w:noWrap/>
            <w:vAlign w:val="bottom"/>
            <w:hideMark/>
          </w:tcPr>
          <w:p w14:paraId="1A22D08D" w14:textId="39459825" w:rsidR="005D3184" w:rsidRPr="005D3184" w:rsidRDefault="005D3184" w:rsidP="00C72107">
            <w:pPr>
              <w:overflowPunct/>
              <w:autoSpaceDE/>
              <w:autoSpaceDN/>
              <w:adjustRightInd/>
              <w:jc w:val="center"/>
              <w:textAlignment w:val="auto"/>
              <w:rPr>
                <w:moveTo w:id="132" w:author="Matheus Gomes Faria" w:date="2021-01-04T13:53:00Z"/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moveTo w:id="133" w:author="Matheus Gomes Faria" w:date="2021-01-04T13:53:00Z">
              <w:r w:rsidRPr="005D3184">
                <w:rPr>
                  <w:rFonts w:ascii="Calibri" w:hAnsi="Calibri" w:cs="Calibri"/>
                  <w:b/>
                  <w:bCs/>
                  <w:color w:val="000000"/>
                  <w:sz w:val="22"/>
                  <w:szCs w:val="22"/>
                </w:rPr>
                <w:t>3</w:t>
              </w:r>
            </w:moveTo>
            <w:ins w:id="134" w:author="Matheus Gomes Faria" w:date="2021-01-04T13:55:00Z">
              <w:r>
                <w:rPr>
                  <w:rFonts w:ascii="Calibri" w:hAnsi="Calibri" w:cs="Calibri"/>
                  <w:b/>
                  <w:bCs/>
                  <w:color w:val="000000"/>
                  <w:sz w:val="22"/>
                  <w:szCs w:val="22"/>
                </w:rPr>
                <w:t>.</w:t>
              </w:r>
            </w:ins>
            <w:moveTo w:id="135" w:author="Matheus Gomes Faria" w:date="2021-01-04T13:53:00Z">
              <w:r w:rsidRPr="005D3184">
                <w:rPr>
                  <w:rFonts w:ascii="Calibri" w:hAnsi="Calibri" w:cs="Calibri"/>
                  <w:b/>
                  <w:bCs/>
                  <w:color w:val="000000"/>
                  <w:sz w:val="22"/>
                  <w:szCs w:val="22"/>
                </w:rPr>
                <w:t>000</w:t>
              </w:r>
            </w:moveTo>
          </w:p>
        </w:tc>
      </w:tr>
      <w:moveToRangeEnd w:id="122"/>
    </w:tbl>
    <w:p w14:paraId="21F8144D" w14:textId="364CA468" w:rsidR="00440545" w:rsidRDefault="00440545" w:rsidP="00440545">
      <w:pPr>
        <w:pStyle w:val="TxBrc1"/>
        <w:spacing w:line="360" w:lineRule="exact"/>
        <w:jc w:val="left"/>
        <w:rPr>
          <w:ins w:id="136" w:author="Matheus Gomes Faria" w:date="2021-01-04T13:53:00Z"/>
          <w:rFonts w:asciiTheme="minorHAnsi" w:hAnsiTheme="minorHAnsi" w:cstheme="minorHAnsi"/>
          <w:bCs/>
          <w:sz w:val="22"/>
          <w:szCs w:val="22"/>
        </w:rPr>
      </w:pPr>
    </w:p>
    <w:p w14:paraId="06F50403" w14:textId="77777777" w:rsidR="005D3184" w:rsidRDefault="005D3184" w:rsidP="005D3184">
      <w:pPr>
        <w:pStyle w:val="TxBrc1"/>
        <w:spacing w:line="360" w:lineRule="exact"/>
        <w:jc w:val="left"/>
        <w:rPr>
          <w:ins w:id="137" w:author="Matheus Gomes Faria" w:date="2021-01-04T13:54:00Z"/>
          <w:rFonts w:asciiTheme="minorHAnsi" w:hAnsiTheme="minorHAnsi" w:cstheme="minorHAnsi"/>
          <w:bCs/>
          <w:sz w:val="22"/>
          <w:szCs w:val="22"/>
        </w:rPr>
      </w:pPr>
      <w:ins w:id="138" w:author="Matheus Gomes Faria" w:date="2021-01-04T13:54:00Z">
        <w:r>
          <w:rPr>
            <w:rFonts w:asciiTheme="minorHAnsi" w:hAnsiTheme="minorHAnsi" w:cstheme="minorHAnsi"/>
            <w:bCs/>
            <w:sz w:val="22"/>
            <w:szCs w:val="22"/>
          </w:rPr>
          <w:t>Todos representados por procurações que foram apresentadas à Emissora e ao Agente Fiduciário, por seus procuradores abaixo indicados:</w:t>
        </w:r>
      </w:ins>
    </w:p>
    <w:p w14:paraId="00A7A8F5" w14:textId="77777777" w:rsidR="005D3184" w:rsidRDefault="005D3184" w:rsidP="005D3184">
      <w:pPr>
        <w:pStyle w:val="TxBrc1"/>
        <w:spacing w:line="360" w:lineRule="exact"/>
        <w:jc w:val="left"/>
        <w:rPr>
          <w:ins w:id="139" w:author="Matheus Gomes Faria" w:date="2021-01-04T13:54:00Z"/>
          <w:rFonts w:asciiTheme="minorHAnsi" w:hAnsiTheme="minorHAnsi" w:cstheme="minorHAnsi"/>
          <w:bCs/>
          <w:sz w:val="22"/>
          <w:szCs w:val="22"/>
        </w:rPr>
      </w:pPr>
    </w:p>
    <w:p w14:paraId="3B096585" w14:textId="0B18146A" w:rsidR="005D3184" w:rsidRDefault="005D3184" w:rsidP="005D3184">
      <w:pPr>
        <w:pStyle w:val="TxBrc1"/>
        <w:spacing w:line="360" w:lineRule="exact"/>
        <w:jc w:val="left"/>
        <w:rPr>
          <w:ins w:id="140" w:author="Matheus Gomes Faria" w:date="2021-01-04T13:54:00Z"/>
          <w:rFonts w:asciiTheme="minorHAnsi" w:hAnsiTheme="minorHAnsi" w:cstheme="minorHAnsi"/>
          <w:bCs/>
          <w:sz w:val="22"/>
          <w:szCs w:val="22"/>
        </w:rPr>
      </w:pPr>
      <w:ins w:id="141" w:author="Matheus Gomes Faria" w:date="2021-01-04T13:54:00Z">
        <w:r>
          <w:rPr>
            <w:rFonts w:asciiTheme="minorHAnsi" w:hAnsiTheme="minorHAnsi" w:cstheme="minorHAnsi"/>
            <w:bCs/>
            <w:sz w:val="22"/>
            <w:szCs w:val="22"/>
          </w:rPr>
          <w:t>_______________________________</w:t>
        </w:r>
      </w:ins>
    </w:p>
    <w:p w14:paraId="74F3BAD3" w14:textId="0BEEF1CC" w:rsidR="005D3184" w:rsidRPr="00440545" w:rsidRDefault="005D3184" w:rsidP="005D3184">
      <w:pPr>
        <w:pStyle w:val="TxBrc1"/>
        <w:spacing w:line="360" w:lineRule="exact"/>
        <w:jc w:val="left"/>
        <w:rPr>
          <w:ins w:id="142" w:author="Matheus Gomes Faria" w:date="2021-01-04T13:54:00Z"/>
          <w:rFonts w:asciiTheme="minorHAnsi" w:hAnsiTheme="minorHAnsi" w:cstheme="minorHAnsi"/>
          <w:bCs/>
          <w:sz w:val="22"/>
          <w:szCs w:val="22"/>
        </w:rPr>
      </w:pPr>
      <w:ins w:id="143" w:author="Matheus Gomes Faria" w:date="2021-01-04T13:54:00Z">
        <w:r>
          <w:rPr>
            <w:rFonts w:asciiTheme="minorHAnsi" w:hAnsiTheme="minorHAnsi" w:cstheme="minorHAnsi"/>
            <w:bCs/>
            <w:sz w:val="22"/>
            <w:szCs w:val="22"/>
          </w:rPr>
          <w:t>RODRIGO GERALDI ARRUY</w:t>
        </w:r>
      </w:ins>
    </w:p>
    <w:p w14:paraId="45532936" w14:textId="31879B1A" w:rsidR="005D3184" w:rsidRPr="00440545" w:rsidRDefault="005D3184" w:rsidP="005D3184">
      <w:pPr>
        <w:pStyle w:val="TxBrc1"/>
        <w:spacing w:line="360" w:lineRule="exact"/>
        <w:jc w:val="left"/>
        <w:rPr>
          <w:ins w:id="144" w:author="Matheus Gomes Faria" w:date="2021-01-04T13:54:00Z"/>
          <w:rFonts w:asciiTheme="minorHAnsi" w:hAnsiTheme="minorHAnsi" w:cstheme="minorHAnsi"/>
          <w:bCs/>
          <w:sz w:val="22"/>
          <w:szCs w:val="22"/>
        </w:rPr>
      </w:pPr>
      <w:ins w:id="145" w:author="Matheus Gomes Faria" w:date="2021-01-04T13:54:00Z">
        <w:r w:rsidRPr="00440545">
          <w:rPr>
            <w:rFonts w:asciiTheme="minorHAnsi" w:hAnsiTheme="minorHAnsi" w:cstheme="minorHAnsi"/>
            <w:bCs/>
            <w:sz w:val="22"/>
            <w:szCs w:val="22"/>
          </w:rPr>
          <w:t xml:space="preserve">RG n° </w:t>
        </w:r>
        <w:r>
          <w:rPr>
            <w:rFonts w:asciiTheme="minorHAnsi" w:hAnsiTheme="minorHAnsi" w:cstheme="minorHAnsi"/>
            <w:bCs/>
            <w:sz w:val="22"/>
            <w:szCs w:val="22"/>
          </w:rPr>
          <w:t>[.]</w:t>
        </w:r>
      </w:ins>
    </w:p>
    <w:p w14:paraId="2260E080" w14:textId="3CAE7CE8" w:rsidR="005D3184" w:rsidRDefault="005D3184" w:rsidP="005D3184">
      <w:pPr>
        <w:pStyle w:val="TxBrc1"/>
        <w:spacing w:line="360" w:lineRule="exact"/>
        <w:jc w:val="left"/>
        <w:rPr>
          <w:ins w:id="146" w:author="Matheus Gomes Faria" w:date="2021-01-04T13:54:00Z"/>
          <w:rFonts w:asciiTheme="minorHAnsi" w:hAnsiTheme="minorHAnsi" w:cstheme="minorHAnsi"/>
          <w:bCs/>
          <w:sz w:val="22"/>
          <w:szCs w:val="22"/>
        </w:rPr>
      </w:pPr>
      <w:ins w:id="147" w:author="Matheus Gomes Faria" w:date="2021-01-04T13:54:00Z">
        <w:r w:rsidRPr="00440545">
          <w:rPr>
            <w:rFonts w:asciiTheme="minorHAnsi" w:hAnsiTheme="minorHAnsi" w:cstheme="minorHAnsi"/>
            <w:bCs/>
            <w:sz w:val="22"/>
            <w:szCs w:val="22"/>
          </w:rPr>
          <w:t xml:space="preserve">CPF/ME sob n° </w:t>
        </w:r>
        <w:r>
          <w:rPr>
            <w:rFonts w:asciiTheme="minorHAnsi" w:hAnsiTheme="minorHAnsi" w:cstheme="minorHAnsi"/>
            <w:bCs/>
            <w:sz w:val="22"/>
            <w:szCs w:val="22"/>
          </w:rPr>
          <w:t>[.]</w:t>
        </w:r>
      </w:ins>
    </w:p>
    <w:p w14:paraId="354BEB58" w14:textId="77777777" w:rsidR="005D3184" w:rsidRPr="00A06CCA" w:rsidRDefault="005D3184" w:rsidP="00440545">
      <w:pPr>
        <w:pStyle w:val="TxBrc1"/>
        <w:spacing w:line="360" w:lineRule="exact"/>
        <w:jc w:val="left"/>
        <w:rPr>
          <w:rFonts w:asciiTheme="minorHAnsi" w:hAnsiTheme="minorHAnsi" w:cstheme="minorHAnsi"/>
          <w:bCs/>
          <w:sz w:val="22"/>
          <w:szCs w:val="22"/>
        </w:rPr>
      </w:pPr>
    </w:p>
    <w:sectPr w:rsidR="005D3184" w:rsidRPr="00A06CCA" w:rsidSect="00AC3AA0">
      <w:headerReference w:type="default" r:id="rId8"/>
      <w:footerReference w:type="default" r:id="rId9"/>
      <w:pgSz w:w="11906" w:h="16838"/>
      <w:pgMar w:top="1985" w:right="1701" w:bottom="1135" w:left="1418" w:header="568" w:footer="1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C3F7F55" w14:textId="77777777" w:rsidR="00122E22" w:rsidRDefault="00122E22" w:rsidP="00736182">
      <w:r>
        <w:separator/>
      </w:r>
    </w:p>
  </w:endnote>
  <w:endnote w:type="continuationSeparator" w:id="0">
    <w:p w14:paraId="71DF3C5C" w14:textId="77777777" w:rsidR="00122E22" w:rsidRDefault="00122E22" w:rsidP="007361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78551999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p w14:paraId="5A66BFAD" w14:textId="14918599" w:rsidR="00AC3AA0" w:rsidRPr="00AC3AA0" w:rsidRDefault="00AC3AA0">
        <w:pPr>
          <w:pStyle w:val="Rodap"/>
          <w:jc w:val="right"/>
          <w:rPr>
            <w:sz w:val="16"/>
            <w:szCs w:val="16"/>
          </w:rPr>
        </w:pPr>
        <w:r w:rsidRPr="00AC3AA0">
          <w:rPr>
            <w:sz w:val="16"/>
            <w:szCs w:val="16"/>
          </w:rPr>
          <w:fldChar w:fldCharType="begin"/>
        </w:r>
        <w:r w:rsidRPr="00AC3AA0">
          <w:rPr>
            <w:sz w:val="16"/>
            <w:szCs w:val="16"/>
          </w:rPr>
          <w:instrText>PAGE   \* MERGEFORMAT</w:instrText>
        </w:r>
        <w:r w:rsidRPr="00AC3AA0">
          <w:rPr>
            <w:sz w:val="16"/>
            <w:szCs w:val="16"/>
          </w:rPr>
          <w:fldChar w:fldCharType="separate"/>
        </w:r>
        <w:r w:rsidRPr="00AC3AA0">
          <w:rPr>
            <w:sz w:val="16"/>
            <w:szCs w:val="16"/>
          </w:rPr>
          <w:t>2</w:t>
        </w:r>
        <w:r w:rsidRPr="00AC3AA0">
          <w:rPr>
            <w:sz w:val="16"/>
            <w:szCs w:val="16"/>
          </w:rPr>
          <w:fldChar w:fldCharType="end"/>
        </w:r>
      </w:p>
    </w:sdtContent>
  </w:sdt>
  <w:p w14:paraId="7AA0EE7C" w14:textId="77777777" w:rsidR="00AC3AA0" w:rsidRPr="00AC3AA0" w:rsidRDefault="00AC3AA0" w:rsidP="00AC3AA0">
    <w:pPr>
      <w:pStyle w:val="Rodap"/>
      <w:ind w:left="-851" w:firstLine="567"/>
      <w:jc w:val="center"/>
      <w:rPr>
        <w:b/>
        <w:sz w:val="16"/>
        <w:szCs w:val="16"/>
      </w:rPr>
    </w:pPr>
    <w:r w:rsidRPr="00AC3AA0">
      <w:rPr>
        <w:b/>
        <w:sz w:val="16"/>
        <w:szCs w:val="16"/>
      </w:rPr>
      <w:t xml:space="preserve">        Av. Brigadeiro Faria Lima, 2894 - Conjunto 92 – Jardim Paulistano – CEP 01451-902 – São Paulo/SP – (11) 3074-4900</w:t>
    </w:r>
  </w:p>
  <w:p w14:paraId="45303542" w14:textId="77777777" w:rsidR="00736182" w:rsidRDefault="00736182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C1D3905" w14:textId="77777777" w:rsidR="00122E22" w:rsidRDefault="00122E22" w:rsidP="00736182">
      <w:r>
        <w:separator/>
      </w:r>
    </w:p>
  </w:footnote>
  <w:footnote w:type="continuationSeparator" w:id="0">
    <w:p w14:paraId="06B870D0" w14:textId="77777777" w:rsidR="00122E22" w:rsidRDefault="00122E22" w:rsidP="0073618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211C9A4" w14:textId="77777777" w:rsidR="00736182" w:rsidRDefault="00736182" w:rsidP="00736182">
    <w:pPr>
      <w:pStyle w:val="Cabealho"/>
      <w:ind w:left="-567" w:hanging="1"/>
    </w:pPr>
    <w:r>
      <w:rPr>
        <w:noProof/>
        <w:lang w:eastAsia="pt-BR"/>
      </w:rPr>
      <w:drawing>
        <wp:inline distT="0" distB="0" distL="0" distR="0" wp14:anchorId="40DDC903" wp14:editId="17754844">
          <wp:extent cx="2390775" cy="754309"/>
          <wp:effectExtent l="0" t="0" r="0" b="8255"/>
          <wp:docPr id="9" name="Image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abitaSec_marca_CMYK.ti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00949" cy="75751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D8847AC"/>
    <w:multiLevelType w:val="hybridMultilevel"/>
    <w:tmpl w:val="7CB81A6E"/>
    <w:lvl w:ilvl="0" w:tplc="07C461CE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EB548ED"/>
    <w:multiLevelType w:val="hybridMultilevel"/>
    <w:tmpl w:val="3BDA7EC0"/>
    <w:lvl w:ilvl="0" w:tplc="2F425416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D3502F6"/>
    <w:multiLevelType w:val="hybridMultilevel"/>
    <w:tmpl w:val="6AEEC5B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5463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E484AE8"/>
    <w:multiLevelType w:val="hybridMultilevel"/>
    <w:tmpl w:val="C7EAF900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D604A17"/>
    <w:multiLevelType w:val="hybridMultilevel"/>
    <w:tmpl w:val="4358E6C4"/>
    <w:lvl w:ilvl="0" w:tplc="B41C3CEA">
      <w:start w:val="1"/>
      <w:numFmt w:val="lowerRoman"/>
      <w:lvlText w:val="(%1)"/>
      <w:lvlJc w:val="left"/>
      <w:pPr>
        <w:ind w:left="1080" w:hanging="72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</w:num>
  <w:num w:numId="5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5:person w15:author="Matheus Gomes Faria">
    <w15:presenceInfo w15:providerId="AD" w15:userId="S::matheus@simplificpavarini.com.br::2cba7614-dabf-433e-96f6-5e606ffd946c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trackRevisions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36182"/>
    <w:rsid w:val="00092CF6"/>
    <w:rsid w:val="000A43CE"/>
    <w:rsid w:val="000F14F3"/>
    <w:rsid w:val="00122E22"/>
    <w:rsid w:val="00136B45"/>
    <w:rsid w:val="001615AB"/>
    <w:rsid w:val="00177FB6"/>
    <w:rsid w:val="00183733"/>
    <w:rsid w:val="00190639"/>
    <w:rsid w:val="001B31CA"/>
    <w:rsid w:val="001D38EC"/>
    <w:rsid w:val="001D4FA0"/>
    <w:rsid w:val="0020573B"/>
    <w:rsid w:val="00215E04"/>
    <w:rsid w:val="00220C21"/>
    <w:rsid w:val="00273F52"/>
    <w:rsid w:val="002925D4"/>
    <w:rsid w:val="002B0A0E"/>
    <w:rsid w:val="002B5A2B"/>
    <w:rsid w:val="002C5F26"/>
    <w:rsid w:val="002D1D35"/>
    <w:rsid w:val="003248C6"/>
    <w:rsid w:val="00346C95"/>
    <w:rsid w:val="003707D3"/>
    <w:rsid w:val="00372C2F"/>
    <w:rsid w:val="003B1542"/>
    <w:rsid w:val="003C6542"/>
    <w:rsid w:val="00440545"/>
    <w:rsid w:val="0045259D"/>
    <w:rsid w:val="004854B1"/>
    <w:rsid w:val="00491D22"/>
    <w:rsid w:val="00496B60"/>
    <w:rsid w:val="004C4E08"/>
    <w:rsid w:val="004D7847"/>
    <w:rsid w:val="00511000"/>
    <w:rsid w:val="005D23EB"/>
    <w:rsid w:val="005D2CAF"/>
    <w:rsid w:val="005D3184"/>
    <w:rsid w:val="00601FB0"/>
    <w:rsid w:val="006557C7"/>
    <w:rsid w:val="0067282A"/>
    <w:rsid w:val="00676C15"/>
    <w:rsid w:val="006E0481"/>
    <w:rsid w:val="00736182"/>
    <w:rsid w:val="00773DE5"/>
    <w:rsid w:val="007D2ADE"/>
    <w:rsid w:val="007E3CB7"/>
    <w:rsid w:val="00803E0F"/>
    <w:rsid w:val="008110B0"/>
    <w:rsid w:val="00906D0F"/>
    <w:rsid w:val="0096363F"/>
    <w:rsid w:val="00985154"/>
    <w:rsid w:val="009A5DD7"/>
    <w:rsid w:val="009C3BEF"/>
    <w:rsid w:val="009D6FC9"/>
    <w:rsid w:val="009E7076"/>
    <w:rsid w:val="009F263D"/>
    <w:rsid w:val="00A06CCA"/>
    <w:rsid w:val="00A2392D"/>
    <w:rsid w:val="00A75FD6"/>
    <w:rsid w:val="00AC3AA0"/>
    <w:rsid w:val="00AD70DB"/>
    <w:rsid w:val="00AE2662"/>
    <w:rsid w:val="00AF3242"/>
    <w:rsid w:val="00B00B4A"/>
    <w:rsid w:val="00BC10EA"/>
    <w:rsid w:val="00BF7614"/>
    <w:rsid w:val="00C03409"/>
    <w:rsid w:val="00C0781A"/>
    <w:rsid w:val="00C57FE4"/>
    <w:rsid w:val="00CA6D86"/>
    <w:rsid w:val="00CF6705"/>
    <w:rsid w:val="00D11D11"/>
    <w:rsid w:val="00D4472C"/>
    <w:rsid w:val="00D9271A"/>
    <w:rsid w:val="00DA530B"/>
    <w:rsid w:val="00DB1B3E"/>
    <w:rsid w:val="00DB28E8"/>
    <w:rsid w:val="00E007C7"/>
    <w:rsid w:val="00E22277"/>
    <w:rsid w:val="00E47D9C"/>
    <w:rsid w:val="00F242C5"/>
    <w:rsid w:val="00F416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13853AD9"/>
  <w15:chartTrackingRefBased/>
  <w15:docId w15:val="{1CCE4ECE-73E3-4706-A0BA-1B87D83203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D3184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36182"/>
    <w:pPr>
      <w:tabs>
        <w:tab w:val="center" w:pos="4252"/>
        <w:tab w:val="right" w:pos="8504"/>
      </w:tabs>
      <w:overflowPunct/>
      <w:autoSpaceDE/>
      <w:autoSpaceDN/>
      <w:adjustRightInd/>
      <w:textAlignment w:val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736182"/>
  </w:style>
  <w:style w:type="paragraph" w:styleId="Rodap">
    <w:name w:val="footer"/>
    <w:basedOn w:val="Normal"/>
    <w:link w:val="RodapChar"/>
    <w:uiPriority w:val="99"/>
    <w:unhideWhenUsed/>
    <w:rsid w:val="00736182"/>
    <w:pPr>
      <w:tabs>
        <w:tab w:val="center" w:pos="4252"/>
        <w:tab w:val="right" w:pos="8504"/>
      </w:tabs>
      <w:overflowPunct/>
      <w:autoSpaceDE/>
      <w:autoSpaceDN/>
      <w:adjustRightInd/>
      <w:textAlignment w:val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736182"/>
  </w:style>
  <w:style w:type="paragraph" w:styleId="PargrafodaLista">
    <w:name w:val="List Paragraph"/>
    <w:basedOn w:val="Normal"/>
    <w:link w:val="PargrafodaListaChar"/>
    <w:uiPriority w:val="34"/>
    <w:qFormat/>
    <w:rsid w:val="003B1542"/>
    <w:pPr>
      <w:overflowPunct/>
      <w:autoSpaceDE/>
      <w:autoSpaceDN/>
      <w:adjustRightInd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TxBrc1">
    <w:name w:val="TxBr_c1"/>
    <w:basedOn w:val="Normal"/>
    <w:rsid w:val="003B1542"/>
    <w:pPr>
      <w:widowControl w:val="0"/>
      <w:overflowPunct/>
      <w:spacing w:line="240" w:lineRule="atLeast"/>
      <w:jc w:val="center"/>
      <w:textAlignment w:val="auto"/>
    </w:pPr>
    <w:rPr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96363F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6363F"/>
    <w:rPr>
      <w:rFonts w:ascii="Segoe UI" w:eastAsia="Times New Roman" w:hAnsi="Segoe UI" w:cs="Segoe UI"/>
      <w:sz w:val="18"/>
      <w:szCs w:val="18"/>
      <w:lang w:eastAsia="pt-BR"/>
    </w:rPr>
  </w:style>
  <w:style w:type="paragraph" w:customStyle="1" w:styleId="TxBrc5">
    <w:name w:val="TxBr_c5"/>
    <w:basedOn w:val="Normal"/>
    <w:rsid w:val="00491D22"/>
    <w:pPr>
      <w:widowControl w:val="0"/>
      <w:overflowPunct/>
      <w:spacing w:line="240" w:lineRule="atLeast"/>
      <w:jc w:val="center"/>
      <w:textAlignment w:val="auto"/>
    </w:pPr>
    <w:rPr>
      <w:sz w:val="24"/>
      <w:szCs w:val="24"/>
      <w:lang w:val="en-US"/>
    </w:rPr>
  </w:style>
  <w:style w:type="character" w:styleId="Refdecomentrio">
    <w:name w:val="annotation reference"/>
    <w:basedOn w:val="Fontepargpadro"/>
    <w:uiPriority w:val="99"/>
    <w:semiHidden/>
    <w:unhideWhenUsed/>
    <w:rsid w:val="002B5A2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2B5A2B"/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2B5A2B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2B5A2B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2B5A2B"/>
    <w:rPr>
      <w:rFonts w:ascii="Times New Roman" w:eastAsia="Times New Roman" w:hAnsi="Times New Roman" w:cs="Times New Roman"/>
      <w:b/>
      <w:bCs/>
      <w:sz w:val="20"/>
      <w:szCs w:val="20"/>
      <w:lang w:eastAsia="pt-BR"/>
    </w:rPr>
  </w:style>
  <w:style w:type="paragraph" w:styleId="Reviso">
    <w:name w:val="Revision"/>
    <w:hidden/>
    <w:uiPriority w:val="99"/>
    <w:semiHidden/>
    <w:rsid w:val="002B5A2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styleId="Hyperlink">
    <w:name w:val="Hyperlink"/>
    <w:uiPriority w:val="99"/>
    <w:rsid w:val="00E007C7"/>
    <w:rPr>
      <w:rFonts w:cs="Times New Roman"/>
      <w:color w:val="0000FF"/>
      <w:spacing w:val="0"/>
      <w:u w:val="single"/>
    </w:rPr>
  </w:style>
  <w:style w:type="character" w:customStyle="1" w:styleId="PargrafodaListaChar">
    <w:name w:val="Parágrafo da Lista Char"/>
    <w:link w:val="PargrafodaLista"/>
    <w:uiPriority w:val="34"/>
    <w:locked/>
    <w:rsid w:val="00E2227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677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9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72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40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37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24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8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65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0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0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11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24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74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75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19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us02web.zoom.us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11/relationships/people" Target="people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6</Pages>
  <Words>1720</Words>
  <Characters>9290</Characters>
  <Application>Microsoft Office Word</Application>
  <DocSecurity>0</DocSecurity>
  <Lines>77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Kaluama Zacchi</dc:creator>
  <cp:keywords/>
  <dc:description/>
  <cp:lastModifiedBy>Matheus Gomes Faria</cp:lastModifiedBy>
  <cp:revision>4</cp:revision>
  <cp:lastPrinted>2019-07-15T18:17:00Z</cp:lastPrinted>
  <dcterms:created xsi:type="dcterms:W3CDTF">2021-01-04T16:52:00Z</dcterms:created>
  <dcterms:modified xsi:type="dcterms:W3CDTF">2021-01-04T16:57:00Z</dcterms:modified>
</cp:coreProperties>
</file>