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6AA60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>HABITASEC SECURITIZADORA S.A.</w:t>
      </w:r>
    </w:p>
    <w:p w14:paraId="3C23030F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>CNPJ/MF nº 09.304.427/0001-58</w:t>
      </w:r>
    </w:p>
    <w:p w14:paraId="26393CA7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</w:p>
    <w:p w14:paraId="7CD8A336" w14:textId="27083EAD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 xml:space="preserve">ATA DA ASSEMBLEIA GERAL EXTRAORDINÁRIA DOS TITULARES DOS CERTIFICADOS DE RECEBÍVEIS IMOBILIÁRIOS DA </w:t>
      </w:r>
      <w:r w:rsidR="00D4472C">
        <w:rPr>
          <w:rFonts w:ascii="Calibri" w:hAnsi="Calibri" w:cstheme="minorHAnsi"/>
          <w:b/>
          <w:sz w:val="22"/>
          <w:szCs w:val="22"/>
        </w:rPr>
        <w:t>112</w:t>
      </w:r>
      <w:r w:rsidR="00D4472C" w:rsidRPr="00C0781A">
        <w:rPr>
          <w:rFonts w:ascii="Calibri" w:hAnsi="Calibri" w:cstheme="minorHAnsi"/>
          <w:b/>
          <w:sz w:val="22"/>
          <w:szCs w:val="22"/>
        </w:rPr>
        <w:t xml:space="preserve">ª </w:t>
      </w:r>
      <w:r w:rsidRPr="00C0781A">
        <w:rPr>
          <w:rFonts w:ascii="Calibri" w:hAnsi="Calibri" w:cstheme="minorHAnsi"/>
          <w:b/>
          <w:sz w:val="22"/>
          <w:szCs w:val="22"/>
        </w:rPr>
        <w:t>SÉRIE DA 1ª EMISSÃO DA HABITASEC SECURITIZADORA S.A.</w:t>
      </w:r>
      <w:r w:rsidR="007E3CB7" w:rsidRPr="00C0781A">
        <w:rPr>
          <w:rFonts w:ascii="Calibri" w:hAnsi="Calibri" w:cstheme="minorHAnsi"/>
          <w:b/>
          <w:sz w:val="22"/>
          <w:szCs w:val="22"/>
        </w:rPr>
        <w:t>,</w:t>
      </w:r>
      <w:r w:rsidRPr="00C0781A">
        <w:rPr>
          <w:rFonts w:ascii="Calibri" w:hAnsi="Calibri" w:cstheme="minorHAnsi"/>
          <w:b/>
          <w:sz w:val="22"/>
          <w:szCs w:val="22"/>
        </w:rPr>
        <w:br/>
        <w:t xml:space="preserve">REALIZADA EM </w:t>
      </w:r>
      <w:r w:rsidR="008110B0" w:rsidRPr="00C0781A">
        <w:rPr>
          <w:rFonts w:ascii="Calibri" w:hAnsi="Calibri" w:cstheme="minorHAnsi"/>
          <w:b/>
          <w:sz w:val="22"/>
          <w:szCs w:val="22"/>
        </w:rPr>
        <w:t>[•]</w:t>
      </w:r>
      <w:r w:rsidR="00092CF6" w:rsidRPr="00C0781A">
        <w:rPr>
          <w:rFonts w:ascii="Calibri" w:hAnsi="Calibri" w:cstheme="minorHAnsi"/>
          <w:b/>
          <w:sz w:val="22"/>
          <w:szCs w:val="22"/>
        </w:rPr>
        <w:t xml:space="preserve"> DE </w:t>
      </w:r>
      <w:r w:rsidR="008110B0" w:rsidRPr="00C0781A">
        <w:rPr>
          <w:rFonts w:ascii="Calibri" w:hAnsi="Calibri" w:cstheme="minorHAnsi"/>
          <w:b/>
          <w:sz w:val="22"/>
          <w:szCs w:val="22"/>
        </w:rPr>
        <w:t>[•]</w:t>
      </w:r>
      <w:r w:rsidRPr="00C0781A">
        <w:rPr>
          <w:rFonts w:ascii="Calibri" w:hAnsi="Calibri" w:cstheme="minorHAnsi"/>
          <w:b/>
          <w:sz w:val="22"/>
          <w:szCs w:val="22"/>
        </w:rPr>
        <w:t xml:space="preserve"> DE 2019</w:t>
      </w:r>
      <w:r w:rsidR="0067282A" w:rsidRPr="00C0781A">
        <w:rPr>
          <w:rFonts w:ascii="Calibri" w:hAnsi="Calibri" w:cstheme="minorHAnsi"/>
          <w:b/>
          <w:sz w:val="22"/>
          <w:szCs w:val="22"/>
        </w:rPr>
        <w:t>.</w:t>
      </w:r>
    </w:p>
    <w:p w14:paraId="2832AEA7" w14:textId="77777777" w:rsidR="003B1542" w:rsidRPr="00C0781A" w:rsidRDefault="003B1542" w:rsidP="00F416E1">
      <w:pPr>
        <w:spacing w:line="320" w:lineRule="exact"/>
        <w:contextualSpacing/>
        <w:jc w:val="both"/>
        <w:rPr>
          <w:rFonts w:ascii="Calibri" w:hAnsi="Calibri" w:cstheme="minorHAnsi"/>
          <w:sz w:val="22"/>
          <w:szCs w:val="22"/>
        </w:rPr>
      </w:pPr>
    </w:p>
    <w:p w14:paraId="3B6310BD" w14:textId="25D256BF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DATA, HORA E LOCAL DA ASSEMBLEIA:</w:t>
      </w:r>
      <w:r w:rsidRPr="00C0781A">
        <w:rPr>
          <w:rFonts w:ascii="Calibri" w:hAnsi="Calibri" w:cstheme="minorHAnsi"/>
        </w:rPr>
        <w:t xml:space="preserve"> realizada em </w:t>
      </w:r>
      <w:r w:rsidR="008110B0" w:rsidRPr="00C0781A">
        <w:rPr>
          <w:rFonts w:ascii="Calibri" w:hAnsi="Calibri" w:cstheme="minorHAnsi"/>
          <w:bCs/>
        </w:rPr>
        <w:t>[•]</w:t>
      </w:r>
      <w:r w:rsidRPr="00C0781A">
        <w:rPr>
          <w:rFonts w:ascii="Calibri" w:hAnsi="Calibri" w:cstheme="minorHAnsi"/>
          <w:bCs/>
        </w:rPr>
        <w:t xml:space="preserve"> de </w:t>
      </w:r>
      <w:r w:rsidR="008110B0" w:rsidRPr="00C0781A">
        <w:rPr>
          <w:rFonts w:ascii="Calibri" w:hAnsi="Calibri" w:cstheme="minorHAnsi"/>
          <w:bCs/>
        </w:rPr>
        <w:t>[•]</w:t>
      </w:r>
      <w:r w:rsidRPr="00C0781A">
        <w:rPr>
          <w:rFonts w:ascii="Calibri" w:hAnsi="Calibri" w:cstheme="minorHAnsi"/>
        </w:rPr>
        <w:t xml:space="preserve"> de 2019, às </w:t>
      </w:r>
      <w:r w:rsidR="00AD70DB">
        <w:rPr>
          <w:rFonts w:ascii="Calibri" w:hAnsi="Calibri" w:cstheme="minorHAnsi"/>
        </w:rPr>
        <w:t>[•]</w:t>
      </w:r>
      <w:r w:rsidR="00092CF6" w:rsidRPr="00C0781A">
        <w:rPr>
          <w:rFonts w:ascii="Calibri" w:hAnsi="Calibri" w:cstheme="minorHAnsi"/>
        </w:rPr>
        <w:t>:00</w:t>
      </w:r>
      <w:r w:rsidRPr="00C0781A">
        <w:rPr>
          <w:rFonts w:ascii="Calibri" w:hAnsi="Calibri" w:cstheme="minorHAnsi"/>
        </w:rPr>
        <w:t xml:space="preserve"> horas, na sede de Habitasec Securitizadora S.A. ("</w:t>
      </w:r>
      <w:r w:rsidRPr="00C0781A">
        <w:rPr>
          <w:rFonts w:ascii="Calibri" w:hAnsi="Calibri" w:cstheme="minorHAnsi"/>
          <w:u w:val="single"/>
        </w:rPr>
        <w:t>Emissora</w:t>
      </w:r>
      <w:r w:rsidRPr="00C0781A">
        <w:rPr>
          <w:rFonts w:ascii="Calibri" w:hAnsi="Calibri" w:cstheme="minorHAnsi"/>
        </w:rPr>
        <w:t>"), na Av. Brigadeiro Faria Lima, 2.894, 9º andar, conjunto 92, CEP 01451-902, na cidade de São Paulo, Estado de São Paulo.</w:t>
      </w:r>
    </w:p>
    <w:p w14:paraId="6285F4DB" w14:textId="77777777" w:rsidR="003B1542" w:rsidRPr="00C0781A" w:rsidRDefault="003B1542" w:rsidP="00F416E1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</w:rPr>
      </w:pPr>
    </w:p>
    <w:p w14:paraId="480F595D" w14:textId="30EE43CD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CONVOCAÇÃO:</w:t>
      </w:r>
      <w:r w:rsidRPr="00C0781A">
        <w:rPr>
          <w:rFonts w:ascii="Calibri" w:hAnsi="Calibri" w:cstheme="minorHAnsi"/>
        </w:rPr>
        <w:t xml:space="preserve"> </w:t>
      </w:r>
      <w:r w:rsidR="008110B0" w:rsidRPr="00C0781A">
        <w:rPr>
          <w:rFonts w:ascii="Calibri" w:hAnsi="Calibri" w:cstheme="minorHAnsi"/>
        </w:rPr>
        <w:t xml:space="preserve">Dispensada a convocação, em razão da presença dos Titulares dos CRI, detentores de </w:t>
      </w:r>
      <w:commentRangeStart w:id="0"/>
      <w:r w:rsidR="008110B0" w:rsidRPr="00EE322E">
        <w:rPr>
          <w:rFonts w:ascii="Calibri" w:hAnsi="Calibri" w:cstheme="minorHAnsi"/>
          <w:highlight w:val="yellow"/>
        </w:rPr>
        <w:t>100</w:t>
      </w:r>
      <w:r w:rsidR="008110B0" w:rsidRPr="00C0781A">
        <w:rPr>
          <w:rFonts w:ascii="Calibri" w:hAnsi="Calibri" w:cstheme="minorHAnsi"/>
        </w:rPr>
        <w:t xml:space="preserve">% (cem por cento) </w:t>
      </w:r>
      <w:commentRangeEnd w:id="0"/>
      <w:r w:rsidR="00EE322E">
        <w:rPr>
          <w:rStyle w:val="Refdecomentrio"/>
          <w:rFonts w:ascii="Times New Roman" w:eastAsia="Times New Roman" w:hAnsi="Times New Roman" w:cs="Times New Roman"/>
          <w:lang w:eastAsia="pt-BR"/>
        </w:rPr>
        <w:commentReference w:id="0"/>
      </w:r>
      <w:r w:rsidR="008110B0" w:rsidRPr="00C0781A">
        <w:rPr>
          <w:rFonts w:ascii="Calibri" w:hAnsi="Calibri" w:cstheme="minorHAnsi"/>
        </w:rPr>
        <w:t>dos CRI em circulação, nos termos do</w:t>
      </w:r>
      <w:r w:rsidR="004C4E08" w:rsidRPr="00C0781A">
        <w:rPr>
          <w:rFonts w:ascii="Calibri" w:hAnsi="Calibri" w:cstheme="minorHAnsi"/>
        </w:rPr>
        <w:t xml:space="preserve"> art</w:t>
      </w:r>
      <w:r w:rsidR="00220C21" w:rsidRPr="00C0781A">
        <w:rPr>
          <w:rFonts w:ascii="Calibri" w:hAnsi="Calibri" w:cstheme="minorHAnsi"/>
        </w:rPr>
        <w:t>igo</w:t>
      </w:r>
      <w:r w:rsidR="004C4E08" w:rsidRPr="00C0781A">
        <w:rPr>
          <w:rFonts w:ascii="Calibri" w:hAnsi="Calibri" w:cstheme="minorHAnsi"/>
        </w:rPr>
        <w:t xml:space="preserve"> 124</w:t>
      </w:r>
      <w:r w:rsidR="00985154" w:rsidRPr="00C0781A">
        <w:rPr>
          <w:rFonts w:ascii="Calibri" w:hAnsi="Calibri" w:cstheme="minorHAnsi"/>
        </w:rPr>
        <w:t>, §</w:t>
      </w:r>
      <w:r w:rsidR="008110B0" w:rsidRPr="00C0781A">
        <w:rPr>
          <w:rFonts w:ascii="Calibri" w:hAnsi="Calibri" w:cstheme="minorHAnsi"/>
        </w:rPr>
        <w:t xml:space="preserve"> 4º</w:t>
      </w:r>
      <w:r w:rsidR="004C4E08" w:rsidRPr="00C0781A">
        <w:rPr>
          <w:rFonts w:ascii="Calibri" w:hAnsi="Calibri" w:cstheme="minorHAnsi"/>
        </w:rPr>
        <w:t xml:space="preserve"> da Lei nº 6.404/76</w:t>
      </w:r>
      <w:r w:rsidR="008110B0" w:rsidRPr="00C0781A">
        <w:rPr>
          <w:rFonts w:ascii="Calibri" w:hAnsi="Calibri" w:cstheme="minorHAnsi"/>
        </w:rPr>
        <w:t xml:space="preserve"> e do artigo 12.13 do</w:t>
      </w:r>
      <w:r w:rsidR="00985154" w:rsidRPr="00C0781A">
        <w:rPr>
          <w:rFonts w:ascii="Calibri" w:hAnsi="Calibri" w:cstheme="minorHAnsi"/>
        </w:rPr>
        <w:t xml:space="preserve"> Termo de Securitização de Créditos Imobiliários</w:t>
      </w:r>
      <w:r w:rsidR="008110B0" w:rsidRPr="00C0781A">
        <w:rPr>
          <w:rFonts w:ascii="Calibri" w:hAnsi="Calibri" w:cstheme="minorHAnsi"/>
        </w:rPr>
        <w:t xml:space="preserve"> da </w:t>
      </w:r>
      <w:r w:rsidR="003707D3">
        <w:rPr>
          <w:rFonts w:ascii="Calibri" w:hAnsi="Calibri" w:cstheme="minorHAnsi"/>
        </w:rPr>
        <w:t>112</w:t>
      </w:r>
      <w:r w:rsidR="008110B0" w:rsidRPr="00C0781A">
        <w:rPr>
          <w:rFonts w:ascii="Calibri" w:eastAsia="Times New Roman" w:hAnsi="Calibri" w:cstheme="minorHAnsi"/>
          <w:spacing w:val="-2"/>
        </w:rPr>
        <w:t>ª Série da 1ª Emissão da Emissora (“</w:t>
      </w:r>
      <w:r w:rsidR="008110B0" w:rsidRPr="00C0781A">
        <w:rPr>
          <w:rFonts w:ascii="Calibri" w:eastAsia="Times New Roman" w:hAnsi="Calibri" w:cstheme="minorHAnsi"/>
          <w:spacing w:val="-2"/>
          <w:u w:val="single"/>
        </w:rPr>
        <w:t>Termo de Securitização</w:t>
      </w:r>
      <w:r w:rsidR="008110B0" w:rsidRPr="00C0781A">
        <w:rPr>
          <w:rFonts w:ascii="Calibri" w:eastAsia="Times New Roman" w:hAnsi="Calibri" w:cstheme="minorHAnsi"/>
          <w:spacing w:val="-2"/>
        </w:rPr>
        <w:t>” e ou “</w:t>
      </w:r>
      <w:r w:rsidR="008110B0" w:rsidRPr="00C0781A">
        <w:rPr>
          <w:rFonts w:ascii="Calibri" w:eastAsia="Times New Roman" w:hAnsi="Calibri" w:cstheme="minorHAnsi"/>
          <w:spacing w:val="-2"/>
          <w:u w:val="single"/>
        </w:rPr>
        <w:t>Operação</w:t>
      </w:r>
      <w:r w:rsidR="008110B0" w:rsidRPr="00C0781A">
        <w:rPr>
          <w:rFonts w:ascii="Calibri" w:eastAsia="Times New Roman" w:hAnsi="Calibri" w:cstheme="minorHAnsi"/>
          <w:spacing w:val="-2"/>
        </w:rPr>
        <w:t>”).</w:t>
      </w:r>
      <w:r w:rsidR="008110B0" w:rsidRPr="00C0781A">
        <w:rPr>
          <w:rFonts w:ascii="Calibri" w:hAnsi="Calibri" w:cstheme="minorHAnsi"/>
        </w:rPr>
        <w:t xml:space="preserve"> </w:t>
      </w:r>
    </w:p>
    <w:p w14:paraId="0FE41C88" w14:textId="77777777" w:rsidR="003B1542" w:rsidRPr="00C0781A" w:rsidRDefault="003B1542" w:rsidP="00F416E1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</w:rPr>
      </w:pPr>
    </w:p>
    <w:p w14:paraId="3D27356B" w14:textId="555C62BB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PRESENÇA:</w:t>
      </w:r>
      <w:r w:rsidRPr="00C0781A">
        <w:rPr>
          <w:rFonts w:ascii="Calibri" w:hAnsi="Calibri" w:cstheme="minorHAnsi"/>
        </w:rPr>
        <w:t xml:space="preserve"> </w:t>
      </w:r>
      <w:r w:rsidRPr="00C0781A">
        <w:rPr>
          <w:rFonts w:ascii="Calibri" w:eastAsia="Times New Roman" w:hAnsi="Calibri" w:cstheme="minorHAnsi"/>
          <w:spacing w:val="-2"/>
        </w:rPr>
        <w:t xml:space="preserve">os representantes (i) dos </w:t>
      </w:r>
      <w:r w:rsidR="00BF7614" w:rsidRPr="00C0781A">
        <w:rPr>
          <w:rFonts w:ascii="Calibri" w:eastAsia="Times New Roman" w:hAnsi="Calibri" w:cstheme="minorHAnsi"/>
          <w:spacing w:val="-2"/>
        </w:rPr>
        <w:t>Certificados de Recebíveis Imobiliários</w:t>
      </w:r>
      <w:r w:rsidRPr="00C0781A">
        <w:rPr>
          <w:rFonts w:ascii="Calibri" w:eastAsia="Times New Roman" w:hAnsi="Calibri" w:cstheme="minorHAnsi"/>
          <w:spacing w:val="-2"/>
        </w:rPr>
        <w:t xml:space="preserve"> da </w:t>
      </w:r>
      <w:r w:rsidR="00183733">
        <w:rPr>
          <w:rFonts w:ascii="Calibri" w:eastAsia="Times New Roman" w:hAnsi="Calibri" w:cstheme="minorHAnsi"/>
          <w:spacing w:val="-2"/>
        </w:rPr>
        <w:t>112</w:t>
      </w:r>
      <w:r w:rsidRPr="00C0781A">
        <w:rPr>
          <w:rFonts w:ascii="Calibri" w:eastAsia="Times New Roman" w:hAnsi="Calibri" w:cstheme="minorHAnsi"/>
          <w:spacing w:val="-2"/>
        </w:rPr>
        <w:t>ª Série da 1ª Emissão da Emissora (“</w:t>
      </w:r>
      <w:r w:rsidR="00BF7614" w:rsidRPr="00C0781A">
        <w:rPr>
          <w:rFonts w:ascii="Calibri" w:eastAsia="Times New Roman" w:hAnsi="Calibri" w:cstheme="minorHAnsi"/>
          <w:spacing w:val="-2"/>
          <w:u w:val="single"/>
        </w:rPr>
        <w:t>Titulares dos CRI</w:t>
      </w:r>
      <w:r w:rsidRPr="00C0781A">
        <w:rPr>
          <w:rFonts w:ascii="Calibri" w:eastAsia="Times New Roman" w:hAnsi="Calibri" w:cstheme="minorHAnsi"/>
          <w:spacing w:val="-2"/>
        </w:rPr>
        <w:t xml:space="preserve">”), representando </w:t>
      </w:r>
      <w:r w:rsidR="008110B0" w:rsidRPr="00EE322E">
        <w:rPr>
          <w:rFonts w:ascii="Calibri" w:eastAsia="Times New Roman" w:hAnsi="Calibri" w:cstheme="minorHAnsi"/>
          <w:spacing w:val="-2"/>
          <w:highlight w:val="yellow"/>
        </w:rPr>
        <w:t>100</w:t>
      </w:r>
      <w:r w:rsidR="0096363F" w:rsidRPr="00C0781A">
        <w:rPr>
          <w:rFonts w:ascii="Calibri" w:hAnsi="Calibri" w:cstheme="minorHAnsi"/>
        </w:rPr>
        <w:t>% (</w:t>
      </w:r>
      <w:r w:rsidR="00985154" w:rsidRPr="00C0781A">
        <w:rPr>
          <w:rFonts w:ascii="Calibri" w:hAnsi="Calibri" w:cstheme="minorHAnsi"/>
        </w:rPr>
        <w:t>cem</w:t>
      </w:r>
      <w:r w:rsidR="0096363F" w:rsidRPr="00C0781A">
        <w:rPr>
          <w:rFonts w:ascii="Calibri" w:hAnsi="Calibri" w:cstheme="minorHAnsi"/>
        </w:rPr>
        <w:t xml:space="preserve"> </w:t>
      </w:r>
      <w:r w:rsidRPr="00C0781A">
        <w:rPr>
          <w:rFonts w:ascii="Calibri" w:hAnsi="Calibri" w:cstheme="minorHAnsi"/>
        </w:rPr>
        <w:t>por cento) dos CRI em circulação; (</w:t>
      </w:r>
      <w:proofErr w:type="spellStart"/>
      <w:r w:rsidRPr="00C0781A">
        <w:rPr>
          <w:rFonts w:ascii="Calibri" w:hAnsi="Calibri" w:cstheme="minorHAnsi"/>
        </w:rPr>
        <w:t>ii</w:t>
      </w:r>
      <w:proofErr w:type="spellEnd"/>
      <w:r w:rsidRPr="00C0781A">
        <w:rPr>
          <w:rFonts w:ascii="Calibri" w:hAnsi="Calibri" w:cstheme="minorHAnsi"/>
        </w:rPr>
        <w:t>) a</w:t>
      </w:r>
      <w:r w:rsidR="00BF7614" w:rsidRPr="00C0781A">
        <w:rPr>
          <w:rFonts w:ascii="Calibri" w:hAnsi="Calibri" w:cstheme="minorHAnsi"/>
        </w:rPr>
        <w:t xml:space="preserve"> </w:t>
      </w:r>
      <w:proofErr w:type="spellStart"/>
      <w:r w:rsidR="00D4472C" w:rsidRPr="00092CF6">
        <w:rPr>
          <w:rFonts w:cstheme="minorHAnsi"/>
        </w:rPr>
        <w:t>Simplific</w:t>
      </w:r>
      <w:proofErr w:type="spellEnd"/>
      <w:r w:rsidR="00D4472C" w:rsidRPr="00092CF6">
        <w:rPr>
          <w:rFonts w:cstheme="minorHAnsi"/>
        </w:rPr>
        <w:t xml:space="preserve"> </w:t>
      </w:r>
      <w:proofErr w:type="spellStart"/>
      <w:r w:rsidR="00D4472C" w:rsidRPr="00092CF6">
        <w:rPr>
          <w:rFonts w:cstheme="minorHAnsi"/>
        </w:rPr>
        <w:t>Pavarini</w:t>
      </w:r>
      <w:proofErr w:type="spellEnd"/>
      <w:r w:rsidR="00D4472C" w:rsidRPr="00092CF6">
        <w:rPr>
          <w:rFonts w:cstheme="minorHAnsi"/>
        </w:rPr>
        <w:t xml:space="preserve"> Distribuidora </w:t>
      </w:r>
      <w:r w:rsidR="00D4472C">
        <w:rPr>
          <w:rFonts w:cstheme="minorHAnsi"/>
        </w:rPr>
        <w:t>d</w:t>
      </w:r>
      <w:r w:rsidR="00D4472C" w:rsidRPr="00092CF6">
        <w:rPr>
          <w:rFonts w:cstheme="minorHAnsi"/>
        </w:rPr>
        <w:t xml:space="preserve">e Títulos </w:t>
      </w:r>
      <w:r w:rsidR="00D4472C">
        <w:rPr>
          <w:rFonts w:cstheme="minorHAnsi"/>
        </w:rPr>
        <w:t>e</w:t>
      </w:r>
      <w:r w:rsidR="00D4472C" w:rsidRPr="00092CF6">
        <w:rPr>
          <w:rFonts w:cstheme="minorHAnsi"/>
        </w:rPr>
        <w:t xml:space="preserve"> Valores Mobiliários L</w:t>
      </w:r>
      <w:r w:rsidR="00D4472C">
        <w:rPr>
          <w:rFonts w:cstheme="minorHAnsi"/>
        </w:rPr>
        <w:t>tda. (“Agente Fiduciário”)</w:t>
      </w:r>
      <w:r w:rsidRPr="00C0781A">
        <w:rPr>
          <w:rFonts w:ascii="Calibri" w:hAnsi="Calibri" w:cstheme="minorHAnsi"/>
        </w:rPr>
        <w:t>; e (</w:t>
      </w:r>
      <w:proofErr w:type="spellStart"/>
      <w:r w:rsidRPr="00C0781A">
        <w:rPr>
          <w:rFonts w:ascii="Calibri" w:hAnsi="Calibri" w:cstheme="minorHAnsi"/>
        </w:rPr>
        <w:t>iii</w:t>
      </w:r>
      <w:proofErr w:type="spellEnd"/>
      <w:r w:rsidRPr="00C0781A">
        <w:rPr>
          <w:rFonts w:ascii="Calibri" w:hAnsi="Calibri" w:cstheme="minorHAnsi"/>
        </w:rPr>
        <w:t>) da Emissora, todos relacionados ao final desta ata</w:t>
      </w:r>
      <w:r w:rsidRPr="00C0781A">
        <w:rPr>
          <w:rFonts w:ascii="Calibri" w:eastAsia="Times New Roman" w:hAnsi="Calibri" w:cstheme="minorHAnsi"/>
        </w:rPr>
        <w:t xml:space="preserve">. </w:t>
      </w:r>
    </w:p>
    <w:p w14:paraId="24392390" w14:textId="77777777" w:rsidR="003B1542" w:rsidRPr="00C0781A" w:rsidRDefault="003B1542" w:rsidP="00F416E1">
      <w:pPr>
        <w:pStyle w:val="PargrafodaLista"/>
        <w:spacing w:line="320" w:lineRule="exact"/>
        <w:jc w:val="both"/>
        <w:rPr>
          <w:rFonts w:ascii="Calibri" w:eastAsia="Times New Roman" w:hAnsi="Calibri" w:cstheme="minorHAnsi"/>
        </w:rPr>
      </w:pPr>
    </w:p>
    <w:p w14:paraId="3F160F0C" w14:textId="77777777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COMPOSIÇÃO DA MESA:</w:t>
      </w:r>
      <w:r w:rsidRPr="00C0781A">
        <w:rPr>
          <w:rFonts w:ascii="Calibri" w:hAnsi="Calibri" w:cstheme="minorHAnsi"/>
        </w:rPr>
        <w:t xml:space="preserve"> Os trabalhos foram presididos pelo sr. </w:t>
      </w:r>
      <w:r w:rsidR="00DB1B3E" w:rsidRPr="00C0781A">
        <w:rPr>
          <w:rFonts w:ascii="Calibri" w:hAnsi="Calibri" w:cstheme="minorHAnsi"/>
          <w:b/>
        </w:rPr>
        <w:t>Marcos Ribeiro do Valle Neto</w:t>
      </w:r>
      <w:r w:rsidRPr="00C0781A">
        <w:rPr>
          <w:rFonts w:ascii="Calibri" w:hAnsi="Calibri" w:cstheme="minorHAnsi"/>
        </w:rPr>
        <w:t xml:space="preserve"> e secretariados pela sra. </w:t>
      </w:r>
      <w:r w:rsidRPr="00C0781A">
        <w:rPr>
          <w:rFonts w:ascii="Calibri" w:hAnsi="Calibri" w:cstheme="minorHAnsi"/>
          <w:b/>
        </w:rPr>
        <w:t>Analu Nogueira do Nascimento</w:t>
      </w:r>
      <w:r w:rsidRPr="00C0781A">
        <w:rPr>
          <w:rFonts w:ascii="Calibri" w:hAnsi="Calibri" w:cstheme="minorHAnsi"/>
        </w:rPr>
        <w:t>.</w:t>
      </w:r>
    </w:p>
    <w:p w14:paraId="4C4C20FE" w14:textId="77777777" w:rsidR="003B1542" w:rsidRPr="00C0781A" w:rsidRDefault="003B1542" w:rsidP="00F416E1">
      <w:pPr>
        <w:pStyle w:val="PargrafodaLista"/>
        <w:spacing w:line="320" w:lineRule="exact"/>
        <w:jc w:val="both"/>
        <w:rPr>
          <w:rFonts w:ascii="Calibri" w:hAnsi="Calibri" w:cstheme="minorHAnsi"/>
        </w:rPr>
      </w:pPr>
    </w:p>
    <w:p w14:paraId="476326AF" w14:textId="46B37257" w:rsidR="000F14F3" w:rsidRPr="00C0781A" w:rsidRDefault="00985154" w:rsidP="00C0781A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  <w:lang w:val="pt-PT"/>
        </w:rPr>
      </w:pPr>
      <w:r w:rsidRPr="00C0781A">
        <w:rPr>
          <w:rFonts w:ascii="Calibri" w:hAnsi="Calibri" w:cstheme="minorHAnsi"/>
          <w:b/>
        </w:rPr>
        <w:t>V.</w:t>
      </w:r>
      <w:r w:rsidRPr="00C0781A">
        <w:rPr>
          <w:rFonts w:ascii="Calibri" w:hAnsi="Calibri" w:cstheme="minorHAnsi"/>
          <w:b/>
        </w:rPr>
        <w:tab/>
      </w:r>
      <w:r w:rsidR="003B1542" w:rsidRPr="00C0781A">
        <w:rPr>
          <w:rFonts w:ascii="Calibri" w:hAnsi="Calibri" w:cstheme="minorHAnsi"/>
          <w:b/>
        </w:rPr>
        <w:t>ORDEM DO DIA:</w:t>
      </w:r>
      <w:r w:rsidR="003B1542" w:rsidRPr="00C0781A">
        <w:rPr>
          <w:rFonts w:ascii="Calibri" w:hAnsi="Calibri" w:cstheme="minorHAnsi"/>
        </w:rPr>
        <w:t xml:space="preserve"> Deliberar sobre </w:t>
      </w:r>
      <w:r w:rsidRPr="00C0781A">
        <w:rPr>
          <w:rFonts w:ascii="Calibri" w:hAnsi="Calibri" w:cstheme="minorHAnsi"/>
        </w:rPr>
        <w:t>a suspensão d</w:t>
      </w:r>
      <w:r w:rsidR="00CA6D86" w:rsidRPr="00C0781A">
        <w:rPr>
          <w:rFonts w:ascii="Calibri" w:hAnsi="Calibri" w:cstheme="minorHAnsi"/>
        </w:rPr>
        <w:t>os efeitos e consequências</w:t>
      </w:r>
      <w:del w:id="1" w:author="marcelo bicudo" w:date="2019-07-24T13:34:00Z">
        <w:r w:rsidR="00CA6D86" w:rsidRPr="00C0781A" w:rsidDel="00BF2123">
          <w:rPr>
            <w:rFonts w:ascii="Calibri" w:hAnsi="Calibri" w:cstheme="minorHAnsi"/>
          </w:rPr>
          <w:delText xml:space="preserve">, pelo período </w:delText>
        </w:r>
        <w:r w:rsidRPr="00C0781A" w:rsidDel="00BF2123">
          <w:rPr>
            <w:rFonts w:ascii="Calibri" w:hAnsi="Calibri" w:cstheme="minorHAnsi"/>
          </w:rPr>
          <w:delText xml:space="preserve">compreendido entre </w:delText>
        </w:r>
        <w:commentRangeStart w:id="2"/>
        <w:commentRangeStart w:id="3"/>
        <w:commentRangeStart w:id="4"/>
        <w:r w:rsidR="002B5A2B" w:rsidRPr="00C0781A" w:rsidDel="00BF2123">
          <w:rPr>
            <w:rFonts w:ascii="Calibri" w:hAnsi="Calibri" w:cstheme="minorHAnsi"/>
            <w:highlight w:val="yellow"/>
          </w:rPr>
          <w:delText>[•] de [•] de [•</w:delText>
        </w:r>
        <w:commentRangeEnd w:id="2"/>
        <w:r w:rsidR="002B5A2B" w:rsidRPr="00C0781A" w:rsidDel="00BF2123">
          <w:rPr>
            <w:rStyle w:val="Refdecomentrio"/>
            <w:rFonts w:ascii="Times New Roman" w:eastAsia="Times New Roman" w:hAnsi="Times New Roman" w:cs="Times New Roman"/>
            <w:highlight w:val="yellow"/>
            <w:lang w:eastAsia="pt-BR"/>
          </w:rPr>
          <w:commentReference w:id="2"/>
        </w:r>
        <w:commentRangeEnd w:id="3"/>
        <w:r w:rsidR="002B5A2B" w:rsidRPr="00C0781A" w:rsidDel="00BF2123">
          <w:rPr>
            <w:rStyle w:val="Refdecomentrio"/>
            <w:rFonts w:ascii="Times New Roman" w:eastAsia="Times New Roman" w:hAnsi="Times New Roman" w:cs="Times New Roman"/>
            <w:highlight w:val="yellow"/>
            <w:lang w:eastAsia="pt-BR"/>
          </w:rPr>
          <w:commentReference w:id="3"/>
        </w:r>
        <w:commentRangeEnd w:id="4"/>
        <w:r w:rsidR="002B5A2B" w:rsidRPr="00C0781A" w:rsidDel="00BF2123">
          <w:rPr>
            <w:rStyle w:val="Refdecomentrio"/>
            <w:rFonts w:ascii="Times New Roman" w:eastAsia="Times New Roman" w:hAnsi="Times New Roman" w:cs="Times New Roman"/>
            <w:highlight w:val="yellow"/>
            <w:lang w:eastAsia="pt-BR"/>
          </w:rPr>
          <w:commentReference w:id="4"/>
        </w:r>
        <w:r w:rsidR="002B5A2B" w:rsidRPr="00C0781A" w:rsidDel="00BF2123">
          <w:rPr>
            <w:rFonts w:ascii="Calibri" w:hAnsi="Calibri" w:cstheme="minorHAnsi"/>
            <w:highlight w:val="yellow"/>
          </w:rPr>
          <w:delText>]</w:delText>
        </w:r>
        <w:r w:rsidR="002B5A2B" w:rsidDel="00BF2123">
          <w:rPr>
            <w:rFonts w:ascii="Calibri" w:hAnsi="Calibri" w:cstheme="minorHAnsi"/>
          </w:rPr>
          <w:delText xml:space="preserve"> </w:delText>
        </w:r>
        <w:r w:rsidR="002B5A2B" w:rsidRPr="00C0781A" w:rsidDel="00BF2123">
          <w:rPr>
            <w:rFonts w:ascii="Calibri" w:hAnsi="Calibri" w:cstheme="minorHAnsi"/>
            <w:highlight w:val="green"/>
          </w:rPr>
          <w:delText>[Bicudo precisamos verificar com a Gafisa desde quando descumpriram os covenants]</w:delText>
        </w:r>
        <w:r w:rsidR="002B5A2B" w:rsidDel="00BF2123">
          <w:rPr>
            <w:rFonts w:ascii="Calibri" w:hAnsi="Calibri" w:cstheme="minorHAnsi"/>
          </w:rPr>
          <w:delText xml:space="preserve"> </w:delText>
        </w:r>
        <w:r w:rsidRPr="00C0781A" w:rsidDel="00BF2123">
          <w:rPr>
            <w:rFonts w:ascii="Calibri" w:hAnsi="Calibri" w:cstheme="minorHAnsi"/>
          </w:rPr>
          <w:delText xml:space="preserve"> </w:delText>
        </w:r>
        <w:r w:rsidRPr="00C0781A" w:rsidDel="00BF2123">
          <w:rPr>
            <w:rFonts w:ascii="Calibri" w:hAnsi="Calibri" w:cstheme="minorHAnsi"/>
            <w:highlight w:val="yellow"/>
          </w:rPr>
          <w:delText>30 de janeiro de 2020</w:delText>
        </w:r>
        <w:r w:rsidR="00CA6D86" w:rsidRPr="00C0781A" w:rsidDel="00BF2123">
          <w:rPr>
            <w:rFonts w:ascii="Calibri" w:hAnsi="Calibri" w:cstheme="minorHAnsi"/>
          </w:rPr>
          <w:delText>,</w:delText>
        </w:r>
      </w:del>
      <w:r w:rsidR="00CA6D86" w:rsidRPr="00C0781A">
        <w:rPr>
          <w:rFonts w:ascii="Calibri" w:hAnsi="Calibri" w:cstheme="minorHAnsi"/>
        </w:rPr>
        <w:t xml:space="preserve"> da identificação dos eventos descritos nos itens “c”, “d”, “e”, “f” e “r” da Cláusula 6.1. da Escritura de Emissão de Debêntures</w:t>
      </w:r>
      <w:r w:rsidRPr="00C0781A">
        <w:rPr>
          <w:rFonts w:ascii="Calibri" w:hAnsi="Calibri" w:cstheme="minorHAnsi"/>
        </w:rPr>
        <w:t xml:space="preserve"> (conforme definida no Termo de Securitização)</w:t>
      </w:r>
      <w:ins w:id="5" w:author="marcelo bicudo" w:date="2019-07-24T13:34:00Z">
        <w:r w:rsidR="00BF2123">
          <w:rPr>
            <w:rFonts w:ascii="Calibri" w:hAnsi="Calibri" w:cstheme="minorHAnsi"/>
          </w:rPr>
          <w:t>, desde a sua ocorrência até a data de 30 de janeiro de 2020</w:t>
        </w:r>
      </w:ins>
      <w:bookmarkStart w:id="6" w:name="_GoBack"/>
      <w:bookmarkEnd w:id="6"/>
      <w:r w:rsidR="00CA6D86" w:rsidRPr="00C0781A">
        <w:rPr>
          <w:rFonts w:ascii="Calibri" w:hAnsi="Calibri" w:cstheme="minorHAnsi"/>
        </w:rPr>
        <w:t xml:space="preserve">. A suspensão dos efeitos ora mencionada está condicionada a não ocorrência de quaisquer dos seguintes eventos: pedido de recuperação judicial feito por terceiros contra a Devedora </w:t>
      </w:r>
      <w:r w:rsidRPr="00C0781A">
        <w:rPr>
          <w:rFonts w:ascii="Calibri" w:hAnsi="Calibri" w:cstheme="minorHAnsi"/>
        </w:rPr>
        <w:t xml:space="preserve">(conforme definido no Termo de Securitização) </w:t>
      </w:r>
      <w:r w:rsidR="00CA6D86" w:rsidRPr="00C0781A">
        <w:rPr>
          <w:rFonts w:ascii="Calibri" w:hAnsi="Calibri" w:cstheme="minorHAnsi"/>
        </w:rPr>
        <w:t>e não elidido no prazo legal ou pedido de recuperação extrajudicial ou judicial da Devedora, independentemente de ter sido requerida homologação judicial do plano respectivo e independentemente de deferimento pelo juízo competente, ou submissão a qualquer credor de pedido de negociação de plano de recuperação extrajudicial</w:t>
      </w:r>
      <w:r w:rsidR="00C03409" w:rsidRPr="00C0781A">
        <w:rPr>
          <w:rFonts w:ascii="Calibri" w:hAnsi="Calibri" w:cstheme="minorHAnsi"/>
          <w:lang w:val="pt-PT"/>
        </w:rPr>
        <w:t>.</w:t>
      </w:r>
    </w:p>
    <w:p w14:paraId="78574AF9" w14:textId="77777777" w:rsidR="003B1542" w:rsidRPr="00C0781A" w:rsidRDefault="003B1542" w:rsidP="00F416E1">
      <w:pPr>
        <w:spacing w:line="320" w:lineRule="exact"/>
        <w:jc w:val="both"/>
        <w:rPr>
          <w:rFonts w:ascii="Calibri" w:hAnsi="Calibri" w:cstheme="minorHAnsi"/>
          <w:sz w:val="22"/>
          <w:szCs w:val="22"/>
        </w:rPr>
      </w:pPr>
    </w:p>
    <w:p w14:paraId="47E41AD5" w14:textId="09C976F3" w:rsidR="003B1542" w:rsidRPr="00C0781A" w:rsidRDefault="00985154" w:rsidP="00C0781A">
      <w:pPr>
        <w:spacing w:line="320" w:lineRule="exact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VI.</w:t>
      </w:r>
      <w:r w:rsidRPr="00C0781A">
        <w:rPr>
          <w:rFonts w:ascii="Calibri" w:hAnsi="Calibri" w:cstheme="minorHAnsi"/>
          <w:b/>
        </w:rPr>
        <w:tab/>
      </w:r>
      <w:r w:rsidR="003B1542" w:rsidRPr="00C0781A">
        <w:rPr>
          <w:rFonts w:ascii="Calibri" w:hAnsi="Calibri" w:cstheme="minorHAnsi"/>
          <w:b/>
        </w:rPr>
        <w:t>INSTALAÇÃO DA ASSEMBLEIA:</w:t>
      </w:r>
      <w:r w:rsidR="003B1542" w:rsidRPr="00C0781A">
        <w:rPr>
          <w:rFonts w:ascii="Calibri" w:hAnsi="Calibri" w:cstheme="minorHAnsi"/>
        </w:rPr>
        <w:t xml:space="preserve"> </w:t>
      </w:r>
      <w:r w:rsidR="003B1542" w:rsidRPr="00C0781A">
        <w:rPr>
          <w:rFonts w:ascii="Calibri" w:hAnsi="Calibri" w:cstheme="minorHAnsi"/>
          <w:lang w:val="pt-PT"/>
        </w:rPr>
        <w:t xml:space="preserve">Abertos os trabalhos, </w:t>
      </w:r>
      <w:r w:rsidR="00CA6D86" w:rsidRPr="00C0781A">
        <w:rPr>
          <w:rFonts w:ascii="Calibri" w:hAnsi="Calibri" w:cstheme="minorHAnsi"/>
          <w:lang w:val="pt-PT"/>
        </w:rPr>
        <w:t xml:space="preserve">verificou-se o quórum </w:t>
      </w:r>
      <w:r w:rsidR="003B1542" w:rsidRPr="00C0781A">
        <w:rPr>
          <w:rFonts w:ascii="Calibri" w:hAnsi="Calibri" w:cstheme="minorHAnsi"/>
          <w:lang w:val="pt-PT"/>
        </w:rPr>
        <w:t xml:space="preserve">e demais condições para instalação da assembleia. </w:t>
      </w:r>
    </w:p>
    <w:p w14:paraId="14E63845" w14:textId="77777777" w:rsidR="003B1542" w:rsidRPr="00BF7614" w:rsidRDefault="003B1542" w:rsidP="00F416E1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6823D9D2" w14:textId="0DED3621" w:rsidR="0067282A" w:rsidRPr="00CA6D86" w:rsidRDefault="003B1542" w:rsidP="00CA6D86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DELIBERAÇÕES: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</w:rPr>
        <w:t xml:space="preserve"> </w:t>
      </w:r>
      <w:r w:rsidR="00C57FE4" w:rsidRPr="00C57FE4">
        <w:rPr>
          <w:rFonts w:cstheme="minorHAnsi"/>
        </w:rPr>
        <w:t xml:space="preserve">Os </w:t>
      </w:r>
      <w:r w:rsidR="00C57FE4" w:rsidRPr="00C57FE4">
        <w:rPr>
          <w:rFonts w:cstheme="minorHAnsi"/>
          <w:lang w:val="pt-PT"/>
        </w:rPr>
        <w:t xml:space="preserve">Titulares dos </w:t>
      </w:r>
      <w:r w:rsidR="00985154">
        <w:rPr>
          <w:rFonts w:cstheme="minorHAnsi"/>
          <w:lang w:val="pt-PT"/>
        </w:rPr>
        <w:t xml:space="preserve">CRI </w:t>
      </w:r>
      <w:r w:rsidR="00C57FE4" w:rsidRPr="00C57FE4">
        <w:rPr>
          <w:rFonts w:cstheme="minorHAnsi"/>
          <w:lang w:val="pt-PT"/>
        </w:rPr>
        <w:t xml:space="preserve">deliberaram por aprovar todos os </w:t>
      </w:r>
      <w:r w:rsidR="00C57FE4">
        <w:rPr>
          <w:rFonts w:cstheme="minorHAnsi"/>
          <w:lang w:val="pt-PT"/>
        </w:rPr>
        <w:t>i</w:t>
      </w:r>
      <w:r w:rsidR="00C57FE4" w:rsidRPr="00C57FE4">
        <w:rPr>
          <w:rFonts w:cstheme="minorHAnsi"/>
          <w:lang w:val="pt-PT"/>
        </w:rPr>
        <w:t>tens constantes na Ordem do Dia em sua integralidade, dispensando-se a sua transcrição novamente</w:t>
      </w:r>
      <w:r w:rsidR="00CA6D86">
        <w:rPr>
          <w:rFonts w:cstheme="minorHAnsi"/>
          <w:lang w:val="pt-PT"/>
        </w:rPr>
        <w:t>, sem quaisquer ressalvas.</w:t>
      </w:r>
    </w:p>
    <w:p w14:paraId="20667841" w14:textId="77777777" w:rsidR="00CA6D86" w:rsidRPr="0067282A" w:rsidRDefault="00CA6D86" w:rsidP="00CA6D86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4E694ED2" w14:textId="77777777" w:rsidR="001B31CA" w:rsidRPr="00BF7614" w:rsidRDefault="001B31CA" w:rsidP="00BF7614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>
        <w:rPr>
          <w:rFonts w:cstheme="minorHAnsi"/>
        </w:rPr>
        <w:t>A presente Ata de Assembleia Geral Extraordinária de Titulares de CRI (“</w:t>
      </w:r>
      <w:r w:rsidRPr="001B31CA">
        <w:rPr>
          <w:rFonts w:cstheme="minorHAnsi"/>
          <w:u w:val="single"/>
        </w:rPr>
        <w:t>Ata</w:t>
      </w:r>
      <w:r>
        <w:rPr>
          <w:rFonts w:cstheme="minorHAnsi"/>
        </w:rPr>
        <w:t>”) será encaminhada à Comissão de Valores Mobiliários, por meio de sistema eletrônico.</w:t>
      </w:r>
    </w:p>
    <w:p w14:paraId="3901BBC3" w14:textId="77777777" w:rsidR="00BF7614" w:rsidRPr="00BF7614" w:rsidRDefault="00BF7614" w:rsidP="00F416E1">
      <w:pPr>
        <w:pStyle w:val="PargrafodaLista"/>
        <w:spacing w:after="0" w:line="320" w:lineRule="exact"/>
        <w:ind w:left="0"/>
        <w:jc w:val="both"/>
        <w:rPr>
          <w:rFonts w:eastAsia="Times New Roman" w:cstheme="minorHAnsi"/>
          <w:b/>
          <w:bCs/>
          <w:spacing w:val="-1"/>
        </w:rPr>
      </w:pPr>
    </w:p>
    <w:p w14:paraId="128CE9C8" w14:textId="77777777"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eastAsia="Times New Roman" w:cstheme="minorHAnsi"/>
          <w:b/>
          <w:bCs/>
          <w:spacing w:val="-1"/>
        </w:rPr>
      </w:pPr>
      <w:r w:rsidRPr="00BF7614">
        <w:rPr>
          <w:rFonts w:cstheme="minorHAnsi"/>
          <w:b/>
        </w:rPr>
        <w:t>ENCERRAMENTO: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  <w:bCs/>
          <w:spacing w:val="-1"/>
        </w:rPr>
        <w:t xml:space="preserve">Oferecida a palavra a quem dela quisesse fazer uso, não houve qualquer manifestação. Os </w:t>
      </w:r>
      <w:r w:rsidR="009F263D">
        <w:rPr>
          <w:rFonts w:eastAsia="Times New Roman" w:cstheme="minorHAnsi"/>
          <w:bCs/>
          <w:spacing w:val="-1"/>
        </w:rPr>
        <w:t>T</w:t>
      </w:r>
      <w:r w:rsidRPr="00BF7614">
        <w:rPr>
          <w:rFonts w:eastAsia="Times New Roman" w:cstheme="minorHAnsi"/>
          <w:bCs/>
          <w:spacing w:val="-1"/>
        </w:rPr>
        <w:t>itulares dos CRI, neste ato, eximem a Emissora e o Agente Fiduciário de qualquer responsabilidade em relação às deliberações e autorizações ora concedidas. Assim sendo, nada mais havendo a ser tratado, foi encerrada a sessão e lavrada a presente ata, que lida e achada conforme, foi assinada pelos presentes, e, após, será levada para publicação e aos devidos registros nos órgãos e repartições públicas competentes, nos termos dos artigos 134 §5º e 289 da Lei das Sociedades por Ações.</w:t>
      </w:r>
    </w:p>
    <w:p w14:paraId="42F14B23" w14:textId="77777777" w:rsidR="003B1542" w:rsidRPr="00BF7614" w:rsidRDefault="003B1542" w:rsidP="00F416E1">
      <w:pPr>
        <w:spacing w:line="320" w:lineRule="exact"/>
        <w:ind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DDC615F" w14:textId="77777777" w:rsidR="003B1542" w:rsidRPr="00BF7614" w:rsidRDefault="003B1542" w:rsidP="00F416E1">
      <w:pPr>
        <w:spacing w:line="320" w:lineRule="exact"/>
        <w:ind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sz w:val="22"/>
          <w:szCs w:val="22"/>
        </w:rPr>
        <w:t>Os termos que não estejam expressamente definidos neste documento terão o significado a eles atribuídos nos Documentos da Operação, conforme definidos no Termo de Securitização.</w:t>
      </w:r>
    </w:p>
    <w:p w14:paraId="4A904351" w14:textId="77777777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B73510C" w14:textId="20793EEC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sz w:val="22"/>
          <w:szCs w:val="22"/>
        </w:rPr>
        <w:t>São Pa</w:t>
      </w:r>
      <w:r w:rsidRPr="00BF7614">
        <w:rPr>
          <w:rFonts w:asciiTheme="minorHAnsi" w:hAnsiTheme="minorHAnsi" w:cstheme="minorHAnsi"/>
          <w:spacing w:val="-2"/>
          <w:sz w:val="22"/>
          <w:szCs w:val="22"/>
        </w:rPr>
        <w:t>u</w:t>
      </w:r>
      <w:r w:rsidRPr="00BF7614">
        <w:rPr>
          <w:rFonts w:asciiTheme="minorHAnsi" w:hAnsiTheme="minorHAnsi" w:cstheme="minorHAnsi"/>
          <w:spacing w:val="1"/>
          <w:sz w:val="22"/>
          <w:szCs w:val="22"/>
        </w:rPr>
        <w:t>l</w:t>
      </w:r>
      <w:r w:rsidRPr="00BF7614">
        <w:rPr>
          <w:rFonts w:asciiTheme="minorHAnsi" w:hAnsiTheme="minorHAnsi" w:cstheme="minorHAnsi"/>
          <w:sz w:val="22"/>
          <w:szCs w:val="22"/>
        </w:rPr>
        <w:t xml:space="preserve">o, </w:t>
      </w:r>
      <w:r w:rsidR="00CA6D86">
        <w:rPr>
          <w:rFonts w:asciiTheme="minorHAnsi" w:hAnsiTheme="minorHAnsi" w:cstheme="minorHAnsi"/>
          <w:sz w:val="22"/>
          <w:szCs w:val="22"/>
        </w:rPr>
        <w:t>[•]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</w:t>
      </w:r>
      <w:r w:rsidR="00CA6D86">
        <w:rPr>
          <w:rFonts w:asciiTheme="minorHAnsi" w:hAnsiTheme="minorHAnsi" w:cstheme="minorHAnsi"/>
          <w:sz w:val="22"/>
          <w:szCs w:val="22"/>
        </w:rPr>
        <w:t>[•]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2019.</w:t>
      </w:r>
    </w:p>
    <w:p w14:paraId="31F8EBF0" w14:textId="77777777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58020F8" w14:textId="77777777" w:rsidR="003B1542" w:rsidRPr="00BF7614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F7614">
        <w:rPr>
          <w:rFonts w:asciiTheme="minorHAnsi" w:hAnsiTheme="minorHAnsi" w:cstheme="minorHAnsi"/>
          <w:b/>
          <w:sz w:val="22"/>
          <w:szCs w:val="22"/>
        </w:rPr>
        <w:t>Mesa:</w:t>
      </w:r>
    </w:p>
    <w:p w14:paraId="0F7D8836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DDF4958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803" w:type="dxa"/>
        <w:tblInd w:w="2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576"/>
        <w:gridCol w:w="4032"/>
      </w:tblGrid>
      <w:tr w:rsidR="003B1542" w:rsidRPr="00BF7614" w14:paraId="26AD738A" w14:textId="77777777" w:rsidTr="00D16EA7">
        <w:trPr>
          <w:trHeight w:hRule="exact" w:val="969"/>
        </w:trPr>
        <w:tc>
          <w:tcPr>
            <w:tcW w:w="41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A0DAAFB" w14:textId="77777777" w:rsidR="003B1542" w:rsidRPr="00BF7614" w:rsidRDefault="007E3CB7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Marcos Ribeiro do Valle Neto</w:t>
            </w:r>
          </w:p>
          <w:p w14:paraId="59653C3E" w14:textId="77777777" w:rsidR="003B1542" w:rsidRPr="00BF7614" w:rsidRDefault="00F416E1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B1542" w:rsidRPr="00BF7614">
              <w:rPr>
                <w:rFonts w:asciiTheme="minorHAnsi" w:hAnsiTheme="minorHAnsi" w:cstheme="minorHAnsi"/>
                <w:sz w:val="22"/>
                <w:szCs w:val="22"/>
              </w:rPr>
              <w:t>Presidente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C5074B" w14:textId="77777777" w:rsidR="003B1542" w:rsidRPr="00BF7614" w:rsidRDefault="003B1542" w:rsidP="00F416E1">
            <w:pPr>
              <w:spacing w:line="320" w:lineRule="exact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70B589E1" w14:textId="77777777" w:rsidR="003B1542" w:rsidRPr="00BF7614" w:rsidRDefault="003B1542" w:rsidP="00F416E1">
            <w:pPr>
              <w:spacing w:line="320" w:lineRule="exact"/>
              <w:ind w:right="130"/>
              <w:contextualSpacing/>
              <w:jc w:val="center"/>
              <w:rPr>
                <w:rFonts w:asciiTheme="minorHAnsi" w:hAnsiTheme="minorHAnsi" w:cstheme="minorHAnsi"/>
                <w:b/>
                <w:spacing w:val="-1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b/>
                <w:sz w:val="22"/>
                <w:szCs w:val="22"/>
              </w:rPr>
              <w:t>Analu Nogueira do Nascimento</w:t>
            </w:r>
          </w:p>
          <w:p w14:paraId="7F77816F" w14:textId="77777777" w:rsidR="003B1542" w:rsidRPr="00BF7614" w:rsidRDefault="00F416E1" w:rsidP="00F416E1">
            <w:pPr>
              <w:spacing w:line="320" w:lineRule="exact"/>
              <w:ind w:right="852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          </w:t>
            </w:r>
            <w:r w:rsidR="003B1542"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Secretária</w:t>
            </w:r>
          </w:p>
        </w:tc>
      </w:tr>
    </w:tbl>
    <w:p w14:paraId="6736447B" w14:textId="77777777" w:rsidR="003B1542" w:rsidRPr="00BF7614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EE0A3C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20B7AAF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D6E7214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(O restante da página foi intencionalmente deixado em branco.)</w:t>
      </w:r>
    </w:p>
    <w:p w14:paraId="511B2F53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1AF356A0" w14:textId="77777777" w:rsidR="00F416E1" w:rsidRPr="00BF7614" w:rsidRDefault="00F416E1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044EF8F1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(As assinaturas seguem nas próximas páginas.)</w:t>
      </w:r>
    </w:p>
    <w:p w14:paraId="64B0ED98" w14:textId="77777777" w:rsidR="003B1542" w:rsidRPr="00BF7614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4BADA2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658413A0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55BC7D9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5484BE5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6CCD34EB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830D7BD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FB8BCBE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76300B9" w14:textId="77777777" w:rsidR="00AC3AA0" w:rsidRDefault="00AC3AA0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7297DB53" w14:textId="0BB80CA0" w:rsidR="003B1542" w:rsidRPr="003B1542" w:rsidRDefault="003B1542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5259D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</w:t>
      </w:r>
      <w:r w:rsidR="009F263D" w:rsidRPr="0045259D">
        <w:rPr>
          <w:rFonts w:asciiTheme="minorHAnsi" w:hAnsiTheme="minorHAnsi" w:cstheme="minorHAnsi"/>
          <w:i/>
          <w:sz w:val="22"/>
          <w:szCs w:val="22"/>
        </w:rPr>
        <w:t>1/</w:t>
      </w:r>
      <w:r w:rsidR="001D38EC">
        <w:rPr>
          <w:rFonts w:asciiTheme="minorHAnsi" w:hAnsiTheme="minorHAnsi" w:cstheme="minorHAnsi"/>
          <w:i/>
          <w:sz w:val="22"/>
          <w:szCs w:val="22"/>
        </w:rPr>
        <w:t>3</w:t>
      </w:r>
      <w:r w:rsidR="009F263D" w:rsidRPr="0045259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da Ata de Assembleia Geral Extraordinária dos Titulares de Certificados de Recebíveis Imobiliários da </w:t>
      </w:r>
      <w:r w:rsidR="00D4472C" w:rsidRPr="0045259D">
        <w:rPr>
          <w:rFonts w:asciiTheme="minorHAnsi" w:hAnsiTheme="minorHAnsi" w:cstheme="minorHAnsi"/>
          <w:i/>
          <w:sz w:val="22"/>
          <w:szCs w:val="22"/>
        </w:rPr>
        <w:t xml:space="preserve">112ª 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Série da 1ª Emissão da Habitasec Securitizadora S.A., realizada em </w:t>
      </w:r>
      <w:r w:rsidR="00C03409" w:rsidRPr="0045259D">
        <w:rPr>
          <w:rFonts w:asciiTheme="minorHAnsi" w:hAnsiTheme="minorHAnsi" w:cstheme="minorHAnsi"/>
          <w:i/>
          <w:sz w:val="22"/>
          <w:szCs w:val="22"/>
        </w:rPr>
        <w:t>[•] de [•]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 de 2019</w:t>
      </w:r>
      <w:r w:rsidRPr="003B1542">
        <w:rPr>
          <w:rFonts w:asciiTheme="minorHAnsi" w:hAnsiTheme="minorHAnsi" w:cstheme="minorHAnsi"/>
          <w:i/>
          <w:sz w:val="22"/>
          <w:szCs w:val="22"/>
        </w:rPr>
        <w:t>.)</w:t>
      </w:r>
    </w:p>
    <w:p w14:paraId="46C5E9B3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1A35D42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3D6FA9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6F1998F" w14:textId="77777777" w:rsid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D9CE3C2" w14:textId="77777777" w:rsidR="00BC10EA" w:rsidRPr="003B1542" w:rsidRDefault="00BC10EA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6DA5707" w14:textId="77777777" w:rsidR="003B1542" w:rsidRPr="003B1542" w:rsidRDefault="003B1542" w:rsidP="00F416E1">
      <w:pPr>
        <w:widowControl w:val="0"/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149814F" w14:textId="77777777" w:rsidR="003B1542" w:rsidRPr="003B1542" w:rsidRDefault="00092CF6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  <w:r w:rsidR="003B1542" w:rsidRPr="003B1542">
        <w:rPr>
          <w:rFonts w:asciiTheme="minorHAnsi" w:hAnsiTheme="minorHAnsi" w:cstheme="minorHAnsi"/>
          <w:b/>
          <w:sz w:val="22"/>
          <w:szCs w:val="22"/>
        </w:rPr>
        <w:br/>
        <w:t>HABITASEC SECURITIZADORA S.A.</w:t>
      </w:r>
    </w:p>
    <w:p w14:paraId="3BF27E67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Emissora</w:t>
      </w:r>
    </w:p>
    <w:p w14:paraId="60E812ED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14:paraId="19F58AAA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422B0250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14:paraId="07048657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3A271D3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</w:tr>
      <w:tr w:rsidR="00F416E1" w:rsidRPr="003B1542" w14:paraId="229BC8C5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7BD55B85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14:paraId="4324ED42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AAEE533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</w:tr>
    </w:tbl>
    <w:p w14:paraId="4D71EF21" w14:textId="77777777" w:rsidR="003B1542" w:rsidRPr="003B1542" w:rsidRDefault="003B1542" w:rsidP="00F416E1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B1542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6EF9C5B" w14:textId="77777777" w:rsidR="003B1542" w:rsidRPr="003B1542" w:rsidRDefault="003B1542" w:rsidP="00F416E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4E20F4" w14:textId="77777777"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D531EF0" w14:textId="77777777"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8D69F0D" w14:textId="77777777"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  <w:r w:rsidRPr="003B1542">
        <w:rPr>
          <w:rFonts w:asciiTheme="minorHAnsi" w:hAnsiTheme="minorHAnsi" w:cstheme="minorHAnsi"/>
          <w:sz w:val="22"/>
          <w:szCs w:val="22"/>
        </w:rPr>
        <w:br w:type="page"/>
      </w:r>
    </w:p>
    <w:p w14:paraId="1CA0829A" w14:textId="5522C5B2" w:rsidR="009F263D" w:rsidRPr="003B1542" w:rsidRDefault="009F263D" w:rsidP="009F263D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</w:t>
      </w:r>
      <w:r>
        <w:rPr>
          <w:rFonts w:asciiTheme="minorHAnsi" w:hAnsiTheme="minorHAnsi" w:cstheme="minorHAnsi"/>
          <w:i/>
          <w:sz w:val="22"/>
          <w:szCs w:val="22"/>
        </w:rPr>
        <w:t>2/</w:t>
      </w:r>
      <w:r w:rsidR="001D38EC">
        <w:rPr>
          <w:rFonts w:asciiTheme="minorHAnsi" w:hAnsiTheme="minorHAnsi" w:cstheme="minorHAnsi"/>
          <w:i/>
          <w:sz w:val="22"/>
          <w:szCs w:val="22"/>
        </w:rPr>
        <w:t>3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3B1542">
        <w:rPr>
          <w:rFonts w:asciiTheme="minorHAnsi" w:hAnsiTheme="minorHAnsi" w:cstheme="minorHAnsi"/>
          <w:i/>
          <w:sz w:val="22"/>
          <w:szCs w:val="22"/>
        </w:rPr>
        <w:t xml:space="preserve">da Ata de Assembleia Geral Extraordinária dos Titulares de Certificados 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de Recebíveis Imobiliários da </w:t>
      </w:r>
      <w:r w:rsidR="00AC3AA0">
        <w:rPr>
          <w:rFonts w:asciiTheme="minorHAnsi" w:hAnsiTheme="minorHAnsi" w:cstheme="minorHAnsi"/>
          <w:i/>
          <w:sz w:val="22"/>
          <w:szCs w:val="22"/>
        </w:rPr>
        <w:t>112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ª Série da 1ª Emissão da Habitasec Securitizadora S.A., realizada em </w:t>
      </w:r>
      <w:r w:rsidR="00C03409" w:rsidRPr="0045259D">
        <w:rPr>
          <w:rFonts w:asciiTheme="minorHAnsi" w:hAnsiTheme="minorHAnsi" w:cstheme="minorHAnsi"/>
          <w:i/>
          <w:sz w:val="22"/>
          <w:szCs w:val="22"/>
        </w:rPr>
        <w:t>[•] de [•]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 de 2019</w:t>
      </w:r>
      <w:r w:rsidRPr="003B1542">
        <w:rPr>
          <w:rFonts w:asciiTheme="minorHAnsi" w:hAnsiTheme="minorHAnsi" w:cstheme="minorHAnsi"/>
          <w:i/>
          <w:sz w:val="22"/>
          <w:szCs w:val="22"/>
        </w:rPr>
        <w:t>.)</w:t>
      </w:r>
    </w:p>
    <w:p w14:paraId="54BF0F5B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0BD05DA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2E965656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87AE86C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E336680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14F03297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DD18885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A6F42F6" w14:textId="77777777"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68BFBE" w14:textId="77777777" w:rsidR="003B1542" w:rsidRPr="00F242C5" w:rsidRDefault="003B1542" w:rsidP="00F416E1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 w:rsidR="00092CF6"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</w:p>
    <w:p w14:paraId="425CDE7D" w14:textId="01787CEA" w:rsidR="00D4472C" w:rsidRPr="00183733" w:rsidRDefault="00D4472C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0781A">
        <w:rPr>
          <w:rFonts w:asciiTheme="minorHAnsi" w:hAnsiTheme="minorHAnsi" w:cstheme="minorHAnsi"/>
          <w:b/>
          <w:bCs/>
        </w:rPr>
        <w:t>SIMPLIFIC PAVARINI DISTRIBUIDORA DE TÍTULOS E VALORES MOBILIÁRIOS LTDA.</w:t>
      </w:r>
    </w:p>
    <w:p w14:paraId="74C30F46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Agente Fiduciário</w:t>
      </w:r>
    </w:p>
    <w:p w14:paraId="7A2DE0F8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14:paraId="7C762721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4D1C83B4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14:paraId="59F562BC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5D9B80A" w14:textId="50EE4F23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del w:id="7" w:author="Matheus Gomes Faria" w:date="2019-07-24T11:38:00Z">
              <w:r w:rsidRPr="003B1542" w:rsidDel="00EE322E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Nome:</w:delText>
              </w:r>
            </w:del>
          </w:p>
        </w:tc>
      </w:tr>
      <w:tr w:rsidR="00F416E1" w:rsidRPr="003B1542" w14:paraId="7BA6488F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5BC81279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14:paraId="2579A4F8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6BA7EFB" w14:textId="615EDE82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del w:id="8" w:author="Matheus Gomes Faria" w:date="2019-07-24T11:38:00Z">
              <w:r w:rsidRPr="003B1542" w:rsidDel="00EE322E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Cargo:</w:delText>
              </w:r>
            </w:del>
          </w:p>
        </w:tc>
      </w:tr>
    </w:tbl>
    <w:p w14:paraId="353A8CF0" w14:textId="57F7A0AF" w:rsidR="009F263D" w:rsidRDefault="003B1542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B1542">
        <w:rPr>
          <w:rFonts w:asciiTheme="minorHAnsi" w:hAnsiTheme="minorHAnsi" w:cstheme="minorHAnsi"/>
          <w:sz w:val="22"/>
          <w:szCs w:val="22"/>
        </w:rPr>
        <w:br w:type="page"/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</w:t>
      </w:r>
      <w:r w:rsidR="003248C6">
        <w:rPr>
          <w:rFonts w:asciiTheme="minorHAnsi" w:hAnsiTheme="minorHAnsi" w:cstheme="minorHAnsi"/>
          <w:i/>
          <w:sz w:val="22"/>
          <w:szCs w:val="22"/>
        </w:rPr>
        <w:t>3</w:t>
      </w:r>
      <w:r w:rsidR="009F263D">
        <w:rPr>
          <w:rFonts w:asciiTheme="minorHAnsi" w:hAnsiTheme="minorHAnsi" w:cstheme="minorHAnsi"/>
          <w:i/>
          <w:sz w:val="22"/>
          <w:szCs w:val="22"/>
        </w:rPr>
        <w:t>/</w:t>
      </w:r>
      <w:r w:rsidR="001D38EC">
        <w:rPr>
          <w:rFonts w:asciiTheme="minorHAnsi" w:hAnsiTheme="minorHAnsi" w:cstheme="minorHAnsi"/>
          <w:i/>
          <w:sz w:val="22"/>
          <w:szCs w:val="22"/>
        </w:rPr>
        <w:t>3</w:t>
      </w:r>
      <w:r w:rsidR="00183733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da Ata de Assembleia Geral Extraordinária dos Titulares de Certificados de Recebíveis Imobiliários da </w:t>
      </w:r>
      <w:r w:rsidR="00AC3AA0">
        <w:rPr>
          <w:rFonts w:asciiTheme="minorHAnsi" w:hAnsiTheme="minorHAnsi" w:cstheme="minorHAnsi"/>
          <w:i/>
          <w:sz w:val="22"/>
          <w:szCs w:val="22"/>
        </w:rPr>
        <w:t>112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ª Série da 1ª Emissão da Habitasec Securitizadora S.A., realizada em </w:t>
      </w:r>
      <w:r w:rsidR="00C03409" w:rsidRPr="0045259D">
        <w:rPr>
          <w:rFonts w:asciiTheme="minorHAnsi" w:hAnsiTheme="minorHAnsi" w:cstheme="minorHAnsi"/>
          <w:i/>
          <w:iCs/>
          <w:sz w:val="22"/>
          <w:szCs w:val="22"/>
        </w:rPr>
        <w:t>[•] de [•]</w:t>
      </w:r>
      <w:r w:rsidR="009F263D" w:rsidRPr="0045259D">
        <w:rPr>
          <w:rFonts w:asciiTheme="minorHAnsi" w:hAnsiTheme="minorHAnsi" w:cstheme="minorHAnsi"/>
          <w:i/>
          <w:iCs/>
          <w:sz w:val="22"/>
          <w:szCs w:val="22"/>
        </w:rPr>
        <w:t xml:space="preserve"> de 2019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>.)</w:t>
      </w:r>
    </w:p>
    <w:p w14:paraId="3708337B" w14:textId="0F8B178B" w:rsidR="003248C6" w:rsidRDefault="003248C6" w:rsidP="003248C6">
      <w:pPr>
        <w:pStyle w:val="TxBrc1"/>
        <w:spacing w:line="240" w:lineRule="auto"/>
        <w:jc w:val="both"/>
        <w:rPr>
          <w:ins w:id="9" w:author="Matheus Gomes Faria" w:date="2019-07-24T11:39:00Z"/>
          <w:rFonts w:asciiTheme="minorHAnsi" w:hAnsiTheme="minorHAnsi" w:cstheme="minorHAnsi"/>
          <w:i/>
          <w:sz w:val="22"/>
          <w:szCs w:val="22"/>
        </w:rPr>
      </w:pPr>
    </w:p>
    <w:p w14:paraId="6612DBB4" w14:textId="2049C4DF" w:rsidR="00EE322E" w:rsidRDefault="00EE322E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ins w:id="10" w:author="Matheus Gomes Faria" w:date="2019-07-24T11:39:00Z">
        <w:r w:rsidRPr="00EE322E">
          <w:rPr>
            <w:rFonts w:asciiTheme="minorHAnsi" w:hAnsiTheme="minorHAnsi" w:cstheme="minorHAnsi"/>
            <w:i/>
            <w:sz w:val="22"/>
            <w:szCs w:val="22"/>
            <w:highlight w:val="cyan"/>
            <w:rPrChange w:id="11" w:author="Matheus Gomes Faria" w:date="2019-07-24T11:40:00Z">
              <w:rPr>
                <w:rFonts w:asciiTheme="minorHAnsi" w:hAnsiTheme="minorHAnsi" w:cstheme="minorHAnsi"/>
                <w:i/>
                <w:sz w:val="22"/>
                <w:szCs w:val="22"/>
              </w:rPr>
            </w:rPrChange>
          </w:rPr>
          <w:t>Nota Pavarini: a listagem abaixo</w:t>
        </w:r>
      </w:ins>
      <w:ins w:id="12" w:author="Matheus Gomes Faria" w:date="2019-07-24T11:40:00Z">
        <w:r w:rsidRPr="00EE322E">
          <w:rPr>
            <w:rFonts w:asciiTheme="minorHAnsi" w:hAnsiTheme="minorHAnsi" w:cstheme="minorHAnsi"/>
            <w:i/>
            <w:sz w:val="22"/>
            <w:szCs w:val="22"/>
            <w:highlight w:val="cyan"/>
            <w:rPrChange w:id="13" w:author="Matheus Gomes Faria" w:date="2019-07-24T11:40:00Z">
              <w:rPr>
                <w:rFonts w:asciiTheme="minorHAnsi" w:hAnsiTheme="minorHAnsi" w:cstheme="minorHAnsi"/>
                <w:i/>
                <w:sz w:val="22"/>
                <w:szCs w:val="22"/>
              </w:rPr>
            </w:rPrChange>
          </w:rPr>
          <w:t xml:space="preserve"> da um total de 72.900, existem 76.000 </w:t>
        </w:r>
        <w:proofErr w:type="spellStart"/>
        <w:r w:rsidRPr="00EE322E">
          <w:rPr>
            <w:rFonts w:asciiTheme="minorHAnsi" w:hAnsiTheme="minorHAnsi" w:cstheme="minorHAnsi"/>
            <w:i/>
            <w:sz w:val="22"/>
            <w:szCs w:val="22"/>
            <w:highlight w:val="cyan"/>
            <w:rPrChange w:id="14" w:author="Matheus Gomes Faria" w:date="2019-07-24T11:40:00Z">
              <w:rPr>
                <w:rFonts w:asciiTheme="minorHAnsi" w:hAnsiTheme="minorHAnsi" w:cstheme="minorHAnsi"/>
                <w:i/>
                <w:sz w:val="22"/>
                <w:szCs w:val="22"/>
              </w:rPr>
            </w:rPrChange>
          </w:rPr>
          <w:t>CRIs</w:t>
        </w:r>
        <w:proofErr w:type="spellEnd"/>
        <w:r w:rsidRPr="00EE322E">
          <w:rPr>
            <w:rFonts w:asciiTheme="minorHAnsi" w:hAnsiTheme="minorHAnsi" w:cstheme="minorHAnsi"/>
            <w:i/>
            <w:sz w:val="22"/>
            <w:szCs w:val="22"/>
            <w:highlight w:val="cyan"/>
            <w:rPrChange w:id="15" w:author="Matheus Gomes Faria" w:date="2019-07-24T11:40:00Z">
              <w:rPr>
                <w:rFonts w:asciiTheme="minorHAnsi" w:hAnsiTheme="minorHAnsi" w:cstheme="minorHAnsi"/>
                <w:i/>
                <w:sz w:val="22"/>
                <w:szCs w:val="22"/>
              </w:rPr>
            </w:rPrChange>
          </w:rPr>
          <w:t xml:space="preserve"> em circulação, favor verificar este ponto, caso se confirme a presença de apenas 72.900, </w:t>
        </w:r>
      </w:ins>
      <w:ins w:id="16" w:author="Matheus Gomes Faria" w:date="2019-07-24T11:41:00Z">
        <w:r>
          <w:rPr>
            <w:rFonts w:asciiTheme="minorHAnsi" w:hAnsiTheme="minorHAnsi" w:cstheme="minorHAnsi"/>
            <w:i/>
            <w:sz w:val="22"/>
            <w:szCs w:val="22"/>
            <w:highlight w:val="cyan"/>
          </w:rPr>
          <w:t>solicitamos que seja realizada a convocação</w:t>
        </w:r>
        <w:r>
          <w:rPr>
            <w:rFonts w:asciiTheme="minorHAnsi" w:hAnsiTheme="minorHAnsi" w:cstheme="minorHAnsi"/>
            <w:i/>
            <w:sz w:val="22"/>
            <w:szCs w:val="22"/>
          </w:rPr>
          <w:t>.</w:t>
        </w:r>
      </w:ins>
    </w:p>
    <w:p w14:paraId="750E5761" w14:textId="252E2FE2" w:rsidR="003248C6" w:rsidRDefault="003248C6" w:rsidP="003248C6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Lista de Presença de Investidores:</w:t>
      </w:r>
    </w:p>
    <w:tbl>
      <w:tblPr>
        <w:tblW w:w="5776" w:type="pct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95"/>
        <w:gridCol w:w="1022"/>
        <w:gridCol w:w="1056"/>
        <w:gridCol w:w="1466"/>
      </w:tblGrid>
      <w:tr w:rsidR="003248C6" w:rsidRPr="00BC561C" w14:paraId="496474FF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1CF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61B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196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4F92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  <w:t>CPF/CNPJ</w:t>
            </w:r>
          </w:p>
        </w:tc>
      </w:tr>
      <w:tr w:rsidR="00601FB0" w:rsidRPr="00BC561C" w14:paraId="3DE7BE6B" w14:textId="77777777" w:rsidTr="00363050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DE93620" w14:textId="12080B40" w:rsidR="00601FB0" w:rsidRPr="00BC561C" w:rsidRDefault="00601FB0" w:rsidP="00601FB0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MARCELO DE CAMPOS BICUDO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E3B25" w14:textId="20215B6B" w:rsidR="00601FB0" w:rsidRPr="00BC561C" w:rsidRDefault="00601FB0" w:rsidP="00601FB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FEC43" w14:textId="0FC5FDE5" w:rsidR="00601FB0" w:rsidRPr="00BC561C" w:rsidRDefault="00601FB0" w:rsidP="00601FB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700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D77672" w14:textId="495430AB" w:rsidR="00601FB0" w:rsidRPr="00BC561C" w:rsidRDefault="00601FB0" w:rsidP="00601FB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148.088.018-33</w:t>
            </w:r>
          </w:p>
        </w:tc>
      </w:tr>
      <w:tr w:rsidR="003248C6" w:rsidRPr="00BC561C" w14:paraId="5A0D6098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E1E3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CB8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FDC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549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1781C2F3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F9537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C2B54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7393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BBF9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69C59D31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9581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5CA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C7B1" w14:textId="7816E3E6" w:rsidR="003248C6" w:rsidRPr="00BC561C" w:rsidRDefault="00601FB0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7</w:t>
            </w:r>
            <w:r w:rsidR="00177FB6">
              <w:rPr>
                <w:rFonts w:ascii="Calibri" w:hAnsi="Calibri"/>
                <w:color w:val="000000"/>
                <w:sz w:val="16"/>
                <w:szCs w:val="22"/>
              </w:rPr>
              <w:t>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944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7B6C0FB9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577C" w14:textId="1E7E80A0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MARCELO DE CAMPOS BICUDO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2577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EB8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1ED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17CF8696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42DAE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9679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8F889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54F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4C919D06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EFD4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487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F79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4D2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3B1CC12E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1DBC1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83628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27B7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76365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5C01B448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D0F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3422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B50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80C5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CPF/CNPJ</w:t>
            </w:r>
          </w:p>
        </w:tc>
      </w:tr>
      <w:tr w:rsidR="003C6542" w:rsidRPr="00BC561C" w14:paraId="2B9AE7BB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86E24E1" w14:textId="741C282F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RUBENS OMETTO SILVEIRA MELLO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9B17E" w14:textId="37B8D02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AFBDF" w14:textId="6FE1F136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16400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4D96B2" w14:textId="07FAB067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412.321.788-53</w:t>
            </w:r>
          </w:p>
        </w:tc>
      </w:tr>
      <w:tr w:rsidR="003C6542" w:rsidRPr="00BC561C" w14:paraId="38C0CA1F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0B8CC32" w14:textId="4BA770CD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MARCOS MARINHO LUTZ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E7D24" w14:textId="03E57E14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3CC56" w14:textId="41DB3594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12B545" w14:textId="3E4249B5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147.274.178-12</w:t>
            </w:r>
          </w:p>
        </w:tc>
      </w:tr>
      <w:tr w:rsidR="003C6542" w:rsidRPr="00BC561C" w14:paraId="41358177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716C7A0" w14:textId="30C31C90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BURKHARD OTTO CORDES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52017" w14:textId="4C161838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CD977" w14:textId="0DF37C0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8F6C2B" w14:textId="4B9FA07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286.074.808-39</w:t>
            </w:r>
          </w:p>
        </w:tc>
      </w:tr>
      <w:tr w:rsidR="003C6542" w:rsidRPr="00BC561C" w14:paraId="64C3C5D6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9EF1669" w14:textId="424CC574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RICARDO DELL AQUILA MUSSA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BAA4F" w14:textId="26E71F08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195C1" w14:textId="51F074DF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DAED06" w14:textId="403E47F9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260.400.178-05</w:t>
            </w:r>
          </w:p>
        </w:tc>
      </w:tr>
      <w:tr w:rsidR="003C6542" w:rsidRPr="00BC561C" w14:paraId="52960B50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A202231" w14:textId="506012FE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CELSO RENATO GERALDIN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C9980" w14:textId="10C56DD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9AC53" w14:textId="0112D913" w:rsidR="003C6542" w:rsidRPr="003C6542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C4CA6B" w14:textId="679BD72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154.808.738-65</w:t>
            </w:r>
          </w:p>
        </w:tc>
      </w:tr>
      <w:tr w:rsidR="003C6542" w:rsidRPr="00BC561C" w14:paraId="692E1548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13CEEDA" w14:textId="609925D7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MANUELA TURNER MARQUEZ BERGAMASCO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A41C86" w14:textId="6E4D97EC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E74022" w14:textId="31CA2B6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D943124" w14:textId="33EED86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310.020.608-85</w:t>
            </w:r>
          </w:p>
        </w:tc>
      </w:tr>
      <w:tr w:rsidR="003C6542" w:rsidRPr="00BC561C" w14:paraId="08C758BA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DCDE3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08037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39678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06749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C6542" w:rsidRPr="00BC561C" w14:paraId="6CAC1E62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39F20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C7A5F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F6FFE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8492E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2C663CDF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57E1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1BB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3889" w14:textId="42BB7528" w:rsidR="003248C6" w:rsidRPr="00BC561C" w:rsidRDefault="001D38EC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19000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BFA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6A70B510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F580" w14:textId="23F6ED8F" w:rsidR="003248C6" w:rsidRPr="00BC561C" w:rsidRDefault="00177FB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 xml:space="preserve">Representados por </w:t>
            </w:r>
            <w:r w:rsidR="003248C6" w:rsidRPr="00BC561C">
              <w:rPr>
                <w:rFonts w:ascii="Calibri" w:hAnsi="Calibri"/>
                <w:color w:val="000000"/>
                <w:sz w:val="16"/>
                <w:szCs w:val="22"/>
              </w:rPr>
              <w:t>MARCELO DE CAMPOS BICUDO / SYLVIO KLEIN TROMPOWSKY HECK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1C12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BFF2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85D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1A14F4B1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F21D9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23F0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9988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8C31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3550FE24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E951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990C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4C4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47B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61E0B7C2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26991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8CC3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06E5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6F20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2CBAE6D2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81E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D22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4FA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AC029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CPF/CNPJ</w:t>
            </w:r>
          </w:p>
        </w:tc>
      </w:tr>
      <w:tr w:rsidR="003C6542" w:rsidRPr="00BC561C" w14:paraId="25101ABD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935DEEF" w14:textId="37A8E567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ALEXANDRE GRENDENE BARTELLE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625BB" w14:textId="64F75DA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24588" w14:textId="44B4EC6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19000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C260FF" w14:textId="57DA3979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098.675.970-87</w:t>
            </w:r>
          </w:p>
        </w:tc>
      </w:tr>
      <w:tr w:rsidR="003C6542" w:rsidRPr="00BC561C" w14:paraId="4210C451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C23487A" w14:textId="2FFCE709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CLAUDIO ZAFFARI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04525" w14:textId="46DF75BE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19611.20-8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9413C" w14:textId="0472DF7F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985564" w14:textId="59B45988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140.328.130-00</w:t>
            </w:r>
          </w:p>
        </w:tc>
      </w:tr>
      <w:tr w:rsidR="003C6542" w:rsidRPr="00BC561C" w14:paraId="639F3CF2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84837B6" w14:textId="643324C6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RUDIMAR DALL ONDER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E0441" w14:textId="189C2C9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72370.20-1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601DC" w14:textId="4BC94835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C2435E" w14:textId="5DA3925A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254.626.870-87</w:t>
            </w:r>
          </w:p>
        </w:tc>
      </w:tr>
      <w:tr w:rsidR="003C6542" w:rsidRPr="00BC561C" w14:paraId="15A7DDA8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EF1FAE9" w14:textId="13DEEBBC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ANDRE DE CAMARGO BARTELLE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3A52B" w14:textId="10185BC6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44B72" w14:textId="4659A3E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DF32AD" w14:textId="26D9F97F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354.047.748-94</w:t>
            </w:r>
          </w:p>
        </w:tc>
      </w:tr>
      <w:tr w:rsidR="003C6542" w:rsidRPr="00BC561C" w14:paraId="71B343C5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62EB5FB" w14:textId="61B439B4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MARIA CRISTINA NUNES DE CAMARGO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849C9" w14:textId="307D2E3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35134" w14:textId="3A29938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4EFFAD" w14:textId="3F37F85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064.842.538-03</w:t>
            </w:r>
          </w:p>
        </w:tc>
      </w:tr>
      <w:tr w:rsidR="003C6542" w:rsidRPr="00BC561C" w14:paraId="46CDF537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53BD80E" w14:textId="6CDBF07B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GUIBSON FRISINA ZAFFARI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C39C5" w14:textId="079C89E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19611.20-8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12C9C" w14:textId="6350E26E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1800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3921AE" w14:textId="20F1E47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829.295.720-00</w:t>
            </w:r>
          </w:p>
        </w:tc>
      </w:tr>
      <w:tr w:rsidR="003C6542" w:rsidRPr="00BC561C" w14:paraId="273A3718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645131F" w14:textId="72A56954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NORA LIVONIUS TEIXEIRA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B8BCB" w14:textId="39B1CCDE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EA412" w14:textId="15255AA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58F84C" w14:textId="47AC2CB9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586.156.600-34</w:t>
            </w:r>
          </w:p>
        </w:tc>
      </w:tr>
      <w:tr w:rsidR="003C6542" w:rsidRPr="00BC561C" w14:paraId="1FB09CC2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F6066D9" w14:textId="35BB8BDC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RODRIGO GERALDI ARRUY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69432" w14:textId="76F144E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0200E" w14:textId="20EDEEF3" w:rsidR="003C6542" w:rsidRPr="003C6542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600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5A5D0D" w14:textId="5B9BA75F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250.333.968-97</w:t>
            </w:r>
          </w:p>
        </w:tc>
      </w:tr>
      <w:tr w:rsidR="003C6542" w:rsidRPr="00BC561C" w14:paraId="3FE54256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57A7A91" w14:textId="7D70C698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LAILA PEREIRA GERALDI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BD0070" w14:textId="6A7FA25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C6BAE1" w14:textId="3D82C2E3" w:rsidR="003C6542" w:rsidRPr="003C6542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1FC1CB0" w14:textId="5C7B408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033.279.968-90</w:t>
            </w:r>
          </w:p>
        </w:tc>
      </w:tr>
      <w:tr w:rsidR="003C6542" w:rsidRPr="00BC561C" w14:paraId="0619AE88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1645C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42319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32B5B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32185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C6542" w:rsidRPr="00BC561C" w14:paraId="3093AD09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94843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5F64C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6B826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4B12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5F53A18D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B223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D1D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F8DF" w14:textId="05F9B6B2" w:rsidR="003248C6" w:rsidRPr="00BC561C" w:rsidRDefault="001D38EC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33400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863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0895D1B5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998E" w14:textId="39A0C7DC" w:rsidR="003248C6" w:rsidRPr="00BC561C" w:rsidRDefault="00177FB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 xml:space="preserve">Representados por </w:t>
            </w:r>
            <w:r w:rsidR="003248C6" w:rsidRPr="00BC561C">
              <w:rPr>
                <w:rFonts w:ascii="Calibri" w:hAnsi="Calibri"/>
                <w:color w:val="000000"/>
                <w:sz w:val="16"/>
                <w:szCs w:val="22"/>
              </w:rPr>
              <w:t>RODRIGO GERALDI ARRUY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B5AD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869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1E8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5A2FFF84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AAF25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E069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FBB4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664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203DE0D4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495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4987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AAA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27C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18FAA5F0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6FA7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250DD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4EE4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5DD6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6CA844EE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978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818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875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DAE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CPF/CNPJ</w:t>
            </w:r>
          </w:p>
        </w:tc>
      </w:tr>
      <w:tr w:rsidR="003248C6" w:rsidRPr="00BC561C" w14:paraId="6FAE290C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5D51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SYLVIO KLEIN TROMPOWSKY HECK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B3D4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D031" w14:textId="25F81DFF" w:rsidR="003248C6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7</w:t>
            </w:r>
            <w:r w:rsidR="003248C6" w:rsidRPr="00BC561C">
              <w:rPr>
                <w:rFonts w:ascii="Calibri" w:hAnsi="Calibri"/>
                <w:color w:val="000000"/>
                <w:sz w:val="16"/>
                <w:szCs w:val="22"/>
              </w:rPr>
              <w:t>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AB2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069.535.157-59</w:t>
            </w:r>
          </w:p>
        </w:tc>
      </w:tr>
      <w:tr w:rsidR="003248C6" w:rsidRPr="00BC561C" w14:paraId="48C95320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9372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270C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DEC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ABC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348D56AC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6DE4B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AE41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E634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3C22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2DAFA32C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D6FB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347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D9C3" w14:textId="2E4FB102" w:rsidR="003248C6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7</w:t>
            </w:r>
            <w:r w:rsidR="00177FB6">
              <w:rPr>
                <w:rFonts w:ascii="Calibri" w:hAnsi="Calibri"/>
                <w:color w:val="000000"/>
                <w:sz w:val="16"/>
                <w:szCs w:val="22"/>
              </w:rPr>
              <w:t>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B76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038A84B8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88E7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SYLVIO KLEIN TROMPOWSKY HECK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EF6A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AC1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E96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72481600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227F6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3ED25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D8A2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8D79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47EA2534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4EA8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607D2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6E7C4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63A5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53CE257E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1BD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2DF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96B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70F5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CPF/CNPJ</w:t>
            </w:r>
          </w:p>
        </w:tc>
      </w:tr>
      <w:tr w:rsidR="005D23EB" w:rsidRPr="00BC561C" w14:paraId="1BEF3846" w14:textId="77777777" w:rsidTr="00FA6E7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6813F59" w14:textId="28AEED47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ANDRE FERREIRA M ASSUMPCAO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7F460" w14:textId="2CD83AD7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19611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20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6E5CE" w14:textId="58D25288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7B155B" w14:textId="195FF37D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089.875.118-71</w:t>
            </w:r>
          </w:p>
        </w:tc>
      </w:tr>
      <w:tr w:rsidR="005D23EB" w:rsidRPr="00BC561C" w14:paraId="4E7E9A47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A83D22B" w14:textId="31AA401E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BURKHARD CORDES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22C019" w14:textId="44B745BF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12002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3037F5" w14:textId="161D5153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2DF6050" w14:textId="1E616CA3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001.524.208-00</w:t>
            </w:r>
          </w:p>
        </w:tc>
      </w:tr>
      <w:tr w:rsidR="005D23EB" w:rsidRPr="00BC561C" w14:paraId="4965BA50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8FC69AC" w14:textId="2A36821A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EMILIO CARDOSO SALOMAO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6E9A77" w14:textId="416F63F7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289CCC" w14:textId="4A285B67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D142895" w14:textId="09475ACF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360.165.648-50</w:t>
            </w:r>
          </w:p>
        </w:tc>
      </w:tr>
      <w:tr w:rsidR="005D23EB" w:rsidRPr="00BC561C" w14:paraId="17DCCACE" w14:textId="77777777" w:rsidTr="00B91F1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8CDEEEC" w14:textId="11736941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GABRIELLA DE CAMARGO BARTELLE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53D48A" w14:textId="5D6E6D24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0D6EE7" w14:textId="080E2BC9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5000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4645350" w14:textId="22B28521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370.718.138-33</w:t>
            </w:r>
          </w:p>
        </w:tc>
      </w:tr>
      <w:tr w:rsidR="005D23EB" w:rsidRPr="00BC561C" w14:paraId="5E2B4A24" w14:textId="77777777" w:rsidTr="00B91F1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2841D0C" w14:textId="6865BD5E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JOAO EDUARDO DE AZEVEDO SILVA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5B1B6A" w14:textId="5B6AA175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19611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20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7AB56" w14:textId="0F410126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750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5B50FC9" w14:textId="4BD5C5E0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213.955.338-14</w:t>
            </w:r>
          </w:p>
        </w:tc>
      </w:tr>
      <w:tr w:rsidR="005D23EB" w:rsidRPr="00BC561C" w14:paraId="556D4154" w14:textId="77777777" w:rsidTr="00B91F1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32C6571" w14:textId="63150F9E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JOSE SALOMAO JUNIOR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C69C7" w14:textId="155F0EFD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B2ED4F" w14:textId="70C950BD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446A678" w14:textId="762B4530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389.549.907-20</w:t>
            </w:r>
          </w:p>
        </w:tc>
      </w:tr>
      <w:tr w:rsidR="005D23EB" w:rsidRPr="00BC561C" w14:paraId="21BD184B" w14:textId="77777777" w:rsidTr="00007408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BBCEAAC" w14:textId="39C3B1F7" w:rsidR="005D23EB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MARIA FERNANDA COUTINHO TEMBRA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8393F0" w14:textId="78721B34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CF34A8" w14:textId="466C7432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323DC09" w14:textId="49B26B12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072.678.207-60</w:t>
            </w:r>
          </w:p>
        </w:tc>
      </w:tr>
      <w:tr w:rsidR="005D23EB" w:rsidRPr="00BC561C" w14:paraId="3F12F176" w14:textId="77777777" w:rsidTr="00987D9A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59CF799" w14:textId="5B6438DD" w:rsidR="005D23EB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NELSON BROCHMANN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D38BF0" w14:textId="78A5E629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18860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AC4A7C" w14:textId="5748CE84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BB237C9" w14:textId="1F2787FB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093.648.380-68</w:t>
            </w:r>
          </w:p>
        </w:tc>
      </w:tr>
      <w:tr w:rsidR="005D23EB" w:rsidRPr="00BC561C" w14:paraId="09ABB577" w14:textId="77777777" w:rsidTr="00987D9A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A106D13" w14:textId="4A985C7C" w:rsidR="005D23EB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NELSON PACHECO SIROTSKY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35516F" w14:textId="15C3CCBA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19611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20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1FFDD" w14:textId="503DD65D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4150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941BAE5" w14:textId="6F558021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147.576.050-72</w:t>
            </w:r>
          </w:p>
        </w:tc>
      </w:tr>
      <w:tr w:rsidR="001D38EC" w:rsidRPr="00BC561C" w14:paraId="64ACC855" w14:textId="77777777" w:rsidTr="00A05005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32CEDD4" w14:textId="05E125F1" w:rsidR="001D38EC" w:rsidRDefault="001D38EC" w:rsidP="001D38E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lastRenderedPageBreak/>
              <w:t>PEDRO GRENDENE BARTELLE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ACBCDF" w14:textId="771835F8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D6B590" w14:textId="2A9F26F6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6000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6004D92" w14:textId="36A667D6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098.647.840-72</w:t>
            </w:r>
          </w:p>
        </w:tc>
      </w:tr>
      <w:tr w:rsidR="001D38EC" w:rsidRPr="00BC561C" w14:paraId="7E5311C3" w14:textId="77777777" w:rsidTr="00A05005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38E4D1A" w14:textId="28EA46A0" w:rsidR="001D38EC" w:rsidRDefault="001D38EC" w:rsidP="001D38E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RENATO KLUGER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30D1B0" w14:textId="58F56845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2122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90E5A" w14:textId="39536E27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200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3D85C20" w14:textId="50B59952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311.755.948-57</w:t>
            </w:r>
          </w:p>
        </w:tc>
      </w:tr>
      <w:tr w:rsidR="005D23EB" w:rsidRPr="00BC561C" w14:paraId="5D5AA2B3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9D387" w14:textId="77777777" w:rsidR="005D23EB" w:rsidRDefault="005D23EB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4A88D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30024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93387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5D23EB" w:rsidRPr="00BC561C" w14:paraId="3BEE4ADE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C4B7C" w14:textId="77777777" w:rsidR="005D23EB" w:rsidRDefault="005D23EB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8AC25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0DA29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E451D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7AEE24B7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7EFE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C80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10F5" w14:textId="383FBE08" w:rsidR="003248C6" w:rsidRPr="00BC561C" w:rsidRDefault="001D38EC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19100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FD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478B6887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89FA" w14:textId="7085C1F5" w:rsidR="003248C6" w:rsidRPr="00BC561C" w:rsidRDefault="00177FB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 xml:space="preserve">Representados por </w:t>
            </w:r>
            <w:r w:rsidR="0045259D" w:rsidRPr="0045259D">
              <w:rPr>
                <w:rFonts w:ascii="Calibri" w:hAnsi="Calibri"/>
                <w:color w:val="000000"/>
                <w:sz w:val="16"/>
                <w:szCs w:val="22"/>
                <w:highlight w:val="yellow"/>
              </w:rPr>
              <w:t>[•]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FB49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F39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BA0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65D502DF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5DAC9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71F6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C3F62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565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72BD01CA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18D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35F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201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3C39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1EA6417A" w14:textId="77777777" w:rsidTr="002B0A0E">
        <w:trPr>
          <w:trHeight w:val="63"/>
        </w:trPr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A8D3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8EB2C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2CF8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1228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</w:tbl>
    <w:p w14:paraId="379A3CD4" w14:textId="0200F239" w:rsidR="0096363F" w:rsidRPr="006E0481" w:rsidRDefault="0096363F" w:rsidP="001D38EC">
      <w:pPr>
        <w:pStyle w:val="TxBrc1"/>
        <w:spacing w:line="360" w:lineRule="exact"/>
        <w:jc w:val="both"/>
        <w:rPr>
          <w:rFonts w:ascii="Calibri" w:hAnsi="Calibri"/>
          <w:b/>
          <w:sz w:val="22"/>
          <w:szCs w:val="22"/>
          <w:lang w:val="pt-PT"/>
        </w:rPr>
      </w:pPr>
    </w:p>
    <w:sectPr w:rsidR="0096363F" w:rsidRPr="006E0481" w:rsidSect="00AC3AA0">
      <w:headerReference w:type="default" r:id="rId10"/>
      <w:footerReference w:type="default" r:id="rId11"/>
      <w:pgSz w:w="11906" w:h="16838"/>
      <w:pgMar w:top="1985" w:right="1701" w:bottom="1135" w:left="1418" w:header="568" w:footer="12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Matheus Gomes Faria" w:date="2019-07-24T11:32:00Z" w:initials="MGF">
    <w:p w14:paraId="43229F84" w14:textId="77777777" w:rsidR="00EE322E" w:rsidRDefault="00EE322E">
      <w:pPr>
        <w:pStyle w:val="Textodecomentrio"/>
      </w:pPr>
      <w:r>
        <w:rPr>
          <w:rStyle w:val="Refdecomentrio"/>
        </w:rPr>
        <w:annotationRef/>
      </w:r>
      <w:r>
        <w:t>Teremos 100%? Na o quórum foi de 70%.</w:t>
      </w:r>
    </w:p>
    <w:p w14:paraId="335E1E5A" w14:textId="77777777" w:rsidR="00EE322E" w:rsidRDefault="00EE322E">
      <w:pPr>
        <w:pStyle w:val="Textodecomentrio"/>
      </w:pPr>
    </w:p>
    <w:p w14:paraId="4EB69587" w14:textId="5D242627" w:rsidR="00EE322E" w:rsidRDefault="00EE322E">
      <w:pPr>
        <w:pStyle w:val="Textodecomentrio"/>
      </w:pPr>
      <w:r>
        <w:t>Caso não seja concreto o quórum de 100%, sugerimos a publicação de Edital.</w:t>
      </w:r>
    </w:p>
  </w:comment>
  <w:comment w:id="2" w:author="Analu Nogueira" w:date="2019-07-23T14:31:00Z" w:initials="AN">
    <w:p w14:paraId="483B5431" w14:textId="2719AC6D" w:rsidR="002B5A2B" w:rsidRDefault="002B5A2B">
      <w:pPr>
        <w:pStyle w:val="Textodecomentrio"/>
      </w:pPr>
      <w:r>
        <w:rPr>
          <w:rStyle w:val="Refdecomentrio"/>
        </w:rPr>
        <w:annotationRef/>
      </w:r>
    </w:p>
  </w:comment>
  <w:comment w:id="3" w:author="Analu Nogueira" w:date="2019-07-23T14:31:00Z" w:initials="AN">
    <w:p w14:paraId="00CC4729" w14:textId="37D2A4B8" w:rsidR="002B5A2B" w:rsidRDefault="002B5A2B">
      <w:pPr>
        <w:pStyle w:val="Textodecomentrio"/>
      </w:pPr>
      <w:r>
        <w:rPr>
          <w:rStyle w:val="Refdecomentrio"/>
        </w:rPr>
        <w:annotationRef/>
      </w:r>
    </w:p>
  </w:comment>
  <w:comment w:id="4" w:author="Analu Nogueira" w:date="2019-07-23T14:32:00Z" w:initials="AN">
    <w:p w14:paraId="361D6EF1" w14:textId="2235E1DB" w:rsidR="002B5A2B" w:rsidRDefault="002B5A2B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EB69587" w15:done="0"/>
  <w15:commentEx w15:paraId="483B5431" w15:done="0"/>
  <w15:commentEx w15:paraId="00CC4729" w15:paraIdParent="483B5431" w15:done="0"/>
  <w15:commentEx w15:paraId="361D6EF1" w15:paraIdParent="483B543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EB69587" w16cid:durableId="20E2C055"/>
  <w16cid:commentId w16cid:paraId="483B5431" w16cid:durableId="20E198CA"/>
  <w16cid:commentId w16cid:paraId="00CC4729" w16cid:durableId="20E198CE"/>
  <w16cid:commentId w16cid:paraId="361D6EF1" w16cid:durableId="20E198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FAC34" w14:textId="77777777" w:rsidR="00410EAE" w:rsidRDefault="00410EAE" w:rsidP="00736182">
      <w:r>
        <w:separator/>
      </w:r>
    </w:p>
  </w:endnote>
  <w:endnote w:type="continuationSeparator" w:id="0">
    <w:p w14:paraId="4534734D" w14:textId="77777777" w:rsidR="00410EAE" w:rsidRDefault="00410EAE" w:rsidP="0073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55199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A66BFAD" w14:textId="14918599" w:rsidR="00AC3AA0" w:rsidRPr="00AC3AA0" w:rsidRDefault="00AC3AA0">
        <w:pPr>
          <w:pStyle w:val="Rodap"/>
          <w:jc w:val="right"/>
          <w:rPr>
            <w:sz w:val="16"/>
            <w:szCs w:val="16"/>
          </w:rPr>
        </w:pPr>
        <w:r w:rsidRPr="00AC3AA0">
          <w:rPr>
            <w:sz w:val="16"/>
            <w:szCs w:val="16"/>
          </w:rPr>
          <w:fldChar w:fldCharType="begin"/>
        </w:r>
        <w:r w:rsidRPr="00AC3AA0">
          <w:rPr>
            <w:sz w:val="16"/>
            <w:szCs w:val="16"/>
          </w:rPr>
          <w:instrText>PAGE   \* MERGEFORMAT</w:instrText>
        </w:r>
        <w:r w:rsidRPr="00AC3AA0">
          <w:rPr>
            <w:sz w:val="16"/>
            <w:szCs w:val="16"/>
          </w:rPr>
          <w:fldChar w:fldCharType="separate"/>
        </w:r>
        <w:r w:rsidRPr="00AC3AA0">
          <w:rPr>
            <w:sz w:val="16"/>
            <w:szCs w:val="16"/>
          </w:rPr>
          <w:t>2</w:t>
        </w:r>
        <w:r w:rsidRPr="00AC3AA0">
          <w:rPr>
            <w:sz w:val="16"/>
            <w:szCs w:val="16"/>
          </w:rPr>
          <w:fldChar w:fldCharType="end"/>
        </w:r>
      </w:p>
    </w:sdtContent>
  </w:sdt>
  <w:p w14:paraId="7AA0EE7C" w14:textId="77777777" w:rsidR="00AC3AA0" w:rsidRPr="00AC3AA0" w:rsidRDefault="00AC3AA0" w:rsidP="00AC3AA0">
    <w:pPr>
      <w:pStyle w:val="Rodap"/>
      <w:ind w:left="-851" w:firstLine="567"/>
      <w:jc w:val="center"/>
      <w:rPr>
        <w:b/>
        <w:sz w:val="16"/>
        <w:szCs w:val="16"/>
      </w:rPr>
    </w:pPr>
    <w:r w:rsidRPr="00AC3AA0">
      <w:rPr>
        <w:b/>
        <w:sz w:val="16"/>
        <w:szCs w:val="16"/>
      </w:rPr>
      <w:t xml:space="preserve">        Av. Brigadeiro Faria Lima, 2894 - Conjunto 92 – Jardim Paulistano – CEP 01451-902 – São Paulo/SP – (11) 3074-4900</w:t>
    </w:r>
  </w:p>
  <w:p w14:paraId="45303542" w14:textId="77777777" w:rsidR="00736182" w:rsidRDefault="007361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5198" w14:textId="77777777" w:rsidR="00410EAE" w:rsidRDefault="00410EAE" w:rsidP="00736182">
      <w:r>
        <w:separator/>
      </w:r>
    </w:p>
  </w:footnote>
  <w:footnote w:type="continuationSeparator" w:id="0">
    <w:p w14:paraId="0CCB1CD6" w14:textId="77777777" w:rsidR="00410EAE" w:rsidRDefault="00410EAE" w:rsidP="0073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1C9A4" w14:textId="77777777" w:rsidR="00736182" w:rsidRDefault="00736182" w:rsidP="00736182">
    <w:pPr>
      <w:pStyle w:val="Cabealho"/>
      <w:ind w:left="-567" w:hanging="1"/>
    </w:pPr>
    <w:r>
      <w:rPr>
        <w:noProof/>
        <w:lang w:eastAsia="pt-BR"/>
      </w:rPr>
      <w:drawing>
        <wp:inline distT="0" distB="0" distL="0" distR="0" wp14:anchorId="40DDC903" wp14:editId="17754844">
          <wp:extent cx="2390775" cy="754309"/>
          <wp:effectExtent l="0" t="0" r="0" b="825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bitaSec_marca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49" cy="757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8847AC"/>
    <w:multiLevelType w:val="hybridMultilevel"/>
    <w:tmpl w:val="7CB81A6E"/>
    <w:lvl w:ilvl="0" w:tplc="07C461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548ED"/>
    <w:multiLevelType w:val="hybridMultilevel"/>
    <w:tmpl w:val="3BDA7EC0"/>
    <w:lvl w:ilvl="0" w:tplc="2F4254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502F6"/>
    <w:multiLevelType w:val="hybridMultilevel"/>
    <w:tmpl w:val="6AEEC5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5463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84AE8"/>
    <w:multiLevelType w:val="hybridMultilevel"/>
    <w:tmpl w:val="C7EAF9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604A17"/>
    <w:multiLevelType w:val="hybridMultilevel"/>
    <w:tmpl w:val="4358E6C4"/>
    <w:lvl w:ilvl="0" w:tplc="B41C3CE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theus Gomes Faria">
    <w15:presenceInfo w15:providerId="AD" w15:userId="S::matheus@simplificpavarini.com.br::2cba7614-dabf-433e-96f6-5e606ffd946c"/>
  </w15:person>
  <w15:person w15:author="marcelo bicudo">
    <w15:presenceInfo w15:providerId="Windows Live" w15:userId="3a1d3da35f308e6d"/>
  </w15:person>
  <w15:person w15:author="Analu Nogueira">
    <w15:presenceInfo w15:providerId="AD" w15:userId="S-1-5-21-3489419335-3697881435-3851287946-11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182"/>
    <w:rsid w:val="00092CF6"/>
    <w:rsid w:val="000A43CE"/>
    <w:rsid w:val="000F14F3"/>
    <w:rsid w:val="001615AB"/>
    <w:rsid w:val="00177FB6"/>
    <w:rsid w:val="00183733"/>
    <w:rsid w:val="00190639"/>
    <w:rsid w:val="001B31CA"/>
    <w:rsid w:val="001D38EC"/>
    <w:rsid w:val="001D4FA0"/>
    <w:rsid w:val="0020573B"/>
    <w:rsid w:val="00215E04"/>
    <w:rsid w:val="00220C21"/>
    <w:rsid w:val="00273F52"/>
    <w:rsid w:val="002B0A0E"/>
    <w:rsid w:val="002B5A2B"/>
    <w:rsid w:val="002C5F26"/>
    <w:rsid w:val="002D1D35"/>
    <w:rsid w:val="003248C6"/>
    <w:rsid w:val="00346C95"/>
    <w:rsid w:val="003707D3"/>
    <w:rsid w:val="00372C2F"/>
    <w:rsid w:val="003B1542"/>
    <w:rsid w:val="003C6542"/>
    <w:rsid w:val="00410EAE"/>
    <w:rsid w:val="0045259D"/>
    <w:rsid w:val="004854B1"/>
    <w:rsid w:val="00491D22"/>
    <w:rsid w:val="00496B60"/>
    <w:rsid w:val="004C4E08"/>
    <w:rsid w:val="004D7847"/>
    <w:rsid w:val="00511000"/>
    <w:rsid w:val="005D23EB"/>
    <w:rsid w:val="00601FB0"/>
    <w:rsid w:val="006557C7"/>
    <w:rsid w:val="0067282A"/>
    <w:rsid w:val="00676C15"/>
    <w:rsid w:val="006E0481"/>
    <w:rsid w:val="00736182"/>
    <w:rsid w:val="007D2ADE"/>
    <w:rsid w:val="007E3CB7"/>
    <w:rsid w:val="00803E0F"/>
    <w:rsid w:val="008110B0"/>
    <w:rsid w:val="00906D0F"/>
    <w:rsid w:val="0096363F"/>
    <w:rsid w:val="00985154"/>
    <w:rsid w:val="009A5DD7"/>
    <w:rsid w:val="009C3BEF"/>
    <w:rsid w:val="009D6FC9"/>
    <w:rsid w:val="009E7076"/>
    <w:rsid w:val="009F263D"/>
    <w:rsid w:val="00A2392D"/>
    <w:rsid w:val="00A75FD6"/>
    <w:rsid w:val="00AC3AA0"/>
    <w:rsid w:val="00AD70DB"/>
    <w:rsid w:val="00AE2662"/>
    <w:rsid w:val="00AF3242"/>
    <w:rsid w:val="00B00B4A"/>
    <w:rsid w:val="00BC10EA"/>
    <w:rsid w:val="00BF2123"/>
    <w:rsid w:val="00BF7614"/>
    <w:rsid w:val="00C03409"/>
    <w:rsid w:val="00C0781A"/>
    <w:rsid w:val="00C57FE4"/>
    <w:rsid w:val="00CA6D86"/>
    <w:rsid w:val="00CF6705"/>
    <w:rsid w:val="00D11D11"/>
    <w:rsid w:val="00D4472C"/>
    <w:rsid w:val="00DA530B"/>
    <w:rsid w:val="00DB1B3E"/>
    <w:rsid w:val="00DB28E8"/>
    <w:rsid w:val="00E47D9C"/>
    <w:rsid w:val="00EE322E"/>
    <w:rsid w:val="00F242C5"/>
    <w:rsid w:val="00F4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53AD9"/>
  <w15:chartTrackingRefBased/>
  <w15:docId w15:val="{1CCE4ECE-73E3-4706-A0BA-1B87D8320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F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36182"/>
  </w:style>
  <w:style w:type="paragraph" w:styleId="Rodap">
    <w:name w:val="footer"/>
    <w:basedOn w:val="Normal"/>
    <w:link w:val="Rodap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36182"/>
  </w:style>
  <w:style w:type="paragraph" w:styleId="PargrafodaLista">
    <w:name w:val="List Paragraph"/>
    <w:basedOn w:val="Normal"/>
    <w:uiPriority w:val="34"/>
    <w:qFormat/>
    <w:rsid w:val="003B154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xBrc1">
    <w:name w:val="TxBr_c1"/>
    <w:basedOn w:val="Normal"/>
    <w:rsid w:val="003B1542"/>
    <w:pPr>
      <w:widowControl w:val="0"/>
      <w:overflowPunct/>
      <w:spacing w:line="240" w:lineRule="atLeast"/>
      <w:jc w:val="center"/>
      <w:textAlignment w:val="auto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363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363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xBrc5">
    <w:name w:val="TxBr_c5"/>
    <w:basedOn w:val="Normal"/>
    <w:rsid w:val="00491D22"/>
    <w:pPr>
      <w:widowControl w:val="0"/>
      <w:overflowPunct/>
      <w:spacing w:line="240" w:lineRule="atLeast"/>
      <w:jc w:val="center"/>
      <w:textAlignment w:val="auto"/>
    </w:pPr>
    <w:rPr>
      <w:sz w:val="24"/>
      <w:szCs w:val="24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2B5A2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5A2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5A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5A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5A2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2B5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1219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Kaluama Zacchi</dc:creator>
  <cp:keywords/>
  <dc:description/>
  <cp:lastModifiedBy>marcelo bicudo</cp:lastModifiedBy>
  <cp:revision>2</cp:revision>
  <cp:lastPrinted>2019-07-15T18:17:00Z</cp:lastPrinted>
  <dcterms:created xsi:type="dcterms:W3CDTF">2019-07-24T16:35:00Z</dcterms:created>
  <dcterms:modified xsi:type="dcterms:W3CDTF">2019-07-24T16:35:00Z</dcterms:modified>
</cp:coreProperties>
</file>