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4DBA98E"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proofErr w:type="gramStart"/>
      <w:r w:rsidR="0091660E" w:rsidRPr="0091660E">
        <w:rPr>
          <w:rFonts w:asciiTheme="minorHAnsi" w:hAnsiTheme="minorHAnsi" w:cstheme="minorHAnsi"/>
          <w:b/>
          <w:bCs/>
          <w:sz w:val="22"/>
          <w:szCs w:val="22"/>
          <w:highlight w:val="yellow"/>
        </w:rPr>
        <w:t>[ =</w:t>
      </w:r>
      <w:proofErr w:type="gramEnd"/>
      <w:r w:rsidR="0091660E" w:rsidRPr="0091660E">
        <w:rPr>
          <w:rFonts w:asciiTheme="minorHAnsi" w:hAnsiTheme="minorHAnsi" w:cstheme="minorHAnsi"/>
          <w:b/>
          <w:bCs/>
          <w:sz w:val="22"/>
          <w:szCs w:val="22"/>
          <w:highlight w:val="yellow"/>
        </w:rPr>
        <w:t xml:space="preserve"> ]</w:t>
      </w:r>
      <w:r w:rsidR="001F3BD3">
        <w:rPr>
          <w:rFonts w:asciiTheme="minorHAnsi" w:hAnsiTheme="minorHAnsi" w:cstheme="minorHAnsi"/>
          <w:b/>
          <w:bCs/>
          <w:sz w:val="22"/>
          <w:szCs w:val="22"/>
        </w:rPr>
        <w:t xml:space="preserve"> DE </w:t>
      </w:r>
      <w:r w:rsidR="0091660E" w:rsidRPr="0091660E">
        <w:rPr>
          <w:rFonts w:asciiTheme="minorHAnsi" w:hAnsiTheme="minorHAnsi" w:cstheme="minorHAnsi"/>
          <w:b/>
          <w:bCs/>
          <w:sz w:val="22"/>
          <w:szCs w:val="22"/>
          <w:highlight w:val="yellow"/>
        </w:rPr>
        <w:t>[ = ]</w:t>
      </w:r>
      <w:r w:rsidRPr="00D03CC7">
        <w:rPr>
          <w:rFonts w:asciiTheme="minorHAnsi" w:hAnsiTheme="minorHAnsi" w:cstheme="minorHAnsi"/>
          <w:b/>
          <w:sz w:val="22"/>
          <w:szCs w:val="22"/>
        </w:rPr>
        <w:t xml:space="preserve"> DE 202</w:t>
      </w:r>
      <w:r w:rsidR="0091660E" w:rsidRPr="0091660E">
        <w:rPr>
          <w:rFonts w:asciiTheme="minorHAnsi" w:hAnsiTheme="minorHAnsi" w:cstheme="minorHAnsi"/>
          <w:b/>
          <w:sz w:val="22"/>
          <w:szCs w:val="22"/>
          <w:highlight w:val="yellow"/>
        </w:rPr>
        <w:t>[ = ]</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1160DC25"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proofErr w:type="gramStart"/>
      <w:r w:rsidR="00D31C7F" w:rsidRPr="00D31C7F">
        <w:rPr>
          <w:rFonts w:asciiTheme="minorHAnsi" w:hAnsiTheme="minorHAnsi" w:cstheme="minorHAnsi"/>
          <w:sz w:val="22"/>
          <w:szCs w:val="22"/>
          <w:highlight w:val="yellow"/>
        </w:rPr>
        <w:t>[ =</w:t>
      </w:r>
      <w:proofErr w:type="gramEnd"/>
      <w:r w:rsidR="00D31C7F" w:rsidRPr="00D31C7F">
        <w:rPr>
          <w:rFonts w:asciiTheme="minorHAnsi" w:hAnsiTheme="minorHAnsi" w:cstheme="minorHAnsi"/>
          <w:sz w:val="22"/>
          <w:szCs w:val="22"/>
          <w:highlight w:val="yellow"/>
        </w:rPr>
        <w:t xml:space="preserve"> ]</w:t>
      </w:r>
      <w:r w:rsidR="001F3BD3">
        <w:rPr>
          <w:rFonts w:asciiTheme="minorHAnsi" w:hAnsiTheme="minorHAnsi" w:cstheme="minorHAnsi"/>
          <w:sz w:val="22"/>
          <w:szCs w:val="22"/>
        </w:rPr>
        <w:t xml:space="preserve"> de </w:t>
      </w:r>
      <w:r w:rsidR="00D31C7F" w:rsidRPr="00D31C7F">
        <w:rPr>
          <w:rFonts w:asciiTheme="minorHAnsi" w:hAnsiTheme="minorHAnsi" w:cstheme="minorHAnsi"/>
          <w:sz w:val="22"/>
          <w:szCs w:val="22"/>
          <w:highlight w:val="yellow"/>
        </w:rPr>
        <w:t>[ = ]</w:t>
      </w:r>
      <w:r w:rsidRPr="00D03CC7">
        <w:rPr>
          <w:rFonts w:asciiTheme="minorHAnsi" w:hAnsiTheme="minorHAnsi" w:cstheme="minorHAnsi"/>
          <w:sz w:val="22"/>
          <w:szCs w:val="22"/>
        </w:rPr>
        <w:t xml:space="preserve"> de 202</w:t>
      </w:r>
      <w:r w:rsidR="00D31C7F" w:rsidRPr="00D31C7F">
        <w:rPr>
          <w:rFonts w:asciiTheme="minorHAnsi" w:hAnsiTheme="minorHAnsi" w:cstheme="minorHAnsi"/>
          <w:sz w:val="22"/>
          <w:szCs w:val="22"/>
          <w:highlight w:val="yellow"/>
        </w:rPr>
        <w:t>[=]</w:t>
      </w:r>
      <w:r w:rsidRPr="00D03CC7">
        <w:rPr>
          <w:rFonts w:asciiTheme="minorHAnsi" w:hAnsiTheme="minorHAnsi" w:cstheme="minorHAnsi"/>
          <w:sz w:val="22"/>
          <w:szCs w:val="22"/>
        </w:rPr>
        <w:t xml:space="preserve">, às </w:t>
      </w:r>
      <w:r w:rsidR="00D31C7F" w:rsidRPr="00D31C7F">
        <w:rPr>
          <w:rFonts w:asciiTheme="minorHAnsi" w:hAnsiTheme="minorHAnsi" w:cstheme="minorHAnsi"/>
          <w:sz w:val="22"/>
          <w:szCs w:val="22"/>
          <w:highlight w:val="yellow"/>
        </w:rPr>
        <w:t>[ = ]</w:t>
      </w:r>
      <w:r w:rsidR="0099681B">
        <w:rPr>
          <w:rFonts w:asciiTheme="minorHAnsi" w:hAnsiTheme="minorHAnsi" w:cstheme="minorHAnsi"/>
          <w:sz w:val="22"/>
          <w:szCs w:val="22"/>
        </w:rPr>
        <w:t xml:space="preserve">:00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3EA6D3A7"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006E3FCA" w:rsidRPr="006E3FCA">
        <w:rPr>
          <w:rFonts w:asciiTheme="minorHAnsi" w:hAnsiTheme="minorHAnsi" w:cstheme="minorHAnsi"/>
          <w:bCs/>
          <w:sz w:val="22"/>
          <w:szCs w:val="22"/>
          <w:highlight w:val="yellow"/>
        </w:rPr>
        <w:t>[</w:t>
      </w:r>
      <w:r w:rsidRPr="006E3FCA">
        <w:rPr>
          <w:rFonts w:asciiTheme="minorHAnsi" w:hAnsiTheme="minorHAnsi" w:cstheme="minorHAnsi"/>
          <w:sz w:val="22"/>
          <w:szCs w:val="22"/>
          <w:highlight w:val="yellow"/>
        </w:rPr>
        <w:t>100</w:t>
      </w:r>
      <w:r w:rsidRPr="006E3FCA">
        <w:rPr>
          <w:rFonts w:asciiTheme="minorHAnsi" w:hAnsiTheme="minorHAnsi" w:cstheme="minorHAnsi"/>
          <w:bCs/>
          <w:sz w:val="22"/>
          <w:szCs w:val="22"/>
          <w:highlight w:val="yellow"/>
        </w:rPr>
        <w:t>% (</w:t>
      </w:r>
      <w:r w:rsidRPr="006E3FCA">
        <w:rPr>
          <w:rFonts w:asciiTheme="minorHAnsi" w:hAnsiTheme="minorHAnsi" w:cstheme="minorHAnsi"/>
          <w:sz w:val="22"/>
          <w:szCs w:val="22"/>
          <w:highlight w:val="yellow"/>
        </w:rPr>
        <w:t>cem</w:t>
      </w:r>
      <w:r w:rsidRPr="006E3FCA">
        <w:rPr>
          <w:rFonts w:asciiTheme="minorHAnsi" w:hAnsiTheme="minorHAnsi" w:cstheme="minorHAnsi"/>
          <w:bCs/>
          <w:sz w:val="22"/>
          <w:szCs w:val="22"/>
          <w:highlight w:val="yellow"/>
        </w:rPr>
        <w:t xml:space="preserve"> por cento</w:t>
      </w:r>
      <w:r w:rsidRPr="006E3FCA">
        <w:rPr>
          <w:rFonts w:asciiTheme="minorHAnsi" w:hAnsiTheme="minorHAnsi" w:cstheme="minorHAnsi"/>
          <w:sz w:val="22"/>
          <w:szCs w:val="22"/>
          <w:highlight w:val="yellow"/>
        </w:rPr>
        <w:t>)</w:t>
      </w:r>
      <w:r w:rsidR="006E3FCA" w:rsidRPr="006E3FCA">
        <w:rPr>
          <w:rFonts w:asciiTheme="minorHAnsi" w:hAnsiTheme="minorHAnsi" w:cstheme="minorHAnsi"/>
          <w:sz w:val="22"/>
          <w:szCs w:val="22"/>
          <w:highlight w:val="yellow"/>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2D1830A4" w14:textId="01482AC8" w:rsidR="000765E2" w:rsidRDefault="00053E0F"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w:t>
      </w:r>
      <w:ins w:id="0" w:author="Rinaldo Rabello" w:date="2021-12-08T07:13:00Z">
        <w:r w:rsidR="003009F8">
          <w:rPr>
            <w:rFonts w:asciiTheme="minorHAnsi" w:hAnsiTheme="minorHAnsi" w:cstheme="minorHAnsi"/>
            <w:sz w:val="22"/>
            <w:szCs w:val="22"/>
            <w:lang w:bidi="he-IL"/>
          </w:rPr>
          <w:t>(</w:t>
        </w:r>
      </w:ins>
      <w:ins w:id="1" w:author="Rinaldo Rabello" w:date="2021-12-08T07:33:00Z">
        <w:r w:rsidR="003463E2">
          <w:rPr>
            <w:rFonts w:asciiTheme="minorHAnsi" w:hAnsiTheme="minorHAnsi" w:cstheme="minorHAnsi"/>
            <w:sz w:val="22"/>
            <w:szCs w:val="22"/>
            <w:lang w:bidi="he-IL"/>
          </w:rPr>
          <w:t>a</w:t>
        </w:r>
      </w:ins>
      <w:ins w:id="2" w:author="Rinaldo Rabello" w:date="2021-12-08T07:13:00Z">
        <w:r w:rsidR="003009F8">
          <w:rPr>
            <w:rFonts w:asciiTheme="minorHAnsi" w:hAnsiTheme="minorHAnsi" w:cstheme="minorHAnsi"/>
            <w:sz w:val="22"/>
            <w:szCs w:val="22"/>
            <w:lang w:bidi="he-IL"/>
          </w:rPr>
          <w:t xml:space="preserve">) </w:t>
        </w:r>
      </w:ins>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293C37">
        <w:rPr>
          <w:rFonts w:asciiTheme="minorHAnsi" w:hAnsiTheme="minorHAnsi" w:cstheme="minorHAnsi"/>
          <w:sz w:val="22"/>
          <w:szCs w:val="22"/>
          <w:lang w:bidi="he-IL"/>
        </w:rPr>
        <w:t>, bem como</w:t>
      </w:r>
      <w:ins w:id="3" w:author="Rinaldo Rabello" w:date="2021-12-08T07:13:00Z">
        <w:r w:rsidR="003009F8">
          <w:rPr>
            <w:rFonts w:asciiTheme="minorHAnsi" w:hAnsiTheme="minorHAnsi" w:cstheme="minorHAnsi"/>
            <w:sz w:val="22"/>
            <w:szCs w:val="22"/>
            <w:lang w:bidi="he-IL"/>
          </w:rPr>
          <w:t>, (</w:t>
        </w:r>
      </w:ins>
      <w:ins w:id="4" w:author="Rinaldo Rabello" w:date="2021-12-08T07:33:00Z">
        <w:r w:rsidR="003463E2">
          <w:rPr>
            <w:rFonts w:asciiTheme="minorHAnsi" w:hAnsiTheme="minorHAnsi" w:cstheme="minorHAnsi"/>
            <w:sz w:val="22"/>
            <w:szCs w:val="22"/>
            <w:lang w:bidi="he-IL"/>
          </w:rPr>
          <w:t>b</w:t>
        </w:r>
      </w:ins>
      <w:ins w:id="5" w:author="Rinaldo Rabello" w:date="2021-12-08T07:13:00Z">
        <w:r w:rsidR="003009F8">
          <w:rPr>
            <w:rFonts w:asciiTheme="minorHAnsi" w:hAnsiTheme="minorHAnsi" w:cstheme="minorHAnsi"/>
            <w:sz w:val="22"/>
            <w:szCs w:val="22"/>
            <w:lang w:bidi="he-IL"/>
          </w:rPr>
          <w:t xml:space="preserve">) </w:t>
        </w:r>
      </w:ins>
      <w:ins w:id="6" w:author="Rinaldo Rabello" w:date="2021-12-08T07:14:00Z">
        <w:r w:rsidR="003009F8">
          <w:rPr>
            <w:rFonts w:asciiTheme="minorHAnsi" w:hAnsiTheme="minorHAnsi" w:cstheme="minorHAnsi"/>
            <w:sz w:val="22"/>
            <w:szCs w:val="22"/>
            <w:lang w:bidi="he-IL"/>
          </w:rPr>
          <w:t>do descumprimento da</w:t>
        </w:r>
      </w:ins>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ins w:id="7" w:author="Rinaldo Rabello" w:date="2021-12-08T07:22:00Z">
        <w:r w:rsidR="003009F8">
          <w:rPr>
            <w:rFonts w:asciiTheme="minorHAnsi" w:hAnsiTheme="minorHAnsi" w:cstheme="minorHAnsi"/>
            <w:sz w:val="22"/>
            <w:szCs w:val="22"/>
            <w:lang w:bidi="he-IL"/>
          </w:rPr>
          <w:t xml:space="preserve">, referente à </w:t>
        </w:r>
      </w:ins>
      <w:ins w:id="8" w:author="Rinaldo Rabello" w:date="2021-12-08T07:29:00Z">
        <w:r w:rsidR="003463E2">
          <w:rPr>
            <w:rFonts w:asciiTheme="minorHAnsi" w:hAnsiTheme="minorHAnsi" w:cstheme="minorHAnsi"/>
            <w:sz w:val="22"/>
            <w:szCs w:val="22"/>
            <w:lang w:bidi="he-IL"/>
          </w:rPr>
          <w:t xml:space="preserve">não </w:t>
        </w:r>
      </w:ins>
      <w:ins w:id="9" w:author="Rinaldo Rabello" w:date="2021-12-08T07:22:00Z">
        <w:r w:rsidR="003009F8">
          <w:rPr>
            <w:rFonts w:asciiTheme="minorHAnsi" w:hAnsiTheme="minorHAnsi" w:cstheme="minorHAnsi"/>
            <w:sz w:val="22"/>
            <w:szCs w:val="22"/>
            <w:lang w:bidi="he-IL"/>
          </w:rPr>
          <w:t>apresentação</w:t>
        </w:r>
      </w:ins>
      <w:ins w:id="10" w:author="Rinaldo Rabello" w:date="2021-12-08T07:29:00Z">
        <w:r w:rsidR="003463E2">
          <w:rPr>
            <w:rFonts w:asciiTheme="minorHAnsi" w:hAnsiTheme="minorHAnsi" w:cstheme="minorHAnsi"/>
            <w:sz w:val="22"/>
            <w:szCs w:val="22"/>
            <w:lang w:bidi="he-IL"/>
          </w:rPr>
          <w:t xml:space="preserve">, integralmente, de documentos registrados, nos termos da </w:t>
        </w:r>
      </w:ins>
      <w:ins w:id="11" w:author="Rinaldo Rabello" w:date="2021-12-08T07:32:00Z">
        <w:r w:rsidR="003463E2">
          <w:rPr>
            <w:rFonts w:asciiTheme="minorHAnsi" w:hAnsiTheme="minorHAnsi" w:cstheme="minorHAnsi"/>
            <w:sz w:val="22"/>
            <w:szCs w:val="22"/>
            <w:lang w:bidi="he-IL"/>
          </w:rPr>
          <w:t>Del</w:t>
        </w:r>
      </w:ins>
      <w:ins w:id="12" w:author="Rinaldo Rabello" w:date="2021-12-08T07:29:00Z">
        <w:r w:rsidR="003463E2">
          <w:rPr>
            <w:rFonts w:asciiTheme="minorHAnsi" w:hAnsiTheme="minorHAnsi" w:cstheme="minorHAnsi"/>
            <w:sz w:val="22"/>
            <w:szCs w:val="22"/>
            <w:lang w:bidi="he-IL"/>
          </w:rPr>
          <w:t>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ins>
      <w:ins w:id="13" w:author="Rinaldo Rabello" w:date="2021-12-08T07:42:00Z">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ins>
      <w:r w:rsidR="00D10C19">
        <w:rPr>
          <w:rFonts w:asciiTheme="minorHAnsi" w:hAnsiTheme="minorHAnsi" w:cstheme="minorHAnsi"/>
          <w:sz w:val="22"/>
          <w:szCs w:val="22"/>
          <w:lang w:bidi="he-IL"/>
        </w:rPr>
        <w:t>, ambas objeto de notificação endereçada pela Emissora à Devedora com data de 22 de novembro de 2021</w:t>
      </w:r>
      <w:r w:rsidR="0032569B">
        <w:rPr>
          <w:rFonts w:asciiTheme="minorHAnsi" w:hAnsiTheme="minorHAnsi" w:cstheme="minorHAnsi"/>
          <w:sz w:val="22"/>
          <w:szCs w:val="22"/>
          <w:lang w:bidi="he-IL"/>
        </w:rPr>
        <w:t xml:space="preserve"> (“</w:t>
      </w:r>
      <w:r w:rsidR="0032569B" w:rsidRPr="0032569B">
        <w:rPr>
          <w:rFonts w:asciiTheme="minorHAnsi" w:hAnsiTheme="minorHAnsi" w:cstheme="minorHAnsi"/>
          <w:sz w:val="22"/>
          <w:szCs w:val="22"/>
          <w:u w:val="single"/>
          <w:lang w:bidi="he-IL"/>
        </w:rPr>
        <w:t>Notificação</w:t>
      </w:r>
      <w:r w:rsidR="0032569B">
        <w:rPr>
          <w:rFonts w:asciiTheme="minorHAnsi" w:hAnsiTheme="minorHAnsi" w:cstheme="minorHAnsi"/>
          <w:sz w:val="22"/>
          <w:szCs w:val="22"/>
          <w:lang w:bidi="he-IL"/>
        </w:rPr>
        <w:t>”)</w:t>
      </w:r>
      <w:r w:rsidR="00D10C19">
        <w:rPr>
          <w:rFonts w:asciiTheme="minorHAnsi" w:hAnsiTheme="minorHAnsi" w:cstheme="minorHAnsi"/>
          <w:sz w:val="22"/>
          <w:szCs w:val="22"/>
          <w:lang w:bidi="he-IL"/>
        </w:rPr>
        <w:t xml:space="preserve"> que integra </w:t>
      </w:r>
      <w:r w:rsidR="00293C37">
        <w:rPr>
          <w:rFonts w:asciiTheme="minorHAnsi" w:hAnsiTheme="minorHAnsi" w:cstheme="minorHAnsi"/>
          <w:sz w:val="22"/>
          <w:szCs w:val="22"/>
          <w:lang w:bidi="he-IL"/>
        </w:rPr>
        <w:t>o Anexo II dessa ata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w:t>
      </w:r>
      <w:r w:rsidR="00A369B6">
        <w:rPr>
          <w:rFonts w:asciiTheme="minorHAnsi" w:hAnsiTheme="minorHAnsi" w:cstheme="minorHAnsi"/>
          <w:sz w:val="22"/>
          <w:szCs w:val="22"/>
          <w:lang w:bidi="he-IL"/>
        </w:rPr>
        <w:lastRenderedPageBreak/>
        <w:t>descumprimentos;</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1BA5387" w14:textId="4893B2A3" w:rsidR="00A369B6" w:rsidRDefault="00A369B6" w:rsidP="00A369B6">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caso não seja declarado o vencimento antecipado da CCB e Resgate Antecipado dos CRI objeto do item (i) da Ordem do Dia, aprovar a obrigação da Devedora efetuar o pagamento, a título de prêmio</w:t>
      </w:r>
      <w:ins w:id="14" w:author="Rinaldo Rabello" w:date="2021-12-08T07:39:00Z">
        <w:r w:rsidR="00CF33B5">
          <w:rPr>
            <w:rFonts w:asciiTheme="minorHAnsi" w:hAnsiTheme="minorHAnsi" w:cstheme="minorHAnsi"/>
            <w:sz w:val="22"/>
            <w:szCs w:val="22"/>
            <w:lang w:bidi="he-IL"/>
          </w:rPr>
          <w:t>,</w:t>
        </w:r>
      </w:ins>
      <w:r w:rsidR="0085099E">
        <w:rPr>
          <w:rFonts w:asciiTheme="minorHAnsi" w:hAnsiTheme="minorHAnsi" w:cstheme="minorHAnsi"/>
          <w:sz w:val="22"/>
          <w:szCs w:val="22"/>
          <w:lang w:bidi="he-IL"/>
        </w:rPr>
        <w:t xml:space="preserve"> pela </w:t>
      </w:r>
      <w:ins w:id="15" w:author="Rinaldo Rabello" w:date="2021-12-08T07:39:00Z">
        <w:r w:rsidR="00CF33B5">
          <w:rPr>
            <w:rFonts w:asciiTheme="minorHAnsi" w:hAnsiTheme="minorHAnsi" w:cstheme="minorHAnsi"/>
            <w:sz w:val="22"/>
            <w:szCs w:val="22"/>
            <w:lang w:bidi="he-IL"/>
          </w:rPr>
          <w:t>não declaração de vencimento antecipado</w:t>
        </w:r>
      </w:ins>
      <w:ins w:id="16" w:author="Rinaldo Rabello" w:date="2021-12-08T07:40:00Z">
        <w:r w:rsidR="00CF33B5">
          <w:rPr>
            <w:rFonts w:asciiTheme="minorHAnsi" w:hAnsiTheme="minorHAnsi" w:cstheme="minorHAnsi"/>
            <w:sz w:val="22"/>
            <w:szCs w:val="22"/>
            <w:lang w:bidi="he-IL"/>
          </w:rPr>
          <w:t xml:space="preserve"> e em função </w:t>
        </w:r>
      </w:ins>
      <w:del w:id="17" w:author="Rinaldo Rabello" w:date="2021-12-08T07:39:00Z">
        <w:r w:rsidR="0085099E" w:rsidDel="00CF33B5">
          <w:rPr>
            <w:rFonts w:asciiTheme="minorHAnsi" w:hAnsiTheme="minorHAnsi" w:cstheme="minorHAnsi"/>
            <w:sz w:val="22"/>
            <w:szCs w:val="22"/>
            <w:lang w:bidi="he-IL"/>
          </w:rPr>
          <w:delText>r</w:delText>
        </w:r>
      </w:del>
      <w:del w:id="18" w:author="Rinaldo Rabello" w:date="2021-12-08T07:40:00Z">
        <w:r w:rsidR="0085099E" w:rsidDel="00CF33B5">
          <w:rPr>
            <w:rFonts w:asciiTheme="minorHAnsi" w:hAnsiTheme="minorHAnsi" w:cstheme="minorHAnsi"/>
            <w:sz w:val="22"/>
            <w:szCs w:val="22"/>
            <w:lang w:bidi="he-IL"/>
          </w:rPr>
          <w:delText xml:space="preserve">epactuação dos CRI objeto da presente ata e </w:delText>
        </w:r>
      </w:del>
      <w:r w:rsidR="0085099E">
        <w:rPr>
          <w:rFonts w:asciiTheme="minorHAnsi" w:hAnsiTheme="minorHAnsi" w:cstheme="minorHAnsi"/>
          <w:sz w:val="22"/>
          <w:szCs w:val="22"/>
          <w:lang w:bidi="he-IL"/>
        </w:rPr>
        <w:t xml:space="preserve">das matérias deliberadas para a reestruturação dos CRI decorrentes </w:t>
      </w:r>
      <w:del w:id="19" w:author="Rinaldo Rabello" w:date="2021-12-08T07:43:00Z">
        <w:r w:rsidR="0085099E" w:rsidDel="00CF33B5">
          <w:rPr>
            <w:rFonts w:asciiTheme="minorHAnsi" w:hAnsiTheme="minorHAnsi" w:cstheme="minorHAnsi"/>
            <w:sz w:val="22"/>
            <w:szCs w:val="22"/>
            <w:lang w:bidi="he-IL"/>
          </w:rPr>
          <w:delText>da ata de assembleia geral de Titulares de CRI realizada no dia 21 de outubro de 2021 (“</w:delText>
        </w:r>
      </w:del>
      <w:r w:rsidR="0085099E" w:rsidRPr="00CF33B5">
        <w:rPr>
          <w:rFonts w:asciiTheme="minorHAnsi" w:hAnsiTheme="minorHAnsi" w:cstheme="minorHAnsi"/>
          <w:sz w:val="22"/>
          <w:szCs w:val="22"/>
          <w:lang w:bidi="he-IL"/>
          <w:rPrChange w:id="20" w:author="Rinaldo Rabello" w:date="2021-12-08T07:43:00Z">
            <w:rPr>
              <w:rFonts w:asciiTheme="minorHAnsi" w:hAnsiTheme="minorHAnsi" w:cstheme="minorHAnsi"/>
              <w:sz w:val="22"/>
              <w:szCs w:val="22"/>
              <w:u w:val="single"/>
              <w:lang w:bidi="he-IL"/>
            </w:rPr>
          </w:rPrChange>
        </w:rPr>
        <w:t>AGT 21/10/2021</w:t>
      </w:r>
      <w:del w:id="21" w:author="Rinaldo Rabello" w:date="2021-12-08T07:43:00Z">
        <w:r w:rsidR="0085099E" w:rsidDel="00CF33B5">
          <w:rPr>
            <w:rFonts w:asciiTheme="minorHAnsi" w:hAnsiTheme="minorHAnsi" w:cstheme="minorHAnsi"/>
            <w:sz w:val="22"/>
            <w:szCs w:val="22"/>
            <w:lang w:bidi="he-IL"/>
          </w:rPr>
          <w:delText>”)</w:delText>
        </w:r>
      </w:del>
      <w:r>
        <w:rPr>
          <w:rFonts w:asciiTheme="minorHAnsi" w:hAnsiTheme="minorHAnsi" w:cstheme="minorHAnsi"/>
          <w:sz w:val="22"/>
          <w:szCs w:val="22"/>
          <w:lang w:bidi="he-IL"/>
        </w:rPr>
        <w:t xml:space="preserve">,  </w:t>
      </w:r>
      <w:r w:rsidRPr="00A369B6">
        <w:rPr>
          <w:rFonts w:asciiTheme="minorHAnsi" w:hAnsiTheme="minorHAnsi" w:cstheme="minorHAnsi"/>
          <w:sz w:val="22"/>
          <w:szCs w:val="22"/>
          <w:lang w:bidi="he-IL"/>
        </w:rPr>
        <w:t>o qual beneficiará de modo igualitário à totalidade dos Titulares de CRI, na proporção por eles detida na data do pagamento via B3</w:t>
      </w:r>
      <w:r>
        <w:rPr>
          <w:rFonts w:asciiTheme="minorHAnsi" w:hAnsiTheme="minorHAnsi" w:cstheme="minorHAnsi"/>
          <w:sz w:val="22"/>
          <w:szCs w:val="22"/>
          <w:lang w:bidi="he-IL"/>
        </w:rPr>
        <w:t xml:space="preserve"> (“</w:t>
      </w:r>
      <w:r w:rsidRPr="00A369B6">
        <w:rPr>
          <w:rFonts w:asciiTheme="minorHAnsi" w:hAnsiTheme="minorHAnsi" w:cstheme="minorHAnsi"/>
          <w:sz w:val="22"/>
          <w:szCs w:val="22"/>
          <w:u w:val="single"/>
          <w:lang w:bidi="he-IL"/>
        </w:rPr>
        <w:t>Prêmio</w:t>
      </w:r>
      <w:r>
        <w:rPr>
          <w:rFonts w:asciiTheme="minorHAnsi" w:hAnsiTheme="minorHAnsi" w:cstheme="minorHAnsi"/>
          <w:sz w:val="22"/>
          <w:szCs w:val="22"/>
          <w:lang w:bidi="he-IL"/>
        </w:rPr>
        <w:t>”)</w:t>
      </w:r>
      <w:r w:rsidR="0085099E">
        <w:rPr>
          <w:rFonts w:asciiTheme="minorHAnsi" w:hAnsiTheme="minorHAnsi" w:cstheme="minorHAnsi"/>
          <w:sz w:val="22"/>
          <w:szCs w:val="22"/>
          <w:lang w:bidi="he-IL"/>
        </w:rPr>
        <w:t>. I</w:t>
      </w:r>
      <w:r w:rsidRPr="00A369B6">
        <w:rPr>
          <w:rFonts w:asciiTheme="minorHAnsi" w:hAnsiTheme="minorHAnsi" w:cstheme="minorHAnsi"/>
          <w:sz w:val="22"/>
          <w:szCs w:val="22"/>
          <w:lang w:bidi="he-IL"/>
        </w:rPr>
        <w:t xml:space="preserve">sso sem que o referido Prêmio acarrete um evento de redução do saldo devedor </w:t>
      </w:r>
      <w:r>
        <w:rPr>
          <w:rFonts w:asciiTheme="minorHAnsi" w:hAnsiTheme="minorHAnsi" w:cstheme="minorHAnsi"/>
          <w:sz w:val="22"/>
          <w:szCs w:val="22"/>
          <w:lang w:bidi="he-IL"/>
        </w:rPr>
        <w:t>da CCB</w:t>
      </w:r>
      <w:r w:rsidRPr="00A369B6">
        <w:rPr>
          <w:rFonts w:asciiTheme="minorHAnsi" w:hAnsiTheme="minorHAnsi" w:cstheme="minorHAnsi"/>
          <w:sz w:val="22"/>
          <w:szCs w:val="22"/>
          <w:lang w:bidi="he-IL"/>
        </w:rPr>
        <w:t xml:space="preserve"> ou dos CRI, de qualquer espécie, assim como não poderá ser utilizado para quaisquer compensações de valores e/ou de Obrigações Garantidas da Devedora perante a Emissora e/ou Titulares de CRI. O pagamento do Prêmio deverá ser realizado em até</w:t>
      </w:r>
      <w:r>
        <w:rPr>
          <w:rFonts w:asciiTheme="minorHAnsi" w:hAnsiTheme="minorHAnsi" w:cstheme="minorHAnsi"/>
          <w:sz w:val="22"/>
          <w:szCs w:val="22"/>
          <w:lang w:bidi="he-IL"/>
        </w:rPr>
        <w:t xml:space="preserve"> </w:t>
      </w:r>
      <w:r w:rsidR="00E35353">
        <w:rPr>
          <w:rFonts w:asciiTheme="minorHAnsi" w:hAnsiTheme="minorHAnsi" w:cstheme="minorHAnsi"/>
          <w:sz w:val="22"/>
          <w:szCs w:val="22"/>
          <w:lang w:bidi="he-IL"/>
        </w:rPr>
        <w:t>[</w:t>
      </w:r>
      <w:r w:rsidRPr="003709A7">
        <w:rPr>
          <w:rFonts w:asciiTheme="minorHAnsi" w:hAnsiTheme="minorHAnsi" w:cstheme="minorHAnsi"/>
          <w:sz w:val="22"/>
          <w:szCs w:val="22"/>
          <w:highlight w:val="yellow"/>
          <w:lang w:bidi="he-IL"/>
        </w:rPr>
        <w:t xml:space="preserve">10 </w:t>
      </w:r>
      <w:r w:rsidRPr="00E35353">
        <w:rPr>
          <w:rFonts w:asciiTheme="minorHAnsi" w:hAnsiTheme="minorHAnsi" w:cstheme="minorHAnsi"/>
          <w:sz w:val="22"/>
          <w:szCs w:val="22"/>
          <w:highlight w:val="yellow"/>
          <w:lang w:bidi="he-IL"/>
        </w:rPr>
        <w:t>(dez) Dias Úteis contados da assinatura desta Ata</w:t>
      </w:r>
      <w:r w:rsidR="00E35353">
        <w:rPr>
          <w:rFonts w:asciiTheme="minorHAnsi" w:hAnsiTheme="minorHAnsi" w:cstheme="minorHAnsi"/>
          <w:sz w:val="22"/>
          <w:szCs w:val="22"/>
          <w:lang w:bidi="he-IL"/>
        </w:rPr>
        <w:t>]</w:t>
      </w:r>
      <w:r>
        <w:rPr>
          <w:rFonts w:asciiTheme="minorHAnsi" w:hAnsiTheme="minorHAnsi" w:cstheme="minorHAnsi"/>
          <w:sz w:val="22"/>
          <w:szCs w:val="22"/>
          <w:lang w:bidi="he-IL"/>
        </w:rPr>
        <w:t xml:space="preserve">, com </w:t>
      </w:r>
      <w:r w:rsidR="0085099E">
        <w:rPr>
          <w:rFonts w:asciiTheme="minorHAnsi" w:hAnsiTheme="minorHAnsi" w:cstheme="minorHAnsi"/>
          <w:sz w:val="22"/>
          <w:szCs w:val="22"/>
          <w:lang w:bidi="he-IL"/>
        </w:rPr>
        <w:t>a obrigação de</w:t>
      </w:r>
      <w:r>
        <w:rPr>
          <w:rFonts w:asciiTheme="minorHAnsi" w:hAnsiTheme="minorHAnsi" w:cstheme="minorHAnsi"/>
          <w:sz w:val="22"/>
          <w:szCs w:val="22"/>
          <w:lang w:bidi="he-IL"/>
        </w:rPr>
        <w:t xml:space="preserve"> aporte dos recursos pela Devedora para a Conta do Patrimônio Separado dos CRI,</w:t>
      </w:r>
      <w:r w:rsidR="0085099E">
        <w:rPr>
          <w:rFonts w:asciiTheme="minorHAnsi" w:hAnsiTheme="minorHAnsi" w:cstheme="minorHAnsi"/>
          <w:sz w:val="22"/>
          <w:szCs w:val="22"/>
          <w:lang w:bidi="he-IL"/>
        </w:rPr>
        <w:t xml:space="preserve"> no montante igual à </w:t>
      </w:r>
      <w:r w:rsidR="0085099E" w:rsidRPr="0085099E">
        <w:rPr>
          <w:rFonts w:asciiTheme="minorHAnsi" w:hAnsiTheme="minorHAnsi" w:cstheme="minorHAnsi"/>
          <w:sz w:val="22"/>
          <w:szCs w:val="22"/>
          <w:highlight w:val="yellow"/>
          <w:lang w:bidi="he-IL"/>
        </w:rPr>
        <w:t>[</w:t>
      </w:r>
      <w:r w:rsidR="0085099E" w:rsidRPr="0085099E">
        <w:rPr>
          <w:rFonts w:asciiTheme="minorHAnsi" w:hAnsiTheme="minorHAnsi" w:cstheme="minorHAnsi"/>
          <w:b/>
          <w:bCs/>
          <w:sz w:val="22"/>
          <w:szCs w:val="22"/>
          <w:highlight w:val="yellow"/>
          <w:lang w:bidi="he-IL"/>
        </w:rPr>
        <w:t>R$ 250.495,82 (duzentos e cinquenta mil e quatrocentos e noventa e cinco reais e oitenta e dois centavos)</w:t>
      </w:r>
      <w:r w:rsidR="0085099E" w:rsidRPr="0085099E">
        <w:rPr>
          <w:rFonts w:asciiTheme="minorHAnsi" w:hAnsiTheme="minorHAnsi" w:cstheme="minorHAnsi"/>
          <w:sz w:val="22"/>
          <w:szCs w:val="22"/>
          <w:highlight w:val="yellow"/>
          <w:lang w:bidi="he-IL"/>
        </w:rPr>
        <w:t>]</w:t>
      </w:r>
      <w:r w:rsidR="0085099E">
        <w:rPr>
          <w:rFonts w:asciiTheme="minorHAnsi" w:hAnsiTheme="minorHAnsi" w:cstheme="minorHAnsi"/>
          <w:sz w:val="22"/>
          <w:szCs w:val="22"/>
          <w:lang w:bidi="he-IL"/>
        </w:rPr>
        <w:t>. E</w:t>
      </w:r>
      <w:r>
        <w:rPr>
          <w:rFonts w:asciiTheme="minorHAnsi" w:hAnsiTheme="minorHAnsi" w:cstheme="minorHAnsi"/>
          <w:sz w:val="22"/>
          <w:szCs w:val="22"/>
          <w:lang w:bidi="he-IL"/>
        </w:rPr>
        <w:t xml:space="preserve">, em ato seguinte, </w:t>
      </w:r>
      <w:r w:rsidR="0085099E">
        <w:rPr>
          <w:rFonts w:asciiTheme="minorHAnsi" w:hAnsiTheme="minorHAnsi" w:cstheme="minorHAnsi"/>
          <w:sz w:val="22"/>
          <w:szCs w:val="22"/>
          <w:lang w:bidi="he-IL"/>
        </w:rPr>
        <w:t xml:space="preserve">ocorrerá </w:t>
      </w:r>
      <w:r>
        <w:rPr>
          <w:rFonts w:asciiTheme="minorHAnsi" w:hAnsiTheme="minorHAnsi" w:cstheme="minorHAnsi"/>
          <w:sz w:val="22"/>
          <w:szCs w:val="22"/>
          <w:lang w:bidi="he-IL"/>
        </w:rPr>
        <w:t>a operacionalização do evento de pagamento pela Emissora junto à B3, respeitado o prazo</w:t>
      </w:r>
      <w:r w:rsidR="0085099E">
        <w:rPr>
          <w:rFonts w:asciiTheme="minorHAnsi" w:hAnsiTheme="minorHAnsi" w:cstheme="minorHAnsi"/>
          <w:sz w:val="22"/>
          <w:szCs w:val="22"/>
          <w:lang w:bidi="he-IL"/>
        </w:rPr>
        <w:t xml:space="preserve"> mínimo</w:t>
      </w:r>
      <w:r>
        <w:rPr>
          <w:rFonts w:asciiTheme="minorHAnsi" w:hAnsiTheme="minorHAnsi" w:cstheme="minorHAnsi"/>
          <w:sz w:val="22"/>
          <w:szCs w:val="22"/>
          <w:lang w:bidi="he-IL"/>
        </w:rPr>
        <w:t xml:space="preserve"> de</w:t>
      </w:r>
      <w:r w:rsidR="0085099E">
        <w:rPr>
          <w:rFonts w:asciiTheme="minorHAnsi" w:hAnsiTheme="minorHAnsi" w:cstheme="minorHAnsi"/>
          <w:sz w:val="22"/>
          <w:szCs w:val="22"/>
          <w:lang w:bidi="he-IL"/>
        </w:rPr>
        <w:t xml:space="preserve"> antecedência de</w:t>
      </w:r>
      <w:r w:rsidRPr="00A369B6">
        <w:rPr>
          <w:rFonts w:asciiTheme="minorHAnsi" w:hAnsiTheme="minorHAnsi" w:cstheme="minorHAnsi"/>
          <w:sz w:val="22"/>
          <w:szCs w:val="22"/>
          <w:lang w:bidi="he-IL"/>
        </w:rPr>
        <w:t xml:space="preserve"> 03 (três) Dias Úteis </w:t>
      </w:r>
      <w:r>
        <w:rPr>
          <w:rFonts w:asciiTheme="minorHAnsi" w:hAnsiTheme="minorHAnsi" w:cstheme="minorHAnsi"/>
          <w:sz w:val="22"/>
          <w:szCs w:val="22"/>
          <w:lang w:bidi="he-IL"/>
        </w:rPr>
        <w:t xml:space="preserve">requeridos pela B3 para a </w:t>
      </w:r>
      <w:r w:rsidR="0077789D">
        <w:rPr>
          <w:rFonts w:asciiTheme="minorHAnsi" w:hAnsiTheme="minorHAnsi" w:cstheme="minorHAnsi"/>
          <w:sz w:val="22"/>
          <w:szCs w:val="22"/>
          <w:lang w:bidi="he-IL"/>
        </w:rPr>
        <w:t>programação</w:t>
      </w:r>
      <w:r w:rsidR="003709A7">
        <w:rPr>
          <w:rFonts w:asciiTheme="minorHAnsi" w:hAnsiTheme="minorHAnsi" w:cstheme="minorHAnsi"/>
          <w:sz w:val="22"/>
          <w:szCs w:val="22"/>
          <w:lang w:bidi="he-IL"/>
        </w:rPr>
        <w:t xml:space="preserve"> e</w:t>
      </w:r>
      <w:r w:rsidR="0077789D">
        <w:rPr>
          <w:rFonts w:asciiTheme="minorHAnsi" w:hAnsiTheme="minorHAnsi" w:cstheme="minorHAnsi"/>
          <w:sz w:val="22"/>
          <w:szCs w:val="22"/>
          <w:lang w:bidi="he-IL"/>
        </w:rPr>
        <w:t xml:space="preserve"> o</w:t>
      </w:r>
      <w:r w:rsidR="003709A7">
        <w:rPr>
          <w:rFonts w:asciiTheme="minorHAnsi" w:hAnsiTheme="minorHAnsi" w:cstheme="minorHAnsi"/>
          <w:sz w:val="22"/>
          <w:szCs w:val="22"/>
          <w:lang w:bidi="he-IL"/>
        </w:rPr>
        <w:t xml:space="preserve"> efetivo pagamento do Prêmio aos Titulares de CRI;</w:t>
      </w:r>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122682FE" w:rsidR="008776C2" w:rsidRDefault="008776C2">
      <w:pPr>
        <w:widowControl w:val="0"/>
        <w:spacing w:line="340" w:lineRule="exact"/>
        <w:jc w:val="both"/>
        <w:rPr>
          <w:rFonts w:asciiTheme="minorHAnsi" w:hAnsiTheme="minorHAnsi" w:cstheme="minorHAnsi"/>
          <w:sz w:val="22"/>
          <w:szCs w:val="22"/>
          <w:lang w:bidi="he-IL"/>
        </w:rPr>
      </w:pPr>
      <w:bookmarkStart w:id="22" w:name="_Hlk79740450"/>
      <w:r w:rsidRPr="000C0BD0">
        <w:rPr>
          <w:rFonts w:asciiTheme="minorHAnsi" w:hAnsiTheme="minorHAnsi" w:cstheme="minorHAnsi"/>
          <w:b/>
          <w:bCs/>
          <w:sz w:val="22"/>
          <w:szCs w:val="22"/>
          <w:lang w:bidi="he-IL"/>
        </w:rPr>
        <w:t>(</w:t>
      </w:r>
      <w:proofErr w:type="spellStart"/>
      <w:r w:rsidR="0077789D">
        <w:rPr>
          <w:rFonts w:asciiTheme="minorHAnsi" w:hAnsiTheme="minorHAnsi" w:cstheme="minorHAnsi"/>
          <w:b/>
          <w:bCs/>
          <w:sz w:val="22"/>
          <w:szCs w:val="22"/>
          <w:lang w:bidi="he-IL"/>
        </w:rPr>
        <w:t>iii</w:t>
      </w:r>
      <w:proofErr w:type="spellEnd"/>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2451552A"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mensagem eletrônica</w:t>
      </w:r>
      <w:r w:rsidR="00EE0C29">
        <w:rPr>
          <w:rFonts w:asciiTheme="minorHAnsi" w:hAnsiTheme="minorHAnsi" w:cstheme="minorHAnsi"/>
          <w:sz w:val="22"/>
          <w:szCs w:val="22"/>
        </w:rPr>
        <w:t>,</w:t>
      </w:r>
      <w:r>
        <w:rPr>
          <w:rFonts w:asciiTheme="minorHAnsi" w:hAnsiTheme="minorHAnsi" w:cstheme="minorHAnsi"/>
          <w:sz w:val="22"/>
          <w:szCs w:val="22"/>
        </w:rPr>
        <w:t xml:space="preserve"> com antecedência</w:t>
      </w:r>
      <w:r w:rsidR="00EE0C29">
        <w:rPr>
          <w:rFonts w:asciiTheme="minorHAnsi" w:hAnsiTheme="minorHAnsi" w:cstheme="minorHAnsi"/>
          <w:sz w:val="22"/>
          <w:szCs w:val="22"/>
        </w:rPr>
        <w:t>,</w:t>
      </w:r>
      <w:r>
        <w:rPr>
          <w:rFonts w:asciiTheme="minorHAnsi" w:hAnsiTheme="minorHAnsi" w:cstheme="minorHAnsi"/>
          <w:sz w:val="22"/>
          <w:szCs w:val="22"/>
        </w:rPr>
        <w:t xml:space="preserve"> sobre a necessidade de aportar recursos para que fosse possível o pagamento das obrigações pecuniárias do dia 15 de novembro de 2021</w:t>
      </w:r>
      <w:r w:rsidR="00EE0C29">
        <w:rPr>
          <w:rFonts w:asciiTheme="minorHAnsi" w:hAnsiTheme="minorHAnsi" w:cstheme="minorHAnsi"/>
          <w:sz w:val="22"/>
          <w:szCs w:val="22"/>
        </w:rPr>
        <w:t xml:space="preserve">; </w:t>
      </w:r>
      <w:r w:rsidR="00EE0C29" w:rsidRPr="00B4220B">
        <w:rPr>
          <w:rFonts w:asciiTheme="minorHAnsi" w:hAnsiTheme="minorHAnsi" w:cstheme="minorHAnsi"/>
          <w:b/>
          <w:bCs/>
          <w:sz w:val="22"/>
          <w:szCs w:val="22"/>
        </w:rPr>
        <w:t>(2)</w:t>
      </w:r>
      <w:r w:rsidR="00EE0C29">
        <w:rPr>
          <w:rFonts w:asciiTheme="minorHAnsi" w:hAnsiTheme="minorHAnsi" w:cstheme="minorHAnsi"/>
          <w:sz w:val="22"/>
          <w:szCs w:val="22"/>
        </w:rPr>
        <w:t xml:space="preserve"> ato seguinte</w:t>
      </w:r>
      <w:r w:rsidR="0032569B">
        <w:rPr>
          <w:rFonts w:asciiTheme="minorHAnsi" w:hAnsiTheme="minorHAnsi" w:cstheme="minorHAnsi"/>
          <w:sz w:val="22"/>
          <w:szCs w:val="22"/>
        </w:rPr>
        <w:t>, foi encaminhada Notificação da Emissora para</w:t>
      </w:r>
      <w:r w:rsidR="00EE0C29">
        <w:rPr>
          <w:rFonts w:asciiTheme="minorHAnsi" w:hAnsiTheme="minorHAnsi" w:cstheme="minorHAnsi"/>
          <w:sz w:val="22"/>
          <w:szCs w:val="22"/>
        </w:rPr>
        <w:t xml:space="preserve"> a Devedora</w:t>
      </w:r>
      <w:r w:rsidR="0032569B">
        <w:rPr>
          <w:rFonts w:asciiTheme="minorHAnsi" w:hAnsiTheme="minorHAnsi" w:cstheme="minorHAnsi"/>
          <w:sz w:val="22"/>
          <w:szCs w:val="22"/>
        </w:rPr>
        <w:t xml:space="preserve">, constituída em mora, </w:t>
      </w:r>
      <w:r w:rsidR="00EE0C29">
        <w:rPr>
          <w:rFonts w:asciiTheme="minorHAnsi" w:hAnsiTheme="minorHAnsi" w:cstheme="minorHAnsi"/>
          <w:sz w:val="22"/>
          <w:szCs w:val="22"/>
        </w:rPr>
        <w:t xml:space="preserve">para que realizasse a transferência no valor de </w:t>
      </w:r>
      <w:r w:rsidR="00EE0C29" w:rsidRPr="005E53B1">
        <w:rPr>
          <w:rFonts w:asciiTheme="minorHAnsi" w:hAnsiTheme="minorHAnsi" w:cstheme="minorHAnsi"/>
          <w:b/>
          <w:bCs/>
          <w:sz w:val="22"/>
          <w:szCs w:val="22"/>
        </w:rPr>
        <w:t>R$ 327.692,48 (trezentos e vinte e sete mil e seiscentos e noventa e dois reais e quarenta e oito centavos)</w:t>
      </w:r>
      <w:r w:rsidR="00EE0C29">
        <w:rPr>
          <w:rFonts w:asciiTheme="minorHAnsi" w:hAnsiTheme="minorHAnsi" w:cstheme="minorHAnsi"/>
          <w:sz w:val="22"/>
          <w:szCs w:val="22"/>
        </w:rPr>
        <w:t xml:space="preserve"> para a Conta do Patrimônio Separado, mas não o fez dentro do prazo determinado nos Documentos da Operação; </w:t>
      </w:r>
      <w:r w:rsidR="00EE0C29" w:rsidRPr="00B4220B">
        <w:rPr>
          <w:rFonts w:asciiTheme="minorHAnsi" w:hAnsiTheme="minorHAnsi" w:cstheme="minorHAnsi"/>
          <w:b/>
          <w:bCs/>
          <w:sz w:val="22"/>
          <w:szCs w:val="22"/>
        </w:rPr>
        <w:t>(3)</w:t>
      </w:r>
      <w:r w:rsidR="00EE0C29">
        <w:rPr>
          <w:rFonts w:asciiTheme="minorHAnsi" w:hAnsiTheme="minorHAnsi" w:cstheme="minorHAnsi"/>
          <w:sz w:val="22"/>
          <w:szCs w:val="22"/>
        </w:rPr>
        <w:t xml:space="preserv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a formalização e para eventual hipótese de excussão de garantias ou execução da dívida,</w:t>
      </w:r>
      <w:r w:rsidR="00EE0C29">
        <w:rPr>
          <w:rFonts w:asciiTheme="minorHAnsi" w:hAnsiTheme="minorHAnsi" w:cstheme="minorHAnsi"/>
          <w:sz w:val="22"/>
          <w:szCs w:val="22"/>
        </w:rPr>
        <w:t xml:space="preserve"> isto é, oferecendo risco imensurável no presente momento para a Emissão de CRI; </w:t>
      </w:r>
      <w:r w:rsidR="00EE0C29" w:rsidRPr="00B4220B">
        <w:rPr>
          <w:rFonts w:asciiTheme="minorHAnsi" w:hAnsiTheme="minorHAnsi" w:cstheme="minorHAnsi"/>
          <w:b/>
          <w:bCs/>
          <w:sz w:val="22"/>
          <w:szCs w:val="22"/>
        </w:rPr>
        <w:t>(4)</w:t>
      </w:r>
      <w:r w:rsidRPr="00B4220B">
        <w:rPr>
          <w:rFonts w:asciiTheme="minorHAnsi" w:hAnsiTheme="minorHAnsi" w:cstheme="minorHAnsi"/>
          <w:b/>
          <w:bCs/>
          <w:sz w:val="22"/>
          <w:szCs w:val="22"/>
        </w:rPr>
        <w:t xml:space="preserve"> </w:t>
      </w:r>
      <w:r>
        <w:rPr>
          <w:rFonts w:asciiTheme="minorHAnsi" w:hAnsiTheme="minorHAnsi" w:cstheme="minorHAnsi"/>
          <w:sz w:val="22"/>
          <w:szCs w:val="22"/>
        </w:rPr>
        <w:t xml:space="preserve">recebeu a notícia de que o Primeiro Aditamento ao Instrumento Particular de Cessão Fiduciária de Direitos Creditórios e </w:t>
      </w:r>
      <w:r>
        <w:rPr>
          <w:rFonts w:asciiTheme="minorHAnsi" w:hAnsiTheme="minorHAnsi" w:cstheme="minorHAnsi"/>
          <w:sz w:val="22"/>
          <w:szCs w:val="22"/>
        </w:rPr>
        <w:lastRenderedPageBreak/>
        <w:t>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passou a ser 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 e </w:t>
      </w:r>
      <w:r w:rsidR="00EE0C29" w:rsidRPr="00B4220B">
        <w:rPr>
          <w:rFonts w:asciiTheme="minorHAnsi" w:hAnsiTheme="minorHAnsi" w:cstheme="minorHAnsi"/>
          <w:b/>
          <w:bCs/>
          <w:sz w:val="22"/>
          <w:szCs w:val="22"/>
        </w:rPr>
        <w:t>(5)</w:t>
      </w:r>
      <w:r w:rsidR="00EE0C29">
        <w:rPr>
          <w:rFonts w:asciiTheme="minorHAnsi" w:hAnsiTheme="minorHAnsi" w:cstheme="minorHAnsi"/>
          <w:sz w:val="22"/>
          <w:szCs w:val="22"/>
        </w:rPr>
        <w:t xml:space="preserve"> foi comunicada pelo Titular de CRI que haveria a necessidade de ser previsto Prêmio dentre os tópicos de deliberação da presente ata, razão de integrar a Ordem do Dia retro indicada.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22"/>
    <w:p w14:paraId="24783B7B" w14:textId="3EC246D8" w:rsidR="00181BB7" w:rsidRDefault="0077789D" w:rsidP="00333D9F">
      <w:pPr>
        <w:spacing w:line="276" w:lineRule="auto"/>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w:t>
      </w:r>
      <w:r w:rsidR="00164143" w:rsidRPr="00164143">
        <w:rPr>
          <w:rFonts w:asciiTheme="minorHAnsi" w:hAnsiTheme="minorHAnsi" w:cstheme="minorHAnsi"/>
          <w:sz w:val="22"/>
          <w:szCs w:val="22"/>
          <w:highlight w:val="yellow"/>
        </w:rPr>
        <w:t>[</w:t>
      </w:r>
      <w:r w:rsidR="00181BB7" w:rsidRPr="00164143">
        <w:rPr>
          <w:rFonts w:asciiTheme="minorHAnsi" w:hAnsiTheme="minorHAnsi" w:cstheme="minorHAnsi"/>
          <w:sz w:val="22"/>
          <w:szCs w:val="22"/>
          <w:highlight w:val="yellow"/>
        </w:rPr>
        <w:t>representando 100% dos CRI em circulação</w:t>
      </w:r>
      <w:r w:rsidR="00164143" w:rsidRPr="00164143">
        <w:rPr>
          <w:rFonts w:asciiTheme="minorHAnsi" w:hAnsiTheme="minorHAnsi" w:cstheme="minorHAnsi"/>
          <w:sz w:val="22"/>
          <w:szCs w:val="22"/>
          <w:highlight w:val="yellow"/>
        </w:rPr>
        <w:t>]</w:t>
      </w:r>
      <w:r w:rsidR="00181BB7" w:rsidRPr="002D20A8">
        <w:rPr>
          <w:rFonts w:asciiTheme="minorHAnsi" w:hAnsiTheme="minorHAnsi" w:cstheme="minorHAnsi"/>
          <w:sz w:val="22"/>
          <w:szCs w:val="22"/>
        </w:rPr>
        <w:t xml:space="preserve"> deliberaram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 xml:space="preserve">o </w:t>
      </w:r>
      <w:r w:rsidR="00B17504">
        <w:rPr>
          <w:rFonts w:asciiTheme="minorHAnsi" w:hAnsiTheme="minorHAnsi" w:cstheme="minorHAnsi"/>
          <w:sz w:val="22"/>
          <w:szCs w:val="22"/>
        </w:rPr>
        <w:t>quanto segue.</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58B0C83A" w:rsidR="004208A1" w:rsidRDefault="005E53B1" w:rsidP="00ED5830">
      <w:pPr>
        <w:pStyle w:val="PargrafodaLista"/>
        <w:widowControl w:val="0"/>
        <w:numPr>
          <w:ilvl w:val="0"/>
          <w:numId w:val="12"/>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highlight w:val="yellow"/>
          <w:lang w:bidi="he-IL"/>
        </w:rPr>
        <w:t xml:space="preserve">aprovar a </w:t>
      </w:r>
      <w:r w:rsidRPr="005E53B1">
        <w:rPr>
          <w:rFonts w:asciiTheme="minorHAnsi" w:hAnsiTheme="minorHAnsi" w:cstheme="minorHAnsi"/>
          <w:sz w:val="22"/>
          <w:szCs w:val="22"/>
          <w:highlight w:val="yellow"/>
          <w:lang w:bidi="he-IL"/>
        </w:rPr>
        <w:t>[</w:t>
      </w:r>
      <w:r w:rsidR="004208A1" w:rsidRPr="005E53B1">
        <w:rPr>
          <w:rFonts w:asciiTheme="minorHAnsi" w:hAnsiTheme="minorHAnsi" w:cstheme="minorHAnsi"/>
          <w:sz w:val="22"/>
          <w:szCs w:val="22"/>
          <w:highlight w:val="yellow"/>
          <w:u w:val="single"/>
          <w:lang w:bidi="he-IL"/>
        </w:rPr>
        <w:t>não</w:t>
      </w:r>
      <w:r w:rsidR="004208A1" w:rsidRPr="005E53B1">
        <w:rPr>
          <w:rFonts w:asciiTheme="minorHAnsi" w:hAnsiTheme="minorHAnsi" w:cstheme="minorHAnsi"/>
          <w:sz w:val="22"/>
          <w:szCs w:val="22"/>
          <w:highlight w:val="yellow"/>
          <w:lang w:bidi="he-IL"/>
        </w:rPr>
        <w:t xml:space="preserve"> declarar o vencimento antecipado da CCB e </w:t>
      </w:r>
      <w:r w:rsidR="002D6B63" w:rsidRPr="005E53B1">
        <w:rPr>
          <w:rFonts w:asciiTheme="minorHAnsi" w:hAnsiTheme="minorHAnsi" w:cstheme="minorHAnsi"/>
          <w:sz w:val="22"/>
          <w:szCs w:val="22"/>
          <w:highlight w:val="yellow"/>
          <w:lang w:bidi="he-IL"/>
        </w:rPr>
        <w:t xml:space="preserve">o consequente Resgate Antecipado </w:t>
      </w:r>
      <w:r w:rsidR="004208A1" w:rsidRPr="005E53B1">
        <w:rPr>
          <w:rFonts w:asciiTheme="minorHAnsi" w:hAnsiTheme="minorHAnsi" w:cstheme="minorHAnsi"/>
          <w:sz w:val="22"/>
          <w:szCs w:val="22"/>
          <w:highlight w:val="yellow"/>
          <w:lang w:bidi="he-IL"/>
        </w:rPr>
        <w:t>dos CRI</w:t>
      </w:r>
      <w:r w:rsidRPr="005E53B1">
        <w:rPr>
          <w:rFonts w:asciiTheme="minorHAnsi" w:hAnsiTheme="minorHAnsi" w:cstheme="minorHAnsi"/>
          <w:sz w:val="22"/>
          <w:szCs w:val="22"/>
          <w:highlight w:val="yellow"/>
          <w:lang w:bidi="he-IL"/>
        </w:rPr>
        <w:t>]</w:t>
      </w:r>
      <w:r w:rsidR="004208A1" w:rsidRPr="005E53B1">
        <w:rPr>
          <w:rFonts w:asciiTheme="minorHAnsi" w:hAnsiTheme="minorHAnsi" w:cstheme="minorHAnsi"/>
          <w:sz w:val="22"/>
          <w:szCs w:val="22"/>
          <w:highlight w:val="yellow"/>
          <w:lang w:bidi="he-IL"/>
        </w:rPr>
        <w:t>,</w:t>
      </w:r>
      <w:r w:rsidR="004208A1" w:rsidRPr="0008678A">
        <w:rPr>
          <w:rFonts w:asciiTheme="minorHAnsi" w:hAnsiTheme="minorHAnsi" w:cstheme="minorHAnsi"/>
          <w:sz w:val="22"/>
          <w:szCs w:val="22"/>
          <w:lang w:bidi="he-IL"/>
        </w:rPr>
        <w:t xml:space="preserve"> em razão do descumprimento de obrigação pecuniária</w:t>
      </w:r>
      <w:r w:rsidR="002C29CA">
        <w:rPr>
          <w:rFonts w:asciiTheme="minorHAnsi" w:hAnsiTheme="minorHAnsi" w:cstheme="minorHAnsi"/>
          <w:sz w:val="22"/>
          <w:szCs w:val="22"/>
          <w:lang w:bidi="he-IL"/>
        </w:rPr>
        <w:t xml:space="preserve">, conforme indicado no item </w:t>
      </w:r>
      <w:r w:rsidR="002C29CA" w:rsidRPr="00CF33B5">
        <w:rPr>
          <w:rFonts w:asciiTheme="minorHAnsi" w:hAnsiTheme="minorHAnsi" w:cstheme="minorHAnsi"/>
          <w:b/>
          <w:bCs/>
          <w:sz w:val="22"/>
          <w:szCs w:val="22"/>
          <w:lang w:bidi="he-IL"/>
          <w:rPrChange w:id="23" w:author="Rinaldo Rabello" w:date="2021-12-08T07:35:00Z">
            <w:rPr>
              <w:rFonts w:asciiTheme="minorHAnsi" w:hAnsiTheme="minorHAnsi" w:cstheme="minorHAnsi"/>
              <w:sz w:val="22"/>
              <w:szCs w:val="22"/>
              <w:lang w:bidi="he-IL"/>
            </w:rPr>
          </w:rPrChange>
        </w:rPr>
        <w:t>(i)</w:t>
      </w:r>
      <w:ins w:id="24" w:author="Rinaldo Rabello" w:date="2021-12-08T07:35:00Z">
        <w:r w:rsidR="00CF33B5" w:rsidRPr="00CF33B5">
          <w:rPr>
            <w:rFonts w:asciiTheme="minorHAnsi" w:hAnsiTheme="minorHAnsi" w:cstheme="minorHAnsi"/>
            <w:b/>
            <w:bCs/>
            <w:sz w:val="22"/>
            <w:szCs w:val="22"/>
            <w:lang w:bidi="he-IL"/>
            <w:rPrChange w:id="25" w:author="Rinaldo Rabello" w:date="2021-12-08T07:35:00Z">
              <w:rPr>
                <w:rFonts w:asciiTheme="minorHAnsi" w:hAnsiTheme="minorHAnsi" w:cstheme="minorHAnsi"/>
                <w:sz w:val="22"/>
                <w:szCs w:val="22"/>
                <w:lang w:bidi="he-IL"/>
              </w:rPr>
            </w:rPrChange>
          </w:rPr>
          <w:t xml:space="preserve"> (a)</w:t>
        </w:r>
      </w:ins>
      <w:r w:rsidR="002C29CA">
        <w:rPr>
          <w:rFonts w:asciiTheme="minorHAnsi" w:hAnsiTheme="minorHAnsi" w:cstheme="minorHAnsi"/>
          <w:sz w:val="22"/>
          <w:szCs w:val="22"/>
          <w:lang w:bidi="he-IL"/>
        </w:rPr>
        <w:t xml:space="preserve"> da Ordem do Dia e</w:t>
      </w:r>
      <w:r w:rsidR="004208A1"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r>
        <w:rPr>
          <w:rFonts w:asciiTheme="minorHAnsi" w:hAnsiTheme="minorHAnsi" w:cstheme="minorHAnsi"/>
          <w:sz w:val="22"/>
          <w:szCs w:val="22"/>
          <w:lang w:bidi="he-IL"/>
        </w:rPr>
        <w:t>, bem como</w:t>
      </w:r>
      <w:ins w:id="26" w:author="Rinaldo Rabello" w:date="2021-12-08T07:34:00Z">
        <w:r w:rsidR="00CF33B5">
          <w:rPr>
            <w:rFonts w:asciiTheme="minorHAnsi" w:hAnsiTheme="minorHAnsi" w:cstheme="minorHAnsi"/>
            <w:sz w:val="22"/>
            <w:szCs w:val="22"/>
            <w:lang w:bidi="he-IL"/>
          </w:rPr>
          <w:t>,</w:t>
        </w:r>
      </w:ins>
      <w:r>
        <w:rPr>
          <w:rFonts w:asciiTheme="minorHAnsi" w:hAnsiTheme="minorHAnsi" w:cstheme="minorHAnsi"/>
          <w:sz w:val="22"/>
          <w:szCs w:val="22"/>
          <w:lang w:bidi="he-IL"/>
        </w:rPr>
        <w:t xml:space="preserve"> em razão do descumprimento de obrigação </w:t>
      </w:r>
      <w:r w:rsidRPr="005E53B1">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ins w:id="27" w:author="Rinaldo Rabello" w:date="2021-12-08T07:36:00Z">
        <w:r w:rsidR="00CF33B5">
          <w:rPr>
            <w:rFonts w:asciiTheme="minorHAnsi" w:hAnsiTheme="minorHAnsi" w:cstheme="minorHAnsi"/>
            <w:sz w:val="22"/>
            <w:szCs w:val="22"/>
            <w:lang w:bidi="he-IL"/>
          </w:rPr>
          <w:t xml:space="preserve"> indicado no item </w:t>
        </w:r>
        <w:r w:rsidR="00CF33B5" w:rsidRPr="00CF33B5">
          <w:rPr>
            <w:rFonts w:asciiTheme="minorHAnsi" w:hAnsiTheme="minorHAnsi" w:cstheme="minorHAnsi"/>
            <w:b/>
            <w:bCs/>
            <w:sz w:val="22"/>
            <w:szCs w:val="22"/>
            <w:lang w:bidi="he-IL"/>
            <w:rPrChange w:id="28" w:author="Rinaldo Rabello" w:date="2021-12-08T07:36:00Z">
              <w:rPr>
                <w:rFonts w:asciiTheme="minorHAnsi" w:hAnsiTheme="minorHAnsi" w:cstheme="minorHAnsi"/>
                <w:sz w:val="22"/>
                <w:szCs w:val="22"/>
                <w:lang w:bidi="he-IL"/>
              </w:rPr>
            </w:rPrChange>
          </w:rPr>
          <w:t>(i) (b)</w:t>
        </w:r>
        <w:r w:rsidR="00CF33B5">
          <w:rPr>
            <w:rFonts w:asciiTheme="minorHAnsi" w:hAnsiTheme="minorHAnsi" w:cstheme="minorHAnsi"/>
            <w:sz w:val="22"/>
            <w:szCs w:val="22"/>
            <w:lang w:bidi="he-IL"/>
          </w:rPr>
          <w:t xml:space="preserve"> da Ordem do Dia</w:t>
        </w:r>
      </w:ins>
      <w:r>
        <w:rPr>
          <w:rFonts w:asciiTheme="minorHAnsi" w:hAnsiTheme="minorHAnsi" w:cstheme="minorHAnsi"/>
          <w:sz w:val="22"/>
          <w:szCs w:val="22"/>
          <w:lang w:bidi="he-IL"/>
        </w:rPr>
        <w:t>. Restou aprovada ainda a concessão dos seguintes prazos:</w:t>
      </w:r>
    </w:p>
    <w:p w14:paraId="32B8581D" w14:textId="4F4A19D9" w:rsidR="005E53B1" w:rsidRDefault="005E53B1" w:rsidP="005E53B1">
      <w:pPr>
        <w:pStyle w:val="PargrafodaLista"/>
        <w:widowControl w:val="0"/>
        <w:numPr>
          <w:ilvl w:val="0"/>
          <w:numId w:val="18"/>
        </w:numPr>
        <w:spacing w:line="340" w:lineRule="exact"/>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para sanar a obrigação pecuniária, </w:t>
      </w:r>
      <w:r w:rsidRPr="005E53B1">
        <w:rPr>
          <w:rFonts w:asciiTheme="minorHAnsi" w:hAnsiTheme="minorHAnsi" w:cstheme="minorHAnsi"/>
          <w:sz w:val="22"/>
          <w:szCs w:val="22"/>
          <w:highlight w:val="yellow"/>
          <w:lang w:bidi="he-IL"/>
        </w:rPr>
        <w:t>determinar o prazo de até [ = ] Dias Úteis contados dessa ata</w:t>
      </w:r>
      <w:r>
        <w:rPr>
          <w:rFonts w:asciiTheme="minorHAnsi" w:hAnsiTheme="minorHAnsi" w:cstheme="minorHAnsi"/>
          <w:sz w:val="22"/>
          <w:szCs w:val="22"/>
          <w:lang w:bidi="he-IL"/>
        </w:rPr>
        <w:t xml:space="preserve">, para que a Devedora realize o aporte para a Conta do Patrimônio Separado, do valor de </w:t>
      </w:r>
      <w:r w:rsidRPr="005E53B1">
        <w:rPr>
          <w:rFonts w:asciiTheme="minorHAnsi" w:hAnsiTheme="minorHAnsi" w:cstheme="minorHAnsi"/>
          <w:b/>
          <w:bCs/>
          <w:sz w:val="22"/>
          <w:szCs w:val="22"/>
        </w:rPr>
        <w:t>R$ 327.692,48 (trezentos e vinte e sete mil e seiscentos e noventa e dois reais e quarenta e oito centavos)</w:t>
      </w:r>
      <w:r>
        <w:rPr>
          <w:rFonts w:asciiTheme="minorHAnsi" w:hAnsiTheme="minorHAnsi" w:cstheme="minorHAnsi"/>
          <w:sz w:val="22"/>
          <w:szCs w:val="22"/>
        </w:rPr>
        <w:t xml:space="preserve">, </w:t>
      </w:r>
      <w:r w:rsidR="00712923" w:rsidRPr="00712923">
        <w:rPr>
          <w:rFonts w:asciiTheme="minorHAnsi" w:hAnsiTheme="minorHAnsi" w:cstheme="minorHAnsi"/>
          <w:sz w:val="22"/>
          <w:szCs w:val="22"/>
          <w:highlight w:val="yellow"/>
        </w:rPr>
        <w:t>[</w:t>
      </w:r>
      <w:r w:rsidRPr="00712923">
        <w:rPr>
          <w:rFonts w:asciiTheme="minorHAnsi" w:hAnsiTheme="minorHAnsi" w:cstheme="minorHAnsi"/>
          <w:sz w:val="22"/>
          <w:szCs w:val="22"/>
          <w:highlight w:val="yellow"/>
        </w:rPr>
        <w:t xml:space="preserve">que deverá ser acrescido </w:t>
      </w:r>
      <w:r w:rsidRPr="00712923">
        <w:rPr>
          <w:rFonts w:asciiTheme="minorHAnsi" w:hAnsiTheme="minorHAnsi" w:cstheme="minorHAnsi"/>
          <w:sz w:val="22"/>
          <w:szCs w:val="22"/>
          <w:highlight w:val="yellow"/>
          <w:lang w:bidi="he-IL"/>
        </w:rPr>
        <w:t xml:space="preserve">dos Encargos Moratórios (termo definido na Cláusula 4, subitem 4.1 da CCB), ou seja, incidirá “sobre o valor devido e não pago, a partir do vencimento até a data de seu efetivo pagamento, além da Remuneração prevista na cláusula 1.2 [da CCB], a multa de 2% (dois por cento), além de juros de mora de 1% (um por cento) ao mês, calculados, pro rata </w:t>
      </w:r>
      <w:proofErr w:type="spellStart"/>
      <w:r w:rsidRPr="00712923">
        <w:rPr>
          <w:rFonts w:asciiTheme="minorHAnsi" w:hAnsiTheme="minorHAnsi" w:cstheme="minorHAnsi"/>
          <w:sz w:val="22"/>
          <w:szCs w:val="22"/>
          <w:highlight w:val="yellow"/>
          <w:lang w:bidi="he-IL"/>
        </w:rPr>
        <w:t>temporis</w:t>
      </w:r>
      <w:proofErr w:type="spellEnd"/>
      <w:r w:rsidRPr="00712923">
        <w:rPr>
          <w:rFonts w:asciiTheme="minorHAnsi" w:hAnsiTheme="minorHAnsi" w:cstheme="minorHAnsi"/>
          <w:sz w:val="22"/>
          <w:szCs w:val="22"/>
          <w:highlight w:val="yellow"/>
          <w:lang w:bidi="he-IL"/>
        </w:rPr>
        <w:t xml:space="preserve">, com base em um mês de 30 (trinta) dias”. </w:t>
      </w:r>
      <w:r w:rsidRPr="00096B30">
        <w:rPr>
          <w:rFonts w:asciiTheme="minorHAnsi" w:hAnsiTheme="minorHAnsi" w:cstheme="minorHAnsi"/>
          <w:sz w:val="22"/>
          <w:szCs w:val="22"/>
          <w:lang w:bidi="he-IL"/>
        </w:rPr>
        <w:t>Sob pena de, na sua ausência, ensejar evento de vencimento antecipado sujeita à deliberação dos titulares de CRI nesse sentido, reunidos em assembleia geral</w:t>
      </w:r>
      <w:r w:rsidR="00712923" w:rsidRPr="00096B30">
        <w:rPr>
          <w:rFonts w:asciiTheme="minorHAnsi" w:hAnsiTheme="minorHAnsi" w:cstheme="minorHAnsi"/>
          <w:sz w:val="22"/>
          <w:szCs w:val="22"/>
          <w:lang w:bidi="he-IL"/>
        </w:rPr>
        <w:t>]</w:t>
      </w:r>
      <w:r w:rsidRPr="00096B30">
        <w:rPr>
          <w:rFonts w:asciiTheme="minorHAnsi" w:hAnsiTheme="minorHAnsi" w:cstheme="minorHAnsi"/>
          <w:sz w:val="22"/>
          <w:szCs w:val="22"/>
          <w:lang w:bidi="he-IL"/>
        </w:rPr>
        <w:t>;</w:t>
      </w:r>
    </w:p>
    <w:p w14:paraId="4E60CD72" w14:textId="1BD1D73F" w:rsidR="00096B30" w:rsidRDefault="005E53B1" w:rsidP="00096B30">
      <w:pPr>
        <w:pStyle w:val="PargrafodaLista"/>
        <w:widowControl w:val="0"/>
        <w:numPr>
          <w:ilvl w:val="0"/>
          <w:numId w:val="18"/>
        </w:numPr>
        <w:spacing w:line="340" w:lineRule="exact"/>
        <w:jc w:val="both"/>
        <w:rPr>
          <w:rFonts w:asciiTheme="minorHAnsi" w:hAnsiTheme="minorHAnsi" w:cstheme="minorHAnsi"/>
          <w:sz w:val="22"/>
          <w:szCs w:val="22"/>
          <w:lang w:bidi="he-IL"/>
        </w:rPr>
      </w:pPr>
      <w:r w:rsidRPr="00096B30">
        <w:rPr>
          <w:rFonts w:asciiTheme="minorHAnsi" w:hAnsiTheme="minorHAnsi" w:cstheme="minorHAnsi"/>
          <w:sz w:val="22"/>
          <w:szCs w:val="22"/>
          <w:lang w:bidi="he-IL"/>
        </w:rPr>
        <w:t>para sanar a obrigação</w:t>
      </w:r>
      <w:ins w:id="29" w:author="Rinaldo Rabello" w:date="2021-12-08T07:45:00Z">
        <w:r w:rsidR="00170E91">
          <w:rPr>
            <w:rFonts w:asciiTheme="minorHAnsi" w:hAnsiTheme="minorHAnsi" w:cstheme="minorHAnsi"/>
            <w:sz w:val="22"/>
            <w:szCs w:val="22"/>
            <w:lang w:bidi="he-IL"/>
          </w:rPr>
          <w:t xml:space="preserve"> não</w:t>
        </w:r>
      </w:ins>
      <w:r w:rsidRPr="00096B30">
        <w:rPr>
          <w:rFonts w:asciiTheme="minorHAnsi" w:hAnsiTheme="minorHAnsi" w:cstheme="minorHAnsi"/>
          <w:sz w:val="22"/>
          <w:szCs w:val="22"/>
          <w:lang w:bidi="he-IL"/>
        </w:rPr>
        <w:t xml:space="preserve"> pecuniária, </w:t>
      </w:r>
      <w:r w:rsidRPr="00096B30">
        <w:rPr>
          <w:rFonts w:asciiTheme="minorHAnsi" w:hAnsiTheme="minorHAnsi" w:cstheme="minorHAnsi"/>
          <w:sz w:val="22"/>
          <w:szCs w:val="22"/>
          <w:highlight w:val="yellow"/>
          <w:lang w:bidi="he-IL"/>
        </w:rPr>
        <w:t>determinar o prazo de até [ = ] Dias Úteis</w:t>
      </w:r>
      <w:r w:rsidR="00A94FF2" w:rsidRPr="00096B30">
        <w:rPr>
          <w:rFonts w:asciiTheme="minorHAnsi" w:hAnsiTheme="minorHAnsi" w:cstheme="minorHAnsi"/>
          <w:sz w:val="22"/>
          <w:szCs w:val="22"/>
          <w:highlight w:val="yellow"/>
          <w:lang w:bidi="he-IL"/>
        </w:rPr>
        <w:t xml:space="preserve"> contados dessa ata</w:t>
      </w:r>
      <w:r w:rsidRPr="00096B30">
        <w:rPr>
          <w:rFonts w:asciiTheme="minorHAnsi" w:hAnsiTheme="minorHAnsi" w:cstheme="minorHAnsi"/>
          <w:sz w:val="22"/>
          <w:szCs w:val="22"/>
          <w:lang w:bidi="he-IL"/>
        </w:rPr>
        <w:t xml:space="preserve">, para que a Devedora </w:t>
      </w:r>
      <w:r w:rsidR="0032569B" w:rsidRPr="00096B30">
        <w:rPr>
          <w:rFonts w:asciiTheme="minorHAnsi" w:hAnsiTheme="minorHAnsi" w:cstheme="minorHAnsi"/>
          <w:sz w:val="22"/>
          <w:szCs w:val="22"/>
          <w:lang w:bidi="he-IL"/>
        </w:rPr>
        <w:t>apresente à Emissora, com cópia ao Agente Fiduciário dos CRI, a totalidade dos documentos pendentes</w:t>
      </w:r>
      <w:r w:rsidR="00096B30" w:rsidRPr="00096B30">
        <w:rPr>
          <w:rFonts w:asciiTheme="minorHAnsi" w:hAnsiTheme="minorHAnsi" w:cstheme="minorHAnsi"/>
          <w:sz w:val="22"/>
          <w:szCs w:val="22"/>
          <w:lang w:bidi="he-IL"/>
        </w:rPr>
        <w:t>, vias físicas e evidências de seus respectivos registros nos Cartórios competentes</w:t>
      </w:r>
      <w:r w:rsidR="00096B30">
        <w:rPr>
          <w:rFonts w:asciiTheme="minorHAnsi" w:hAnsiTheme="minorHAnsi" w:cstheme="minorHAnsi"/>
          <w:sz w:val="22"/>
          <w:szCs w:val="22"/>
          <w:lang w:bidi="he-IL"/>
        </w:rPr>
        <w:t xml:space="preserve">. Também sob </w:t>
      </w:r>
      <w:r w:rsidR="00096B30" w:rsidRPr="00096B30">
        <w:rPr>
          <w:rFonts w:asciiTheme="minorHAnsi" w:hAnsiTheme="minorHAnsi" w:cstheme="minorHAnsi"/>
          <w:sz w:val="22"/>
          <w:szCs w:val="22"/>
          <w:lang w:bidi="he-IL"/>
        </w:rPr>
        <w:t>pena de, na sua ausência, ensejar evento de vencimento antecipado sujeita à deliberação dos titulares de CRI nesse sentido, reunidos em assembleia geral];</w:t>
      </w:r>
    </w:p>
    <w:p w14:paraId="675B0BB7" w14:textId="77777777" w:rsidR="00096B30" w:rsidRPr="00096B30" w:rsidRDefault="00096B30" w:rsidP="00096B30">
      <w:pPr>
        <w:pStyle w:val="PargrafodaLista"/>
        <w:widowControl w:val="0"/>
        <w:spacing w:line="340" w:lineRule="exact"/>
        <w:ind w:left="709"/>
        <w:jc w:val="both"/>
        <w:rPr>
          <w:rFonts w:asciiTheme="minorHAnsi" w:hAnsiTheme="minorHAnsi" w:cstheme="minorHAnsi"/>
          <w:sz w:val="22"/>
          <w:szCs w:val="22"/>
          <w:lang w:bidi="he-IL"/>
        </w:rPr>
      </w:pPr>
    </w:p>
    <w:p w14:paraId="74412E08" w14:textId="6E40CDAA" w:rsidR="008F1F94" w:rsidRDefault="008F1F94" w:rsidP="008F1F94">
      <w:pPr>
        <w:pStyle w:val="PargrafodaLista"/>
        <w:widowControl w:val="0"/>
        <w:numPr>
          <w:ilvl w:val="0"/>
          <w:numId w:val="12"/>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em razão da </w:t>
      </w:r>
      <w:r w:rsidR="00090809" w:rsidRPr="00090809">
        <w:rPr>
          <w:rFonts w:asciiTheme="minorHAnsi" w:hAnsiTheme="minorHAnsi" w:cstheme="minorHAnsi"/>
          <w:sz w:val="22"/>
          <w:szCs w:val="22"/>
          <w:highlight w:val="yellow"/>
          <w:lang w:bidi="he-IL"/>
        </w:rPr>
        <w:t>[</w:t>
      </w:r>
      <w:r w:rsidRPr="00090809">
        <w:rPr>
          <w:rFonts w:asciiTheme="minorHAnsi" w:hAnsiTheme="minorHAnsi" w:cstheme="minorHAnsi"/>
          <w:sz w:val="22"/>
          <w:szCs w:val="22"/>
          <w:highlight w:val="yellow"/>
          <w:u w:val="single"/>
          <w:lang w:bidi="he-IL"/>
        </w:rPr>
        <w:t>não</w:t>
      </w:r>
      <w:r w:rsidRPr="00090809">
        <w:rPr>
          <w:rFonts w:asciiTheme="minorHAnsi" w:hAnsiTheme="minorHAnsi" w:cstheme="minorHAnsi"/>
          <w:sz w:val="22"/>
          <w:szCs w:val="22"/>
          <w:highlight w:val="yellow"/>
          <w:lang w:bidi="he-IL"/>
        </w:rPr>
        <w:t xml:space="preserve"> declaração de vencimento antecipado da CCB e Resgate Antecipado dos CRI </w:t>
      </w:r>
      <w:ins w:id="30" w:author="Rinaldo Rabello" w:date="2021-12-08T07:44:00Z">
        <w:r w:rsidR="00170E91">
          <w:rPr>
            <w:rFonts w:asciiTheme="minorHAnsi" w:hAnsiTheme="minorHAnsi" w:cstheme="minorHAnsi"/>
            <w:sz w:val="22"/>
            <w:szCs w:val="22"/>
            <w:lang w:bidi="he-IL"/>
          </w:rPr>
          <w:t xml:space="preserve">e em função das matérias deliberadas para a reestruturação dos CRI decorrentes </w:t>
        </w:r>
        <w:r w:rsidR="00170E91" w:rsidRPr="009A23AC">
          <w:rPr>
            <w:rFonts w:asciiTheme="minorHAnsi" w:hAnsiTheme="minorHAnsi" w:cstheme="minorHAnsi"/>
            <w:sz w:val="22"/>
            <w:szCs w:val="22"/>
            <w:lang w:bidi="he-IL"/>
          </w:rPr>
          <w:t>AGT 21/10/2021</w:t>
        </w:r>
        <w:r w:rsidR="00170E91">
          <w:rPr>
            <w:rFonts w:asciiTheme="minorHAnsi" w:hAnsiTheme="minorHAnsi" w:cstheme="minorHAnsi"/>
            <w:sz w:val="22"/>
            <w:szCs w:val="22"/>
            <w:lang w:bidi="he-IL"/>
          </w:rPr>
          <w:t xml:space="preserve">, </w:t>
        </w:r>
      </w:ins>
      <w:r w:rsidRPr="00090809">
        <w:rPr>
          <w:rFonts w:asciiTheme="minorHAnsi" w:hAnsiTheme="minorHAnsi" w:cstheme="minorHAnsi"/>
          <w:sz w:val="22"/>
          <w:szCs w:val="22"/>
          <w:highlight w:val="yellow"/>
          <w:lang w:bidi="he-IL"/>
        </w:rPr>
        <w:t xml:space="preserve">objeto do item </w:t>
      </w:r>
      <w:r w:rsidRPr="00170E91">
        <w:rPr>
          <w:rFonts w:asciiTheme="minorHAnsi" w:hAnsiTheme="minorHAnsi" w:cstheme="minorHAnsi"/>
          <w:b/>
          <w:bCs/>
          <w:sz w:val="22"/>
          <w:szCs w:val="22"/>
          <w:highlight w:val="yellow"/>
          <w:lang w:bidi="he-IL"/>
          <w:rPrChange w:id="31" w:author="Rinaldo Rabello" w:date="2021-12-08T07:44:00Z">
            <w:rPr>
              <w:rFonts w:asciiTheme="minorHAnsi" w:hAnsiTheme="minorHAnsi" w:cstheme="minorHAnsi"/>
              <w:sz w:val="22"/>
              <w:szCs w:val="22"/>
              <w:highlight w:val="yellow"/>
              <w:lang w:bidi="he-IL"/>
            </w:rPr>
          </w:rPrChange>
        </w:rPr>
        <w:t>(i)</w:t>
      </w:r>
      <w:ins w:id="32" w:author="Rinaldo Rabello" w:date="2021-12-08T07:44:00Z">
        <w:r w:rsidR="00170E91" w:rsidRPr="00170E91">
          <w:rPr>
            <w:rFonts w:asciiTheme="minorHAnsi" w:hAnsiTheme="minorHAnsi" w:cstheme="minorHAnsi"/>
            <w:b/>
            <w:bCs/>
            <w:sz w:val="22"/>
            <w:szCs w:val="22"/>
            <w:highlight w:val="yellow"/>
            <w:lang w:bidi="he-IL"/>
            <w:rPrChange w:id="33" w:author="Rinaldo Rabello" w:date="2021-12-08T07:44:00Z">
              <w:rPr>
                <w:rFonts w:asciiTheme="minorHAnsi" w:hAnsiTheme="minorHAnsi" w:cstheme="minorHAnsi"/>
                <w:sz w:val="22"/>
                <w:szCs w:val="22"/>
                <w:highlight w:val="yellow"/>
                <w:lang w:bidi="he-IL"/>
              </w:rPr>
            </w:rPrChange>
          </w:rPr>
          <w:t xml:space="preserve"> (a) e (b)</w:t>
        </w:r>
      </w:ins>
      <w:r w:rsidRPr="00090809">
        <w:rPr>
          <w:rFonts w:asciiTheme="minorHAnsi" w:hAnsiTheme="minorHAnsi" w:cstheme="minorHAnsi"/>
          <w:sz w:val="22"/>
          <w:szCs w:val="22"/>
          <w:highlight w:val="yellow"/>
          <w:lang w:bidi="he-IL"/>
        </w:rPr>
        <w:t xml:space="preserve"> da Ordem do Dia</w:t>
      </w:r>
      <w:r w:rsidR="00090809" w:rsidRPr="00090809">
        <w:rPr>
          <w:rFonts w:asciiTheme="minorHAnsi" w:hAnsiTheme="minorHAnsi" w:cstheme="minorHAnsi"/>
          <w:sz w:val="22"/>
          <w:szCs w:val="22"/>
          <w:highlight w:val="yellow"/>
          <w:lang w:bidi="he-IL"/>
        </w:rPr>
        <w:t>]</w:t>
      </w:r>
      <w:r w:rsidRPr="00090809">
        <w:rPr>
          <w:rFonts w:asciiTheme="minorHAnsi" w:hAnsiTheme="minorHAnsi" w:cstheme="minorHAnsi"/>
          <w:sz w:val="22"/>
          <w:szCs w:val="22"/>
          <w:highlight w:val="yellow"/>
          <w:lang w:bidi="he-IL"/>
        </w:rPr>
        <w:t>,</w:t>
      </w:r>
      <w:r>
        <w:rPr>
          <w:rFonts w:asciiTheme="minorHAnsi" w:hAnsiTheme="minorHAnsi" w:cstheme="minorHAnsi"/>
          <w:sz w:val="22"/>
          <w:szCs w:val="22"/>
          <w:lang w:bidi="he-IL"/>
        </w:rPr>
        <w:t xml:space="preserve"> </w:t>
      </w:r>
      <w:r w:rsidRPr="00090809">
        <w:rPr>
          <w:rFonts w:asciiTheme="minorHAnsi" w:hAnsiTheme="minorHAnsi" w:cstheme="minorHAnsi"/>
          <w:sz w:val="22"/>
          <w:szCs w:val="22"/>
          <w:lang w:bidi="he-IL"/>
        </w:rPr>
        <w:t>aprovar a obrigação da Devedora efetuar o pagamento</w:t>
      </w:r>
      <w:r w:rsidR="00090809">
        <w:rPr>
          <w:rFonts w:asciiTheme="minorHAnsi" w:hAnsiTheme="minorHAnsi" w:cstheme="minorHAnsi"/>
          <w:sz w:val="22"/>
          <w:szCs w:val="22"/>
          <w:lang w:bidi="he-IL"/>
        </w:rPr>
        <w:t xml:space="preserve"> do Prêmio,</w:t>
      </w:r>
      <w:r w:rsidR="00090809" w:rsidRPr="00A369B6">
        <w:rPr>
          <w:rFonts w:asciiTheme="minorHAnsi" w:hAnsiTheme="minorHAnsi" w:cstheme="minorHAnsi"/>
          <w:sz w:val="22"/>
          <w:szCs w:val="22"/>
          <w:lang w:bidi="he-IL"/>
        </w:rPr>
        <w:t xml:space="preserve"> </w:t>
      </w:r>
      <w:r w:rsidRPr="00A369B6">
        <w:rPr>
          <w:rFonts w:asciiTheme="minorHAnsi" w:hAnsiTheme="minorHAnsi" w:cstheme="minorHAnsi"/>
          <w:sz w:val="22"/>
          <w:szCs w:val="22"/>
          <w:lang w:bidi="he-IL"/>
        </w:rPr>
        <w:t>o</w:t>
      </w:r>
      <w:r w:rsidR="00090809">
        <w:rPr>
          <w:rFonts w:asciiTheme="minorHAnsi" w:hAnsiTheme="minorHAnsi" w:cstheme="minorHAnsi"/>
          <w:sz w:val="22"/>
          <w:szCs w:val="22"/>
          <w:lang w:bidi="he-IL"/>
        </w:rPr>
        <w:t xml:space="preserve"> que</w:t>
      </w:r>
      <w:r w:rsidRPr="00A369B6">
        <w:rPr>
          <w:rFonts w:asciiTheme="minorHAnsi" w:hAnsiTheme="minorHAnsi" w:cstheme="minorHAnsi"/>
          <w:sz w:val="22"/>
          <w:szCs w:val="22"/>
          <w:lang w:bidi="he-IL"/>
        </w:rPr>
        <w:t xml:space="preserve"> deverá ser realizado em até</w:t>
      </w:r>
      <w:r>
        <w:rPr>
          <w:rFonts w:asciiTheme="minorHAnsi" w:hAnsiTheme="minorHAnsi" w:cstheme="minorHAnsi"/>
          <w:sz w:val="22"/>
          <w:szCs w:val="22"/>
          <w:lang w:bidi="he-IL"/>
        </w:rPr>
        <w:t xml:space="preserve"> [</w:t>
      </w:r>
      <w:r w:rsidRPr="003709A7">
        <w:rPr>
          <w:rFonts w:asciiTheme="minorHAnsi" w:hAnsiTheme="minorHAnsi" w:cstheme="minorHAnsi"/>
          <w:sz w:val="22"/>
          <w:szCs w:val="22"/>
          <w:highlight w:val="yellow"/>
          <w:lang w:bidi="he-IL"/>
        </w:rPr>
        <w:t xml:space="preserve">10 </w:t>
      </w:r>
      <w:r w:rsidRPr="00E35353">
        <w:rPr>
          <w:rFonts w:asciiTheme="minorHAnsi" w:hAnsiTheme="minorHAnsi" w:cstheme="minorHAnsi"/>
          <w:sz w:val="22"/>
          <w:szCs w:val="22"/>
          <w:highlight w:val="yellow"/>
          <w:lang w:bidi="he-IL"/>
        </w:rPr>
        <w:t>(dez) Dias Úteis contados da assinatura desta Ata</w:t>
      </w:r>
      <w:r>
        <w:rPr>
          <w:rFonts w:asciiTheme="minorHAnsi" w:hAnsiTheme="minorHAnsi" w:cstheme="minorHAnsi"/>
          <w:sz w:val="22"/>
          <w:szCs w:val="22"/>
          <w:lang w:bidi="he-IL"/>
        </w:rPr>
        <w:t xml:space="preserve">], com a obrigação de aporte dos recursos pela Devedora para a Conta do Patrimônio Separado dos CRI, no montante igual à </w:t>
      </w:r>
      <w:r w:rsidRPr="0085099E">
        <w:rPr>
          <w:rFonts w:asciiTheme="minorHAnsi" w:hAnsiTheme="minorHAnsi" w:cstheme="minorHAnsi"/>
          <w:sz w:val="22"/>
          <w:szCs w:val="22"/>
          <w:highlight w:val="yellow"/>
          <w:lang w:bidi="he-IL"/>
        </w:rPr>
        <w:t>[</w:t>
      </w:r>
      <w:r w:rsidRPr="0085099E">
        <w:rPr>
          <w:rFonts w:asciiTheme="minorHAnsi" w:hAnsiTheme="minorHAnsi" w:cstheme="minorHAnsi"/>
          <w:b/>
          <w:bCs/>
          <w:sz w:val="22"/>
          <w:szCs w:val="22"/>
          <w:highlight w:val="yellow"/>
          <w:lang w:bidi="he-IL"/>
        </w:rPr>
        <w:t>R$ 250.495,82 (duzentos e cinquenta mil e quatrocentos e noventa e cinco reais e oitenta e dois centavos)</w:t>
      </w:r>
      <w:r w:rsidRPr="0085099E">
        <w:rPr>
          <w:rFonts w:asciiTheme="minorHAnsi" w:hAnsiTheme="minorHAnsi" w:cstheme="minorHAnsi"/>
          <w:sz w:val="22"/>
          <w:szCs w:val="22"/>
          <w:highlight w:val="yellow"/>
          <w:lang w:bidi="he-IL"/>
        </w:rPr>
        <w:t>]</w:t>
      </w:r>
      <w:r>
        <w:rPr>
          <w:rFonts w:asciiTheme="minorHAnsi" w:hAnsiTheme="minorHAnsi" w:cstheme="minorHAnsi"/>
          <w:sz w:val="22"/>
          <w:szCs w:val="22"/>
          <w:lang w:bidi="he-IL"/>
        </w:rPr>
        <w:t>. E, em ato seguinte, ocorrerá a operacionalização do evento de pagamento pela Emissora junto à B3, respeitado o prazo mínimo de antecedência de</w:t>
      </w:r>
      <w:r w:rsidRPr="00A369B6">
        <w:rPr>
          <w:rFonts w:asciiTheme="minorHAnsi" w:hAnsiTheme="minorHAnsi" w:cstheme="minorHAnsi"/>
          <w:sz w:val="22"/>
          <w:szCs w:val="22"/>
          <w:lang w:bidi="he-IL"/>
        </w:rPr>
        <w:t xml:space="preserve"> 03 (três) Dias Úteis </w:t>
      </w:r>
      <w:r>
        <w:rPr>
          <w:rFonts w:asciiTheme="minorHAnsi" w:hAnsiTheme="minorHAnsi" w:cstheme="minorHAnsi"/>
          <w:sz w:val="22"/>
          <w:szCs w:val="22"/>
          <w:lang w:bidi="he-IL"/>
        </w:rPr>
        <w:t>requeridos pela B3 para a programação e o efetivo pagamento do Prêmio aos Titulares de CRI</w:t>
      </w:r>
      <w:r w:rsidR="00090809">
        <w:rPr>
          <w:rFonts w:asciiTheme="minorHAnsi" w:hAnsiTheme="minorHAnsi" w:cstheme="minorHAnsi"/>
          <w:sz w:val="22"/>
          <w:szCs w:val="22"/>
          <w:lang w:bidi="he-IL"/>
        </w:rPr>
        <w:t>.</w:t>
      </w:r>
    </w:p>
    <w:p w14:paraId="038FD1BC" w14:textId="77777777" w:rsidR="008F1F94" w:rsidRDefault="008F1F94" w:rsidP="008F1F94">
      <w:pPr>
        <w:pStyle w:val="PargrafodaLista"/>
        <w:widowControl w:val="0"/>
        <w:spacing w:line="340" w:lineRule="exact"/>
        <w:ind w:left="0"/>
        <w:jc w:val="both"/>
        <w:rPr>
          <w:rFonts w:asciiTheme="minorHAnsi" w:hAnsiTheme="minorHAnsi" w:cstheme="minorHAnsi"/>
          <w:sz w:val="22"/>
          <w:szCs w:val="22"/>
          <w:lang w:bidi="he-IL"/>
        </w:rPr>
      </w:pPr>
    </w:p>
    <w:p w14:paraId="22375BEC" w14:textId="5F46FFB9" w:rsidR="00181BB7" w:rsidRPr="006353C0" w:rsidRDefault="008F1F94" w:rsidP="00090809">
      <w:pPr>
        <w:pStyle w:val="PargrafodaLista"/>
        <w:widowControl w:val="0"/>
        <w:numPr>
          <w:ilvl w:val="0"/>
          <w:numId w:val="12"/>
        </w:numPr>
        <w:spacing w:line="340" w:lineRule="exact"/>
        <w:ind w:left="709" w:hanging="709"/>
        <w:jc w:val="both"/>
        <w:rPr>
          <w:rFonts w:asciiTheme="minorHAnsi" w:hAnsiTheme="minorHAnsi" w:cstheme="minorHAnsi"/>
          <w:sz w:val="22"/>
          <w:szCs w:val="22"/>
        </w:rPr>
      </w:pPr>
      <w:r w:rsidRPr="000C0BD0">
        <w:rPr>
          <w:rFonts w:asciiTheme="minorHAnsi" w:hAnsiTheme="minorHAnsi" w:cstheme="minorHAnsi"/>
          <w:sz w:val="22"/>
          <w:szCs w:val="22"/>
          <w:lang w:bidi="he-IL"/>
        </w:rPr>
        <w:t>Autorizar a Emissora e ao Agente Fiduciário a praticarem</w:t>
      </w:r>
      <w:r w:rsidR="00090809">
        <w:rPr>
          <w:rFonts w:asciiTheme="minorHAnsi" w:hAnsiTheme="minorHAnsi" w:cstheme="minorHAnsi"/>
          <w:sz w:val="22"/>
          <w:szCs w:val="22"/>
          <w:lang w:bidi="he-IL"/>
        </w:rPr>
        <w:t xml:space="preserve"> </w:t>
      </w:r>
      <w:r w:rsidRPr="000C0BD0">
        <w:rPr>
          <w:rFonts w:asciiTheme="minorHAnsi" w:hAnsiTheme="minorHAnsi" w:cstheme="minorHAnsi"/>
          <w:sz w:val="22"/>
          <w:szCs w:val="22"/>
          <w:lang w:bidi="he-IL"/>
        </w:rPr>
        <w:t>todos os atos e tomar todas as providências estritamente necessárias para o cumprimento integral das deliberações acima</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31FFFA3C"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proofErr w:type="gramStart"/>
      <w:r w:rsidR="00DE4417" w:rsidRPr="00DE4417">
        <w:rPr>
          <w:rFonts w:asciiTheme="minorHAnsi" w:hAnsiTheme="minorHAnsi" w:cstheme="minorHAnsi"/>
          <w:sz w:val="22"/>
          <w:szCs w:val="22"/>
          <w:highlight w:val="yellow"/>
        </w:rPr>
        <w:t>[ =</w:t>
      </w:r>
      <w:proofErr w:type="gramEnd"/>
      <w:r w:rsidR="00DE4417" w:rsidRPr="00DE4417">
        <w:rPr>
          <w:rFonts w:asciiTheme="minorHAnsi" w:hAnsiTheme="minorHAnsi" w:cstheme="minorHAnsi"/>
          <w:sz w:val="22"/>
          <w:szCs w:val="22"/>
          <w:highlight w:val="yellow"/>
        </w:rPr>
        <w:t xml:space="preserve"> ]</w:t>
      </w:r>
      <w:r w:rsidR="00D313D8">
        <w:rPr>
          <w:rFonts w:asciiTheme="minorHAnsi" w:hAnsiTheme="minorHAnsi" w:cstheme="minorHAnsi"/>
          <w:sz w:val="22"/>
          <w:szCs w:val="22"/>
        </w:rPr>
        <w:t xml:space="preserve"> de </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de 202</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lastRenderedPageBreak/>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731FCC21"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Marcos Ribeiro do Valle Neto</w:t>
            </w:r>
          </w:p>
        </w:tc>
        <w:tc>
          <w:tcPr>
            <w:tcW w:w="3544" w:type="dxa"/>
            <w:shd w:val="clear" w:color="auto" w:fill="auto"/>
          </w:tcPr>
          <w:p w14:paraId="278FE4C8"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5C54E914"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308.200.418-07</w:t>
            </w:r>
          </w:p>
        </w:tc>
        <w:tc>
          <w:tcPr>
            <w:tcW w:w="3544" w:type="dxa"/>
            <w:shd w:val="clear" w:color="auto" w:fill="auto"/>
          </w:tcPr>
          <w:p w14:paraId="407E79AF"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Procuradora</w:t>
            </w:r>
          </w:p>
          <w:p w14:paraId="4F0F0B1C"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 xml:space="preserve">Rinaldo Rabello </w:t>
            </w:r>
            <w:r w:rsidR="002E7146" w:rsidRPr="00DE4417">
              <w:rPr>
                <w:rFonts w:asciiTheme="minorHAnsi" w:hAnsiTheme="minorHAnsi" w:cstheme="minorHAnsi"/>
                <w:bCs/>
                <w:sz w:val="22"/>
                <w:szCs w:val="22"/>
                <w:highlight w:val="yellow"/>
              </w:rPr>
              <w:t>F</w:t>
            </w:r>
            <w:r w:rsidRPr="00DE4417">
              <w:rPr>
                <w:rFonts w:asciiTheme="minorHAnsi" w:hAnsiTheme="minorHAnsi" w:cstheme="minorHAnsi"/>
                <w:bCs/>
                <w:sz w:val="22"/>
                <w:szCs w:val="22"/>
                <w:highlight w:val="yellow"/>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2A77148C" w14:textId="1A828C3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1C01CD" w:rsidRPr="00DE4417">
              <w:rPr>
                <w:rFonts w:asciiTheme="minorHAnsi" w:hAnsiTheme="minorHAnsi" w:cstheme="minorHAnsi"/>
                <w:sz w:val="22"/>
                <w:szCs w:val="22"/>
                <w:highlight w:val="yellow"/>
              </w:rPr>
              <w:t xml:space="preserve">Carlos Alberto de Moraes </w:t>
            </w:r>
            <w:proofErr w:type="spellStart"/>
            <w:r w:rsidR="001C01CD" w:rsidRPr="00DE4417">
              <w:rPr>
                <w:rFonts w:asciiTheme="minorHAnsi" w:hAnsiTheme="minorHAnsi" w:cstheme="minorHAnsi"/>
                <w:sz w:val="22"/>
                <w:szCs w:val="22"/>
                <w:highlight w:val="yellow"/>
              </w:rPr>
              <w:t>Schettert</w:t>
            </w:r>
            <w:proofErr w:type="spellEnd"/>
          </w:p>
        </w:tc>
        <w:tc>
          <w:tcPr>
            <w:tcW w:w="3544" w:type="dxa"/>
            <w:shd w:val="clear" w:color="auto" w:fill="auto"/>
          </w:tcPr>
          <w:p w14:paraId="5C18181E" w14:textId="1D295EBA"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0C4558" w:rsidRPr="00DE4417">
              <w:rPr>
                <w:rFonts w:asciiTheme="minorHAnsi" w:hAnsiTheme="minorHAnsi" w:cstheme="minorHAnsi"/>
                <w:sz w:val="22"/>
                <w:szCs w:val="22"/>
                <w:highlight w:val="yellow"/>
              </w:rPr>
              <w:t>Vanderlei Evandro Tamiosso</w:t>
            </w:r>
            <w:r w:rsidR="000C4558" w:rsidRPr="00DE4417" w:rsidDel="000C4558">
              <w:rPr>
                <w:rFonts w:asciiTheme="minorHAnsi" w:hAnsiTheme="minorHAnsi" w:cstheme="minorHAnsi"/>
                <w:bCs/>
                <w:sz w:val="22"/>
                <w:szCs w:val="22"/>
                <w:highlight w:val="yellow"/>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100A6095" w14:textId="147E24F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 xml:space="preserve"> </w:t>
            </w:r>
            <w:r w:rsidR="00F9286B" w:rsidRPr="00DE4417">
              <w:rPr>
                <w:rFonts w:asciiTheme="minorHAnsi" w:hAnsiTheme="minorHAnsi" w:cstheme="minorHAnsi"/>
                <w:sz w:val="22"/>
                <w:szCs w:val="22"/>
                <w:highlight w:val="yellow"/>
              </w:rPr>
              <w:t>173.250.300-10</w:t>
            </w:r>
          </w:p>
        </w:tc>
        <w:tc>
          <w:tcPr>
            <w:tcW w:w="3544" w:type="dxa"/>
            <w:shd w:val="clear" w:color="auto" w:fill="auto"/>
          </w:tcPr>
          <w:p w14:paraId="7927F0E5" w14:textId="465DF45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0C5166F3" w14:textId="1D74C10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001E1213" w:rsidRPr="00DE4417">
              <w:rPr>
                <w:rFonts w:asciiTheme="minorHAnsi" w:hAnsiTheme="minorHAnsi" w:cstheme="minorHAnsi"/>
                <w:color w:val="000000"/>
                <w:sz w:val="22"/>
                <w:szCs w:val="22"/>
                <w:highlight w:val="yellow"/>
              </w:rPr>
              <w:t>516.553.140-68</w:t>
            </w:r>
          </w:p>
        </w:tc>
      </w:tr>
    </w:tbl>
    <w:p w14:paraId="30730757" w14:textId="6D0A095A"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p w14:paraId="7AE07D8C" w14:textId="57487C18" w:rsidR="0016103C" w:rsidRPr="00D03CC7" w:rsidRDefault="00D31C7F" w:rsidP="00181BB7">
      <w:pPr>
        <w:pStyle w:val="Corpodetexto"/>
        <w:spacing w:line="276" w:lineRule="auto"/>
        <w:rPr>
          <w:rFonts w:asciiTheme="minorHAnsi" w:hAnsiTheme="minorHAnsi" w:cstheme="minorHAnsi"/>
          <w:b/>
          <w:bCs/>
          <w:sz w:val="22"/>
          <w:szCs w:val="22"/>
        </w:rPr>
      </w:pPr>
      <w:r w:rsidRPr="00D31C7F">
        <w:rPr>
          <w:rFonts w:asciiTheme="minorHAnsi" w:hAnsiTheme="minorHAnsi" w:cstheme="minorHAnsi"/>
          <w:b/>
          <w:bCs/>
          <w:sz w:val="22"/>
          <w:szCs w:val="22"/>
          <w:highlight w:val="yellow"/>
        </w:rPr>
        <w:t>[Confirmar posição B3 na data mais próxima da assinatura da Ata]</w:t>
      </w:r>
    </w:p>
    <w:tbl>
      <w:tblPr>
        <w:tblStyle w:val="Tabelacomgrade"/>
        <w:tblW w:w="0" w:type="auto"/>
        <w:tblLook w:val="04A0" w:firstRow="1" w:lastRow="0" w:firstColumn="1" w:lastColumn="0" w:noHBand="0" w:noVBand="1"/>
      </w:tblPr>
      <w:tblGrid>
        <w:gridCol w:w="4832"/>
        <w:gridCol w:w="2651"/>
        <w:gridCol w:w="1345"/>
      </w:tblGrid>
      <w:tr w:rsidR="00645EE8" w:rsidRPr="00D30063" w14:paraId="6620919D" w14:textId="77777777" w:rsidTr="00645EE8">
        <w:trPr>
          <w:trHeight w:val="288"/>
        </w:trPr>
        <w:tc>
          <w:tcPr>
            <w:tcW w:w="5524" w:type="dxa"/>
            <w:shd w:val="clear" w:color="auto" w:fill="D9D9D9" w:themeFill="background1" w:themeFillShade="D9"/>
            <w:noWrap/>
            <w:hideMark/>
          </w:tcPr>
          <w:p w14:paraId="12F1827F"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Nome/Razão Social do Investidor</w:t>
            </w:r>
          </w:p>
        </w:tc>
        <w:tc>
          <w:tcPr>
            <w:tcW w:w="3016" w:type="dxa"/>
            <w:shd w:val="clear" w:color="auto" w:fill="D9D9D9" w:themeFill="background1" w:themeFillShade="D9"/>
            <w:noWrap/>
            <w:hideMark/>
          </w:tcPr>
          <w:p w14:paraId="5627FB75"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CPF/CNPJ do Investidor</w:t>
            </w:r>
          </w:p>
        </w:tc>
        <w:tc>
          <w:tcPr>
            <w:tcW w:w="1514" w:type="dxa"/>
            <w:shd w:val="clear" w:color="auto" w:fill="D9D9D9" w:themeFill="background1" w:themeFillShade="D9"/>
            <w:noWrap/>
            <w:hideMark/>
          </w:tcPr>
          <w:p w14:paraId="56E68F9E"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Quantidade Disponível</w:t>
            </w:r>
          </w:p>
        </w:tc>
      </w:tr>
      <w:tr w:rsidR="00D30063" w:rsidRPr="00D30063" w14:paraId="442D20A0" w14:textId="77777777" w:rsidTr="00645EE8">
        <w:trPr>
          <w:trHeight w:val="288"/>
        </w:trPr>
        <w:tc>
          <w:tcPr>
            <w:tcW w:w="5524" w:type="dxa"/>
            <w:noWrap/>
            <w:hideMark/>
          </w:tcPr>
          <w:p w14:paraId="0A7F1F7C" w14:textId="76B06296"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3016" w:type="dxa"/>
            <w:noWrap/>
            <w:hideMark/>
          </w:tcPr>
          <w:p w14:paraId="49E79DA8" w14:textId="67C30DB9"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1514" w:type="dxa"/>
            <w:noWrap/>
            <w:hideMark/>
          </w:tcPr>
          <w:p w14:paraId="5598060E" w14:textId="40F26E83" w:rsidR="00D30063" w:rsidRPr="00D30063" w:rsidRDefault="00D30063" w:rsidP="00D30063">
            <w:pPr>
              <w:pStyle w:val="Corpodetexto"/>
              <w:spacing w:line="276" w:lineRule="auto"/>
              <w:jc w:val="both"/>
              <w:rPr>
                <w:rFonts w:asciiTheme="minorHAnsi" w:hAnsiTheme="minorHAnsi" w:cstheme="minorHAnsi"/>
                <w:iCs/>
                <w:sz w:val="22"/>
                <w:szCs w:val="22"/>
              </w:rPr>
            </w:pPr>
          </w:p>
        </w:tc>
      </w:tr>
      <w:tr w:rsidR="00D30063" w:rsidRPr="00D30063" w14:paraId="658409C2" w14:textId="77777777" w:rsidTr="00197B13">
        <w:trPr>
          <w:trHeight w:val="288"/>
        </w:trPr>
        <w:tc>
          <w:tcPr>
            <w:tcW w:w="10054" w:type="dxa"/>
            <w:gridSpan w:val="3"/>
            <w:noWrap/>
          </w:tcPr>
          <w:p w14:paraId="60AACF28" w14:textId="486C9D62" w:rsidR="00984258" w:rsidRDefault="00984258" w:rsidP="00984258">
            <w:pPr>
              <w:pStyle w:val="Corpodetexto"/>
              <w:spacing w:line="276" w:lineRule="auto"/>
              <w:jc w:val="both"/>
              <w:rPr>
                <w:rFonts w:asciiTheme="minorHAnsi" w:hAnsiTheme="minorHAnsi" w:cstheme="minorHAnsi"/>
                <w:iCs/>
                <w:sz w:val="22"/>
                <w:szCs w:val="22"/>
              </w:rPr>
            </w:pPr>
          </w:p>
          <w:p w14:paraId="09DE9F08" w14:textId="77777777" w:rsidR="00E61301" w:rsidRPr="00984258" w:rsidRDefault="00E61301" w:rsidP="00984258">
            <w:pPr>
              <w:pStyle w:val="Corpodetexto"/>
              <w:spacing w:line="276" w:lineRule="auto"/>
              <w:jc w:val="both"/>
              <w:rPr>
                <w:rFonts w:asciiTheme="minorHAnsi" w:hAnsiTheme="minorHAnsi" w:cstheme="minorHAnsi"/>
                <w:iCs/>
                <w:sz w:val="22"/>
                <w:szCs w:val="22"/>
              </w:rPr>
            </w:pPr>
          </w:p>
          <w:p w14:paraId="33067E3D" w14:textId="77777777" w:rsidR="00984258" w:rsidRPr="00984258" w:rsidRDefault="00984258" w:rsidP="00984258">
            <w:pPr>
              <w:pStyle w:val="Corpodetexto"/>
              <w:spacing w:line="276" w:lineRule="auto"/>
              <w:jc w:val="both"/>
              <w:rPr>
                <w:rFonts w:asciiTheme="minorHAnsi" w:hAnsiTheme="minorHAnsi" w:cstheme="minorHAnsi"/>
                <w:iCs/>
                <w:sz w:val="22"/>
                <w:szCs w:val="22"/>
              </w:rPr>
            </w:pPr>
          </w:p>
          <w:p w14:paraId="12D46610" w14:textId="77777777" w:rsidR="00984258" w:rsidRPr="00984258" w:rsidRDefault="00984258" w:rsidP="00984258">
            <w:pPr>
              <w:pStyle w:val="Corpodetexto"/>
              <w:pBdr>
                <w:bottom w:val="single" w:sz="12" w:space="1" w:color="auto"/>
              </w:pBdr>
              <w:spacing w:line="276" w:lineRule="auto"/>
              <w:jc w:val="both"/>
              <w:rPr>
                <w:rFonts w:asciiTheme="minorHAnsi" w:hAnsiTheme="minorHAnsi" w:cstheme="minorHAnsi"/>
                <w:iCs/>
                <w:sz w:val="22"/>
                <w:szCs w:val="22"/>
              </w:rPr>
            </w:pPr>
          </w:p>
          <w:p w14:paraId="0E88AAC5" w14:textId="3340363C" w:rsidR="004108BD" w:rsidRPr="00984258" w:rsidRDefault="00D31C7F" w:rsidP="004108BD">
            <w:pPr>
              <w:pStyle w:val="Corpodetexto"/>
              <w:spacing w:line="276" w:lineRule="auto"/>
              <w:rPr>
                <w:rFonts w:asciiTheme="minorHAnsi" w:hAnsiTheme="minorHAnsi" w:cstheme="minorHAnsi"/>
                <w:iCs/>
                <w:sz w:val="22"/>
                <w:szCs w:val="22"/>
              </w:rPr>
            </w:pPr>
            <w:r w:rsidRPr="00D31C7F">
              <w:rPr>
                <w:rFonts w:asciiTheme="minorHAnsi" w:hAnsiTheme="minorHAnsi" w:cstheme="minorHAnsi"/>
                <w:iCs/>
                <w:sz w:val="22"/>
                <w:szCs w:val="22"/>
                <w:highlight w:val="yellow"/>
              </w:rPr>
              <w:t>[=]</w:t>
            </w:r>
            <w:r w:rsidR="004108BD" w:rsidRPr="00984258">
              <w:rPr>
                <w:rFonts w:asciiTheme="minorHAnsi" w:hAnsiTheme="minorHAnsi" w:cstheme="minorHAnsi"/>
                <w:iCs/>
                <w:sz w:val="22"/>
                <w:szCs w:val="22"/>
              </w:rPr>
              <w:t xml:space="preserve"> ("o próprio")</w:t>
            </w:r>
          </w:p>
          <w:p w14:paraId="2C0BFD5E" w14:textId="61AFA2F8" w:rsidR="004108BD"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CPF nº </w:t>
            </w:r>
            <w:r w:rsidR="00D31C7F" w:rsidRPr="00D31C7F">
              <w:rPr>
                <w:rFonts w:asciiTheme="minorHAnsi" w:hAnsiTheme="minorHAnsi" w:cstheme="minorHAnsi"/>
                <w:iCs/>
                <w:sz w:val="22"/>
                <w:szCs w:val="22"/>
                <w:highlight w:val="yellow"/>
              </w:rPr>
              <w:t>[=]</w:t>
            </w:r>
          </w:p>
          <w:p w14:paraId="6A670A49" w14:textId="1F2FD8C6" w:rsidR="00984258"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e-mail: </w:t>
            </w:r>
            <w:hyperlink r:id="rId11" w:history="1">
              <w:r w:rsidR="00D31C7F" w:rsidRPr="00D31C7F">
                <w:rPr>
                  <w:rFonts w:asciiTheme="minorHAnsi" w:hAnsiTheme="minorHAnsi" w:cstheme="minorHAnsi"/>
                  <w:iCs/>
                  <w:sz w:val="22"/>
                  <w:szCs w:val="22"/>
                  <w:highlight w:val="yellow"/>
                </w:rPr>
                <w:t>[=]</w:t>
              </w:r>
            </w:hyperlink>
          </w:p>
          <w:p w14:paraId="4DC04E2E" w14:textId="795C3333" w:rsidR="00984258" w:rsidRPr="00D30063" w:rsidRDefault="00984258" w:rsidP="00984258">
            <w:pPr>
              <w:pStyle w:val="Corpodetexto"/>
              <w:spacing w:line="276" w:lineRule="auto"/>
              <w:jc w:val="both"/>
              <w:rPr>
                <w:rFonts w:asciiTheme="minorHAnsi" w:hAnsiTheme="minorHAnsi" w:cstheme="minorHAnsi"/>
                <w:iCs/>
                <w:sz w:val="22"/>
                <w:szCs w:val="22"/>
              </w:rPr>
            </w:pP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1BDEE416"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proofErr w:type="gramStart"/>
      <w:r w:rsidR="00D31C7F" w:rsidRPr="00D31C7F">
        <w:rPr>
          <w:rFonts w:asciiTheme="minorHAnsi" w:hAnsiTheme="minorHAnsi" w:cstheme="minorHAnsi"/>
          <w:iCs/>
          <w:sz w:val="22"/>
          <w:szCs w:val="22"/>
          <w:highlight w:val="yellow"/>
        </w:rPr>
        <w:t>[ =</w:t>
      </w:r>
      <w:proofErr w:type="gramEnd"/>
      <w:r w:rsidR="00D31C7F" w:rsidRPr="00D31C7F">
        <w:rPr>
          <w:rFonts w:asciiTheme="minorHAnsi" w:hAnsiTheme="minorHAnsi" w:cstheme="minorHAnsi"/>
          <w:iCs/>
          <w:sz w:val="22"/>
          <w:szCs w:val="22"/>
          <w:highlight w:val="yellow"/>
        </w:rPr>
        <w:t xml:space="preserve">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70E7924D" w14:textId="7EE4803E" w:rsidR="00C47F33" w:rsidRDefault="00C47F33" w:rsidP="000765E2">
      <w:pPr>
        <w:pStyle w:val="Corpodetexto"/>
        <w:spacing w:line="276" w:lineRule="auto"/>
        <w:jc w:val="both"/>
        <w:rPr>
          <w:rFonts w:asciiTheme="minorHAnsi" w:hAnsiTheme="minorHAnsi" w:cstheme="minorHAnsi"/>
          <w:iCs/>
          <w:sz w:val="22"/>
          <w:szCs w:val="22"/>
        </w:rPr>
      </w:pPr>
    </w:p>
    <w:p w14:paraId="1F18B67F" w14:textId="58E66996" w:rsidR="00C47F33" w:rsidRDefault="00C47F33" w:rsidP="00C47F33">
      <w:pPr>
        <w:pStyle w:val="Corpodetexto"/>
        <w:spacing w:line="276" w:lineRule="auto"/>
        <w:rPr>
          <w:rFonts w:asciiTheme="minorHAnsi" w:hAnsiTheme="minorHAnsi" w:cstheme="minorHAnsi"/>
          <w:b/>
          <w:bCs/>
          <w:sz w:val="22"/>
          <w:szCs w:val="22"/>
          <w:lang w:bidi="he-IL"/>
        </w:rPr>
      </w:pPr>
      <w:r w:rsidRPr="00C47F33">
        <w:rPr>
          <w:rFonts w:asciiTheme="minorHAnsi" w:hAnsiTheme="minorHAnsi" w:cstheme="minorHAnsi"/>
          <w:b/>
          <w:bCs/>
          <w:sz w:val="22"/>
          <w:szCs w:val="22"/>
          <w:lang w:bidi="he-IL"/>
        </w:rPr>
        <w:t>Notificação endereçada pela Emissora à Devedora com data de 22 de novembro de 2021 (“</w:t>
      </w:r>
      <w:r w:rsidRPr="00C47F33">
        <w:rPr>
          <w:rFonts w:asciiTheme="minorHAnsi" w:hAnsiTheme="minorHAnsi" w:cstheme="minorHAnsi"/>
          <w:b/>
          <w:bCs/>
          <w:sz w:val="22"/>
          <w:szCs w:val="22"/>
          <w:u w:val="single"/>
          <w:lang w:bidi="he-IL"/>
        </w:rPr>
        <w:t>Notificação</w:t>
      </w:r>
      <w:r w:rsidRPr="00C47F33">
        <w:rPr>
          <w:rFonts w:asciiTheme="minorHAnsi" w:hAnsiTheme="minorHAnsi" w:cstheme="minorHAnsi"/>
          <w:b/>
          <w:bCs/>
          <w:sz w:val="22"/>
          <w:szCs w:val="22"/>
          <w:lang w:bidi="he-IL"/>
        </w:rPr>
        <w:t>”)</w:t>
      </w:r>
    </w:p>
    <w:p w14:paraId="1A6D7E94" w14:textId="759DBA7F" w:rsidR="00C47F33" w:rsidRDefault="00C47F33" w:rsidP="00C47F33">
      <w:pPr>
        <w:pStyle w:val="Corpodetexto"/>
        <w:spacing w:line="276" w:lineRule="auto"/>
        <w:rPr>
          <w:rFonts w:asciiTheme="minorHAnsi" w:hAnsiTheme="minorHAnsi" w:cstheme="minorHAnsi"/>
          <w:b/>
          <w:bCs/>
          <w:sz w:val="22"/>
          <w:szCs w:val="22"/>
          <w:lang w:bidi="he-IL"/>
        </w:rPr>
      </w:pPr>
    </w:p>
    <w:p w14:paraId="3F0885F5" w14:textId="77777777" w:rsidR="00C47F33" w:rsidRPr="00C47F33" w:rsidRDefault="00C47F33" w:rsidP="00C47F33">
      <w:pPr>
        <w:pStyle w:val="Corpodetexto"/>
        <w:spacing w:line="276" w:lineRule="auto"/>
        <w:rPr>
          <w:rFonts w:asciiTheme="minorHAnsi" w:hAnsiTheme="minorHAnsi" w:cstheme="minorHAnsi"/>
          <w:b/>
          <w:bCs/>
          <w:iCs/>
          <w:sz w:val="22"/>
          <w:szCs w:val="22"/>
        </w:rPr>
      </w:pPr>
    </w:p>
    <w:p w14:paraId="1DF7CEA2" w14:textId="067A336C" w:rsidR="00D251D5" w:rsidRDefault="00C47F33"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3B9CB936" w14:textId="2784199F" w:rsidR="000C67B1" w:rsidRDefault="00D251D5"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4CBADEDD" wp14:editId="389879BE">
            <wp:extent cx="5297571" cy="7486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307" cy="7493344"/>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77324372" wp14:editId="5EB7E7C5">
            <wp:extent cx="5380703" cy="7581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3830" cy="7586307"/>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0B7E7621" wp14:editId="2F06B553">
            <wp:extent cx="5627034" cy="79057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720" cy="7910929"/>
                    </a:xfrm>
                    <a:prstGeom prst="rect">
                      <a:avLst/>
                    </a:prstGeom>
                    <a:noFill/>
                    <a:ln>
                      <a:noFill/>
                    </a:ln>
                  </pic:spPr>
                </pic:pic>
              </a:graphicData>
            </a:graphic>
          </wp:inline>
        </w:drawing>
      </w:r>
    </w:p>
    <w:p w14:paraId="1B7D0DB8" w14:textId="5E06BE1D"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2A5B07A0" wp14:editId="55E15929">
            <wp:extent cx="5686710" cy="78486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1467" cy="7855166"/>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41CA33DA" wp14:editId="4BC81E50">
            <wp:extent cx="7575267" cy="5392171"/>
            <wp:effectExtent l="5715"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589142" cy="5402048"/>
                    </a:xfrm>
                    <a:prstGeom prst="rect">
                      <a:avLst/>
                    </a:prstGeom>
                    <a:noFill/>
                    <a:ln>
                      <a:noFill/>
                    </a:ln>
                  </pic:spPr>
                </pic:pic>
              </a:graphicData>
            </a:graphic>
          </wp:inline>
        </w:drawing>
      </w:r>
    </w:p>
    <w:p w14:paraId="46A5B467" w14:textId="5D1E7DA3"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2B280288" wp14:editId="0FFEBB23">
            <wp:extent cx="7447282" cy="5376907"/>
            <wp:effectExtent l="6667" t="0" r="7938" b="7937"/>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453217" cy="5381192"/>
                    </a:xfrm>
                    <a:prstGeom prst="rect">
                      <a:avLst/>
                    </a:prstGeom>
                    <a:noFill/>
                    <a:ln>
                      <a:noFill/>
                    </a:ln>
                  </pic:spPr>
                </pic:pic>
              </a:graphicData>
            </a:graphic>
          </wp:inline>
        </w:drawing>
      </w:r>
    </w:p>
    <w:p w14:paraId="41D680F8" w14:textId="3DCA8FF8"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DB26F1A" wp14:editId="41076ADB">
            <wp:extent cx="7504432" cy="5418169"/>
            <wp:effectExtent l="0" t="4445"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510071" cy="5422240"/>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15A5EEB4" wp14:editId="76C8B459">
            <wp:extent cx="7847332" cy="5665742"/>
            <wp:effectExtent l="5080" t="0" r="635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859104" cy="5674241"/>
                    </a:xfrm>
                    <a:prstGeom prst="rect">
                      <a:avLst/>
                    </a:prstGeom>
                    <a:noFill/>
                    <a:ln>
                      <a:noFill/>
                    </a:ln>
                  </pic:spPr>
                </pic:pic>
              </a:graphicData>
            </a:graphic>
          </wp:inline>
        </w:drawing>
      </w:r>
    </w:p>
    <w:p w14:paraId="162FAB47" w14:textId="6E0531E6" w:rsidR="00C47F33" w:rsidRPr="00D31C7F"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46F3AB89" wp14:editId="70138BC1">
            <wp:extent cx="7332982" cy="5294383"/>
            <wp:effectExtent l="0" t="9208"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339905" cy="5299381"/>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7E0E77B" wp14:editId="12E25CF8">
            <wp:extent cx="5524500" cy="762472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0630" cy="7633183"/>
                    </a:xfrm>
                    <a:prstGeom prst="rect">
                      <a:avLst/>
                    </a:prstGeom>
                    <a:noFill/>
                    <a:ln>
                      <a:noFill/>
                    </a:ln>
                  </pic:spPr>
                </pic:pic>
              </a:graphicData>
            </a:graphic>
          </wp:inline>
        </w:drawing>
      </w:r>
    </w:p>
    <w:sectPr w:rsidR="00C47F33" w:rsidRPr="00D31C7F" w:rsidSect="00AA1B41">
      <w:headerReference w:type="default" r:id="rId22"/>
      <w:footerReference w:type="even" r:id="rId23"/>
      <w:footerReference w:type="default" r:id="rId24"/>
      <w:pgSz w:w="12240" w:h="15840"/>
      <w:pgMar w:top="1417" w:right="1701" w:bottom="1417" w:left="1701" w:header="756" w:footer="6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E2728" w14:textId="77777777" w:rsidR="008167CB" w:rsidRDefault="008167CB" w:rsidP="00D03CC7">
      <w:r>
        <w:separator/>
      </w:r>
    </w:p>
  </w:endnote>
  <w:endnote w:type="continuationSeparator" w:id="0">
    <w:p w14:paraId="3D030C5A" w14:textId="77777777" w:rsidR="008167CB" w:rsidRDefault="008167CB" w:rsidP="00D03CC7">
      <w:r>
        <w:continuationSeparator/>
      </w:r>
    </w:p>
  </w:endnote>
  <w:endnote w:type="continuationNotice" w:id="1">
    <w:p w14:paraId="79D36B20" w14:textId="77777777" w:rsidR="008167CB" w:rsidRDefault="008167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303A8" w14:textId="77777777" w:rsidR="008167CB" w:rsidRDefault="008167CB" w:rsidP="00D03CC7">
      <w:r>
        <w:separator/>
      </w:r>
    </w:p>
  </w:footnote>
  <w:footnote w:type="continuationSeparator" w:id="0">
    <w:p w14:paraId="0BB9D738" w14:textId="77777777" w:rsidR="008167CB" w:rsidRDefault="008167CB" w:rsidP="00D03CC7">
      <w:r>
        <w:continuationSeparator/>
      </w:r>
    </w:p>
  </w:footnote>
  <w:footnote w:type="continuationNotice" w:id="1">
    <w:p w14:paraId="65A50B4B" w14:textId="77777777" w:rsidR="008167CB" w:rsidRDefault="008167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4"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2"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13"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1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1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6"/>
  </w:num>
  <w:num w:numId="3">
    <w:abstractNumId w:val="7"/>
  </w:num>
  <w:num w:numId="4">
    <w:abstractNumId w:val="1"/>
  </w:num>
  <w:num w:numId="5">
    <w:abstractNumId w:val="4"/>
  </w:num>
  <w:num w:numId="6">
    <w:abstractNumId w:val="8"/>
  </w:num>
  <w:num w:numId="7">
    <w:abstractNumId w:val="17"/>
  </w:num>
  <w:num w:numId="8">
    <w:abstractNumId w:val="2"/>
  </w:num>
  <w:num w:numId="9">
    <w:abstractNumId w:val="6"/>
  </w:num>
  <w:num w:numId="10">
    <w:abstractNumId w:val="14"/>
  </w:num>
  <w:num w:numId="11">
    <w:abstractNumId w:val="11"/>
  </w:num>
  <w:num w:numId="12">
    <w:abstractNumId w:val="5"/>
  </w:num>
  <w:num w:numId="13">
    <w:abstractNumId w:val="15"/>
  </w:num>
  <w:num w:numId="14">
    <w:abstractNumId w:val="12"/>
  </w:num>
  <w:num w:numId="15">
    <w:abstractNumId w:val="13"/>
  </w:num>
  <w:num w:numId="16">
    <w:abstractNumId w:val="3"/>
  </w:num>
  <w:num w:numId="17">
    <w:abstractNumId w:val="0"/>
  </w:num>
  <w:num w:numId="18">
    <w:abstractNumId w:val="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5889"/>
    <w:rsid w:val="00073C76"/>
    <w:rsid w:val="000765E2"/>
    <w:rsid w:val="0008044C"/>
    <w:rsid w:val="0008678A"/>
    <w:rsid w:val="00087855"/>
    <w:rsid w:val="00090809"/>
    <w:rsid w:val="00096B30"/>
    <w:rsid w:val="000A6720"/>
    <w:rsid w:val="000B0B5E"/>
    <w:rsid w:val="000B2250"/>
    <w:rsid w:val="000B4D81"/>
    <w:rsid w:val="000C0BD0"/>
    <w:rsid w:val="000C2A44"/>
    <w:rsid w:val="000C3668"/>
    <w:rsid w:val="000C4558"/>
    <w:rsid w:val="000C5962"/>
    <w:rsid w:val="000C67B1"/>
    <w:rsid w:val="000C6E63"/>
    <w:rsid w:val="000D053D"/>
    <w:rsid w:val="000D2C34"/>
    <w:rsid w:val="000D3FFF"/>
    <w:rsid w:val="000D6D5E"/>
    <w:rsid w:val="000E0A3C"/>
    <w:rsid w:val="000E1E4D"/>
    <w:rsid w:val="000F05A1"/>
    <w:rsid w:val="000F1FA5"/>
    <w:rsid w:val="000F2E85"/>
    <w:rsid w:val="000F3348"/>
    <w:rsid w:val="00110BF1"/>
    <w:rsid w:val="0012024C"/>
    <w:rsid w:val="00140145"/>
    <w:rsid w:val="00142118"/>
    <w:rsid w:val="00145FEF"/>
    <w:rsid w:val="001519E9"/>
    <w:rsid w:val="00156D19"/>
    <w:rsid w:val="0015724A"/>
    <w:rsid w:val="0016103C"/>
    <w:rsid w:val="0016345F"/>
    <w:rsid w:val="00164143"/>
    <w:rsid w:val="00170E91"/>
    <w:rsid w:val="00181861"/>
    <w:rsid w:val="00181BB7"/>
    <w:rsid w:val="0018602E"/>
    <w:rsid w:val="00186F74"/>
    <w:rsid w:val="001A50D5"/>
    <w:rsid w:val="001A6E30"/>
    <w:rsid w:val="001A7CEA"/>
    <w:rsid w:val="001B23BD"/>
    <w:rsid w:val="001B6C61"/>
    <w:rsid w:val="001B79B0"/>
    <w:rsid w:val="001C01CD"/>
    <w:rsid w:val="001C1E92"/>
    <w:rsid w:val="001C648A"/>
    <w:rsid w:val="001C7C21"/>
    <w:rsid w:val="001D3666"/>
    <w:rsid w:val="001E1213"/>
    <w:rsid w:val="001E1D46"/>
    <w:rsid w:val="001F0FEF"/>
    <w:rsid w:val="001F131C"/>
    <w:rsid w:val="001F3BD3"/>
    <w:rsid w:val="0020027C"/>
    <w:rsid w:val="0020530A"/>
    <w:rsid w:val="00216971"/>
    <w:rsid w:val="0021792D"/>
    <w:rsid w:val="00217B10"/>
    <w:rsid w:val="00217C43"/>
    <w:rsid w:val="00224298"/>
    <w:rsid w:val="00224869"/>
    <w:rsid w:val="00230CB3"/>
    <w:rsid w:val="00234BA1"/>
    <w:rsid w:val="00236E05"/>
    <w:rsid w:val="0024171C"/>
    <w:rsid w:val="00243AD3"/>
    <w:rsid w:val="00246C17"/>
    <w:rsid w:val="002541C3"/>
    <w:rsid w:val="00254C9A"/>
    <w:rsid w:val="00254FAD"/>
    <w:rsid w:val="00262523"/>
    <w:rsid w:val="00265F64"/>
    <w:rsid w:val="00270B70"/>
    <w:rsid w:val="00273795"/>
    <w:rsid w:val="00275B06"/>
    <w:rsid w:val="00281E9E"/>
    <w:rsid w:val="00293C37"/>
    <w:rsid w:val="00295DFA"/>
    <w:rsid w:val="002960D2"/>
    <w:rsid w:val="002A1D9C"/>
    <w:rsid w:val="002A2C61"/>
    <w:rsid w:val="002A7A13"/>
    <w:rsid w:val="002B1226"/>
    <w:rsid w:val="002B48AB"/>
    <w:rsid w:val="002B6EBB"/>
    <w:rsid w:val="002C29CA"/>
    <w:rsid w:val="002D064E"/>
    <w:rsid w:val="002D06F2"/>
    <w:rsid w:val="002D0D7A"/>
    <w:rsid w:val="002D20A8"/>
    <w:rsid w:val="002D33AC"/>
    <w:rsid w:val="002D6B63"/>
    <w:rsid w:val="002E2998"/>
    <w:rsid w:val="002E313A"/>
    <w:rsid w:val="002E4935"/>
    <w:rsid w:val="002E7146"/>
    <w:rsid w:val="002F04F5"/>
    <w:rsid w:val="002F3DBC"/>
    <w:rsid w:val="003009F8"/>
    <w:rsid w:val="00301533"/>
    <w:rsid w:val="00304CB2"/>
    <w:rsid w:val="00306B95"/>
    <w:rsid w:val="00313959"/>
    <w:rsid w:val="00315C8E"/>
    <w:rsid w:val="00315F7E"/>
    <w:rsid w:val="0032569B"/>
    <w:rsid w:val="00333D9F"/>
    <w:rsid w:val="0033623D"/>
    <w:rsid w:val="00336A3A"/>
    <w:rsid w:val="00344FB1"/>
    <w:rsid w:val="003463E2"/>
    <w:rsid w:val="00346F96"/>
    <w:rsid w:val="00351FAB"/>
    <w:rsid w:val="00356BC8"/>
    <w:rsid w:val="00363F2A"/>
    <w:rsid w:val="00364EB1"/>
    <w:rsid w:val="0036540F"/>
    <w:rsid w:val="003654C6"/>
    <w:rsid w:val="003709A7"/>
    <w:rsid w:val="003774FD"/>
    <w:rsid w:val="00395BCB"/>
    <w:rsid w:val="0039786F"/>
    <w:rsid w:val="003979A8"/>
    <w:rsid w:val="003A02ED"/>
    <w:rsid w:val="003B2CDA"/>
    <w:rsid w:val="003B7C91"/>
    <w:rsid w:val="003B7F5A"/>
    <w:rsid w:val="003C130F"/>
    <w:rsid w:val="003C2E09"/>
    <w:rsid w:val="003C3F67"/>
    <w:rsid w:val="003C4D44"/>
    <w:rsid w:val="003C7FEC"/>
    <w:rsid w:val="003D1010"/>
    <w:rsid w:val="003D1C5E"/>
    <w:rsid w:val="003E0CFC"/>
    <w:rsid w:val="003E101F"/>
    <w:rsid w:val="003E4120"/>
    <w:rsid w:val="003E6BA6"/>
    <w:rsid w:val="003F47CF"/>
    <w:rsid w:val="00402167"/>
    <w:rsid w:val="00406BC1"/>
    <w:rsid w:val="004108BD"/>
    <w:rsid w:val="00410A02"/>
    <w:rsid w:val="0041123E"/>
    <w:rsid w:val="0041327A"/>
    <w:rsid w:val="00416BE9"/>
    <w:rsid w:val="004208A1"/>
    <w:rsid w:val="00424E20"/>
    <w:rsid w:val="00425C39"/>
    <w:rsid w:val="00426B72"/>
    <w:rsid w:val="00431C63"/>
    <w:rsid w:val="0044286C"/>
    <w:rsid w:val="00446B17"/>
    <w:rsid w:val="00446FDE"/>
    <w:rsid w:val="00447519"/>
    <w:rsid w:val="004507BA"/>
    <w:rsid w:val="00457F44"/>
    <w:rsid w:val="00464D3E"/>
    <w:rsid w:val="00470515"/>
    <w:rsid w:val="004718B6"/>
    <w:rsid w:val="00471B0F"/>
    <w:rsid w:val="004739EF"/>
    <w:rsid w:val="00474E39"/>
    <w:rsid w:val="00474EF4"/>
    <w:rsid w:val="00480090"/>
    <w:rsid w:val="00487F86"/>
    <w:rsid w:val="0049758F"/>
    <w:rsid w:val="004A3A67"/>
    <w:rsid w:val="004B31A8"/>
    <w:rsid w:val="004B7C38"/>
    <w:rsid w:val="004C3D50"/>
    <w:rsid w:val="004C5142"/>
    <w:rsid w:val="004C7325"/>
    <w:rsid w:val="004D4653"/>
    <w:rsid w:val="004E045C"/>
    <w:rsid w:val="004E1BBE"/>
    <w:rsid w:val="004E278A"/>
    <w:rsid w:val="004E5F94"/>
    <w:rsid w:val="00501BDD"/>
    <w:rsid w:val="00513ED2"/>
    <w:rsid w:val="005168A2"/>
    <w:rsid w:val="005204D4"/>
    <w:rsid w:val="0052411B"/>
    <w:rsid w:val="0053036E"/>
    <w:rsid w:val="00531C49"/>
    <w:rsid w:val="0053358D"/>
    <w:rsid w:val="00535A75"/>
    <w:rsid w:val="00537196"/>
    <w:rsid w:val="005435B6"/>
    <w:rsid w:val="00547228"/>
    <w:rsid w:val="00554384"/>
    <w:rsid w:val="005620C9"/>
    <w:rsid w:val="00563745"/>
    <w:rsid w:val="005653F4"/>
    <w:rsid w:val="00571761"/>
    <w:rsid w:val="00571F78"/>
    <w:rsid w:val="00573BD4"/>
    <w:rsid w:val="00584C77"/>
    <w:rsid w:val="00594C36"/>
    <w:rsid w:val="005970F4"/>
    <w:rsid w:val="005B5C11"/>
    <w:rsid w:val="005B6B6D"/>
    <w:rsid w:val="005B7D6A"/>
    <w:rsid w:val="005C4218"/>
    <w:rsid w:val="005C7464"/>
    <w:rsid w:val="005D1690"/>
    <w:rsid w:val="005D361C"/>
    <w:rsid w:val="005D4ABE"/>
    <w:rsid w:val="005D4F11"/>
    <w:rsid w:val="005E53B1"/>
    <w:rsid w:val="00602646"/>
    <w:rsid w:val="00602BB0"/>
    <w:rsid w:val="006053C4"/>
    <w:rsid w:val="00606FE6"/>
    <w:rsid w:val="0061435D"/>
    <w:rsid w:val="00615058"/>
    <w:rsid w:val="00623EC4"/>
    <w:rsid w:val="00625BF6"/>
    <w:rsid w:val="0063103D"/>
    <w:rsid w:val="006353C0"/>
    <w:rsid w:val="006373A3"/>
    <w:rsid w:val="00645EE8"/>
    <w:rsid w:val="0066514E"/>
    <w:rsid w:val="00666B53"/>
    <w:rsid w:val="006671FD"/>
    <w:rsid w:val="0067572D"/>
    <w:rsid w:val="00676FD3"/>
    <w:rsid w:val="0068016E"/>
    <w:rsid w:val="00681C65"/>
    <w:rsid w:val="00694C27"/>
    <w:rsid w:val="0069580D"/>
    <w:rsid w:val="006960AD"/>
    <w:rsid w:val="00697BC0"/>
    <w:rsid w:val="006A30B6"/>
    <w:rsid w:val="006A64C4"/>
    <w:rsid w:val="006C1A65"/>
    <w:rsid w:val="006C2333"/>
    <w:rsid w:val="006D5BC8"/>
    <w:rsid w:val="006D7E73"/>
    <w:rsid w:val="006E3810"/>
    <w:rsid w:val="006E3FCA"/>
    <w:rsid w:val="006E55A4"/>
    <w:rsid w:val="006E7739"/>
    <w:rsid w:val="006E79B1"/>
    <w:rsid w:val="006F009E"/>
    <w:rsid w:val="006F150D"/>
    <w:rsid w:val="006F2484"/>
    <w:rsid w:val="006F35F3"/>
    <w:rsid w:val="006F5793"/>
    <w:rsid w:val="006F6840"/>
    <w:rsid w:val="007024B2"/>
    <w:rsid w:val="00707262"/>
    <w:rsid w:val="007106A8"/>
    <w:rsid w:val="00712923"/>
    <w:rsid w:val="00715ABE"/>
    <w:rsid w:val="007211F8"/>
    <w:rsid w:val="007309B3"/>
    <w:rsid w:val="00736920"/>
    <w:rsid w:val="007402D6"/>
    <w:rsid w:val="00744C8E"/>
    <w:rsid w:val="00750CB3"/>
    <w:rsid w:val="00752934"/>
    <w:rsid w:val="007702D6"/>
    <w:rsid w:val="00770D2C"/>
    <w:rsid w:val="007714E3"/>
    <w:rsid w:val="00775A2B"/>
    <w:rsid w:val="00775C48"/>
    <w:rsid w:val="0077789D"/>
    <w:rsid w:val="00780A88"/>
    <w:rsid w:val="00783F48"/>
    <w:rsid w:val="00784B10"/>
    <w:rsid w:val="00786018"/>
    <w:rsid w:val="00786CED"/>
    <w:rsid w:val="007909CE"/>
    <w:rsid w:val="007940B5"/>
    <w:rsid w:val="007A3838"/>
    <w:rsid w:val="007B59EE"/>
    <w:rsid w:val="007D1246"/>
    <w:rsid w:val="007D4201"/>
    <w:rsid w:val="007D43D2"/>
    <w:rsid w:val="007E0F9E"/>
    <w:rsid w:val="007E1E5F"/>
    <w:rsid w:val="007E6181"/>
    <w:rsid w:val="007F2825"/>
    <w:rsid w:val="007F449F"/>
    <w:rsid w:val="00801AE9"/>
    <w:rsid w:val="0080784E"/>
    <w:rsid w:val="0081532A"/>
    <w:rsid w:val="008167CB"/>
    <w:rsid w:val="00831100"/>
    <w:rsid w:val="00835945"/>
    <w:rsid w:val="00846225"/>
    <w:rsid w:val="008469FE"/>
    <w:rsid w:val="00847D04"/>
    <w:rsid w:val="0085099E"/>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77BFB"/>
    <w:rsid w:val="00892272"/>
    <w:rsid w:val="008929C5"/>
    <w:rsid w:val="0089344C"/>
    <w:rsid w:val="008A269A"/>
    <w:rsid w:val="008A4346"/>
    <w:rsid w:val="008A4AF2"/>
    <w:rsid w:val="008A5F05"/>
    <w:rsid w:val="008A71EC"/>
    <w:rsid w:val="008B3080"/>
    <w:rsid w:val="008B7511"/>
    <w:rsid w:val="008B781C"/>
    <w:rsid w:val="008C304F"/>
    <w:rsid w:val="008C6CFD"/>
    <w:rsid w:val="008D39A8"/>
    <w:rsid w:val="008D662D"/>
    <w:rsid w:val="008E064C"/>
    <w:rsid w:val="008E1172"/>
    <w:rsid w:val="008E1719"/>
    <w:rsid w:val="008E3D77"/>
    <w:rsid w:val="008E78E1"/>
    <w:rsid w:val="008F07ED"/>
    <w:rsid w:val="008F0C80"/>
    <w:rsid w:val="008F1F94"/>
    <w:rsid w:val="008F3E8D"/>
    <w:rsid w:val="008F65BD"/>
    <w:rsid w:val="008F7104"/>
    <w:rsid w:val="009028B6"/>
    <w:rsid w:val="0090426B"/>
    <w:rsid w:val="00905A3B"/>
    <w:rsid w:val="00911F09"/>
    <w:rsid w:val="00916386"/>
    <w:rsid w:val="0091660E"/>
    <w:rsid w:val="009169D8"/>
    <w:rsid w:val="009202FA"/>
    <w:rsid w:val="0092684D"/>
    <w:rsid w:val="00927577"/>
    <w:rsid w:val="00934341"/>
    <w:rsid w:val="00936276"/>
    <w:rsid w:val="00937F36"/>
    <w:rsid w:val="00940360"/>
    <w:rsid w:val="00944AC8"/>
    <w:rsid w:val="0095072F"/>
    <w:rsid w:val="00960B17"/>
    <w:rsid w:val="00962D6B"/>
    <w:rsid w:val="00965B75"/>
    <w:rsid w:val="00981369"/>
    <w:rsid w:val="00984258"/>
    <w:rsid w:val="00984BCB"/>
    <w:rsid w:val="0099681B"/>
    <w:rsid w:val="009A0D43"/>
    <w:rsid w:val="009B70F7"/>
    <w:rsid w:val="009B7D9E"/>
    <w:rsid w:val="009C6F31"/>
    <w:rsid w:val="009D0682"/>
    <w:rsid w:val="009D43DA"/>
    <w:rsid w:val="009E0559"/>
    <w:rsid w:val="009E4527"/>
    <w:rsid w:val="009F28EC"/>
    <w:rsid w:val="009F6C47"/>
    <w:rsid w:val="00A01F6A"/>
    <w:rsid w:val="00A0499D"/>
    <w:rsid w:val="00A178E7"/>
    <w:rsid w:val="00A31201"/>
    <w:rsid w:val="00A34E89"/>
    <w:rsid w:val="00A369B6"/>
    <w:rsid w:val="00A536D1"/>
    <w:rsid w:val="00A57342"/>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A1B41"/>
    <w:rsid w:val="00AC1C15"/>
    <w:rsid w:val="00AC260A"/>
    <w:rsid w:val="00AC7C0A"/>
    <w:rsid w:val="00AD563B"/>
    <w:rsid w:val="00AE2B25"/>
    <w:rsid w:val="00AE3C5E"/>
    <w:rsid w:val="00AF0C24"/>
    <w:rsid w:val="00AF14A1"/>
    <w:rsid w:val="00AF75A5"/>
    <w:rsid w:val="00B11403"/>
    <w:rsid w:val="00B11EA6"/>
    <w:rsid w:val="00B12212"/>
    <w:rsid w:val="00B160DA"/>
    <w:rsid w:val="00B16694"/>
    <w:rsid w:val="00B17504"/>
    <w:rsid w:val="00B328BE"/>
    <w:rsid w:val="00B42138"/>
    <w:rsid w:val="00B4220B"/>
    <w:rsid w:val="00B42FC5"/>
    <w:rsid w:val="00B5412E"/>
    <w:rsid w:val="00B56903"/>
    <w:rsid w:val="00B5755F"/>
    <w:rsid w:val="00B64900"/>
    <w:rsid w:val="00B66B9D"/>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0A48"/>
    <w:rsid w:val="00C33609"/>
    <w:rsid w:val="00C35276"/>
    <w:rsid w:val="00C35BCC"/>
    <w:rsid w:val="00C458F2"/>
    <w:rsid w:val="00C47A28"/>
    <w:rsid w:val="00C47B98"/>
    <w:rsid w:val="00C47F33"/>
    <w:rsid w:val="00C521C4"/>
    <w:rsid w:val="00C537B9"/>
    <w:rsid w:val="00C60879"/>
    <w:rsid w:val="00C6438D"/>
    <w:rsid w:val="00C73C05"/>
    <w:rsid w:val="00C75838"/>
    <w:rsid w:val="00C76B0F"/>
    <w:rsid w:val="00C801D4"/>
    <w:rsid w:val="00C814E2"/>
    <w:rsid w:val="00C86D5A"/>
    <w:rsid w:val="00C943AE"/>
    <w:rsid w:val="00C9510F"/>
    <w:rsid w:val="00CA05A9"/>
    <w:rsid w:val="00CA6933"/>
    <w:rsid w:val="00CB4FD9"/>
    <w:rsid w:val="00CB573E"/>
    <w:rsid w:val="00CB673D"/>
    <w:rsid w:val="00CB7E20"/>
    <w:rsid w:val="00CC2AC6"/>
    <w:rsid w:val="00CC41B2"/>
    <w:rsid w:val="00CC533C"/>
    <w:rsid w:val="00CC7B57"/>
    <w:rsid w:val="00CD13CA"/>
    <w:rsid w:val="00CD38CA"/>
    <w:rsid w:val="00CD5964"/>
    <w:rsid w:val="00CD6876"/>
    <w:rsid w:val="00CD6957"/>
    <w:rsid w:val="00CD70E1"/>
    <w:rsid w:val="00CE0548"/>
    <w:rsid w:val="00CE3869"/>
    <w:rsid w:val="00CF004A"/>
    <w:rsid w:val="00CF080C"/>
    <w:rsid w:val="00CF2726"/>
    <w:rsid w:val="00CF33B5"/>
    <w:rsid w:val="00D03CC7"/>
    <w:rsid w:val="00D05B39"/>
    <w:rsid w:val="00D05EB4"/>
    <w:rsid w:val="00D10C19"/>
    <w:rsid w:val="00D128DE"/>
    <w:rsid w:val="00D12C7C"/>
    <w:rsid w:val="00D21706"/>
    <w:rsid w:val="00D2333C"/>
    <w:rsid w:val="00D251D5"/>
    <w:rsid w:val="00D30063"/>
    <w:rsid w:val="00D31203"/>
    <w:rsid w:val="00D313D8"/>
    <w:rsid w:val="00D31C7F"/>
    <w:rsid w:val="00D35E5A"/>
    <w:rsid w:val="00D36148"/>
    <w:rsid w:val="00D364F5"/>
    <w:rsid w:val="00D424C5"/>
    <w:rsid w:val="00D439BC"/>
    <w:rsid w:val="00D445A1"/>
    <w:rsid w:val="00D5116E"/>
    <w:rsid w:val="00D51B5A"/>
    <w:rsid w:val="00D54B12"/>
    <w:rsid w:val="00D54C1F"/>
    <w:rsid w:val="00D56DF2"/>
    <w:rsid w:val="00D602EF"/>
    <w:rsid w:val="00D6049A"/>
    <w:rsid w:val="00D65DD1"/>
    <w:rsid w:val="00D65ED8"/>
    <w:rsid w:val="00D66381"/>
    <w:rsid w:val="00D66951"/>
    <w:rsid w:val="00D670DD"/>
    <w:rsid w:val="00D70AA6"/>
    <w:rsid w:val="00D7384B"/>
    <w:rsid w:val="00D76749"/>
    <w:rsid w:val="00D76D0D"/>
    <w:rsid w:val="00D86D64"/>
    <w:rsid w:val="00D975F2"/>
    <w:rsid w:val="00DA017F"/>
    <w:rsid w:val="00DA4608"/>
    <w:rsid w:val="00DA5925"/>
    <w:rsid w:val="00DA70FA"/>
    <w:rsid w:val="00DB355C"/>
    <w:rsid w:val="00DB6491"/>
    <w:rsid w:val="00DC16F6"/>
    <w:rsid w:val="00DC20A2"/>
    <w:rsid w:val="00DC368C"/>
    <w:rsid w:val="00DC7DD6"/>
    <w:rsid w:val="00DE141B"/>
    <w:rsid w:val="00DE3917"/>
    <w:rsid w:val="00DE4417"/>
    <w:rsid w:val="00DE4723"/>
    <w:rsid w:val="00DF1532"/>
    <w:rsid w:val="00DF35EE"/>
    <w:rsid w:val="00DF4921"/>
    <w:rsid w:val="00DF54C5"/>
    <w:rsid w:val="00DF60BC"/>
    <w:rsid w:val="00DF67EE"/>
    <w:rsid w:val="00DF7BED"/>
    <w:rsid w:val="00E00C56"/>
    <w:rsid w:val="00E054BB"/>
    <w:rsid w:val="00E056B6"/>
    <w:rsid w:val="00E05842"/>
    <w:rsid w:val="00E0789A"/>
    <w:rsid w:val="00E24686"/>
    <w:rsid w:val="00E3125A"/>
    <w:rsid w:val="00E31A8F"/>
    <w:rsid w:val="00E31C7F"/>
    <w:rsid w:val="00E32FEF"/>
    <w:rsid w:val="00E35353"/>
    <w:rsid w:val="00E358FA"/>
    <w:rsid w:val="00E37FAE"/>
    <w:rsid w:val="00E444FE"/>
    <w:rsid w:val="00E45FC7"/>
    <w:rsid w:val="00E475BD"/>
    <w:rsid w:val="00E5714A"/>
    <w:rsid w:val="00E61301"/>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D5830"/>
    <w:rsid w:val="00EE0C29"/>
    <w:rsid w:val="00EE2F2F"/>
    <w:rsid w:val="00EE5944"/>
    <w:rsid w:val="00EE735C"/>
    <w:rsid w:val="00EF535D"/>
    <w:rsid w:val="00F11A0A"/>
    <w:rsid w:val="00F121AF"/>
    <w:rsid w:val="00F12535"/>
    <w:rsid w:val="00F209E3"/>
    <w:rsid w:val="00F20DFE"/>
    <w:rsid w:val="00F23562"/>
    <w:rsid w:val="00F242B4"/>
    <w:rsid w:val="00F30BBF"/>
    <w:rsid w:val="00F31525"/>
    <w:rsid w:val="00F42E8F"/>
    <w:rsid w:val="00F540A4"/>
    <w:rsid w:val="00F54C0D"/>
    <w:rsid w:val="00F55C97"/>
    <w:rsid w:val="00F56127"/>
    <w:rsid w:val="00F60CB4"/>
    <w:rsid w:val="00F8471C"/>
    <w:rsid w:val="00F86B03"/>
    <w:rsid w:val="00F9286B"/>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son.fonseca@grupombl.com.br"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4.xml><?xml version="1.0" encoding="utf-8"?>
<ds:datastoreItem xmlns:ds="http://schemas.openxmlformats.org/officeDocument/2006/customXml" ds:itemID="{FAB7AE3C-EF19-4C59-84CB-8A05417A2A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1988</Words>
  <Characters>10737</Characters>
  <Application>Microsoft Office Word</Application>
  <DocSecurity>4</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Rinaldo Rabello</cp:lastModifiedBy>
  <cp:revision>2</cp:revision>
  <cp:lastPrinted>2021-10-21T15:22:00Z</cp:lastPrinted>
  <dcterms:created xsi:type="dcterms:W3CDTF">2021-12-08T10:47:00Z</dcterms:created>
  <dcterms:modified xsi:type="dcterms:W3CDTF">2021-12-08T10:47:00Z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