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4DBA98E"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Pr="00D03CC7">
        <w:rPr>
          <w:rFonts w:asciiTheme="minorHAnsi" w:hAnsiTheme="minorHAnsi" w:cstheme="minorHAnsi"/>
          <w:b/>
          <w:sz w:val="22"/>
          <w:szCs w:val="22"/>
        </w:rPr>
        <w:t xml:space="preserve"> DE 202</w:t>
      </w:r>
      <w:r w:rsidR="0091660E" w:rsidRPr="0091660E">
        <w:rPr>
          <w:rFonts w:asciiTheme="minorHAnsi" w:hAnsiTheme="minorHAnsi" w:cstheme="minorHAnsi"/>
          <w:b/>
          <w:sz w:val="22"/>
          <w:szCs w:val="22"/>
          <w:highlight w:val="yellow"/>
        </w:rPr>
        <w:t>[ = ]</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1160DC2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Pr="00D03CC7">
        <w:rPr>
          <w:rFonts w:asciiTheme="minorHAnsi" w:hAnsiTheme="minorHAnsi" w:cstheme="minorHAnsi"/>
          <w:sz w:val="22"/>
          <w:szCs w:val="22"/>
        </w:rPr>
        <w:t xml:space="preserve"> de 202</w:t>
      </w:r>
      <w:r w:rsidR="00D31C7F" w:rsidRPr="00D31C7F">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3EA6D3A7"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006E3FCA" w:rsidRPr="006E3FCA">
        <w:rPr>
          <w:rFonts w:asciiTheme="minorHAnsi" w:hAnsiTheme="minorHAnsi" w:cstheme="minorHAnsi"/>
          <w:bCs/>
          <w:sz w:val="22"/>
          <w:szCs w:val="22"/>
          <w:highlight w:val="yellow"/>
        </w:rPr>
        <w:t>[</w:t>
      </w:r>
      <w:r w:rsidRPr="006E3FCA">
        <w:rPr>
          <w:rFonts w:asciiTheme="minorHAnsi" w:hAnsiTheme="minorHAnsi" w:cstheme="minorHAnsi"/>
          <w:sz w:val="22"/>
          <w:szCs w:val="22"/>
          <w:highlight w:val="yellow"/>
        </w:rPr>
        <w:t>100</w:t>
      </w:r>
      <w:r w:rsidRPr="006E3FCA">
        <w:rPr>
          <w:rFonts w:asciiTheme="minorHAnsi" w:hAnsiTheme="minorHAnsi" w:cstheme="minorHAnsi"/>
          <w:bCs/>
          <w:sz w:val="22"/>
          <w:szCs w:val="22"/>
          <w:highlight w:val="yellow"/>
        </w:rPr>
        <w:t>% (</w:t>
      </w:r>
      <w:r w:rsidRPr="006E3FCA">
        <w:rPr>
          <w:rFonts w:asciiTheme="minorHAnsi" w:hAnsiTheme="minorHAnsi" w:cstheme="minorHAnsi"/>
          <w:sz w:val="22"/>
          <w:szCs w:val="22"/>
          <w:highlight w:val="yellow"/>
        </w:rPr>
        <w:t>cem</w:t>
      </w:r>
      <w:r w:rsidRPr="006E3FCA">
        <w:rPr>
          <w:rFonts w:asciiTheme="minorHAnsi" w:hAnsiTheme="minorHAnsi" w:cstheme="minorHAnsi"/>
          <w:bCs/>
          <w:sz w:val="22"/>
          <w:szCs w:val="22"/>
          <w:highlight w:val="yellow"/>
        </w:rPr>
        <w:t xml:space="preserve"> por cento</w:t>
      </w:r>
      <w:r w:rsidRPr="006E3FCA">
        <w:rPr>
          <w:rFonts w:asciiTheme="minorHAnsi" w:hAnsiTheme="minorHAnsi" w:cstheme="minorHAnsi"/>
          <w:sz w:val="22"/>
          <w:szCs w:val="22"/>
          <w:highlight w:val="yellow"/>
        </w:rPr>
        <w:t>)</w:t>
      </w:r>
      <w:r w:rsidR="006E3FCA" w:rsidRPr="006E3FCA">
        <w:rPr>
          <w:rFonts w:asciiTheme="minorHAnsi" w:hAnsiTheme="minorHAnsi" w:cstheme="minorHAnsi"/>
          <w:sz w:val="22"/>
          <w:szCs w:val="22"/>
          <w:highlight w:val="yellow"/>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2D1830A4" w14:textId="7A45DD44" w:rsidR="000765E2" w:rsidRDefault="00053E0F"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w:t>
      </w:r>
      <w:ins w:id="0" w:author="Rinaldo Rabello" w:date="2021-12-08T07:13:00Z">
        <w:r w:rsidR="003009F8" w:rsidRPr="004D137E">
          <w:rPr>
            <w:rFonts w:asciiTheme="minorHAnsi" w:hAnsiTheme="minorHAnsi" w:cstheme="minorHAnsi"/>
            <w:b/>
            <w:bCs/>
            <w:sz w:val="22"/>
            <w:szCs w:val="22"/>
            <w:lang w:bidi="he-IL"/>
            <w:rPrChange w:id="1" w:author="HABITASEC SECURITIZADORA S.A." w:date="2022-01-10T17:51:00Z">
              <w:rPr>
                <w:rFonts w:asciiTheme="minorHAnsi" w:hAnsiTheme="minorHAnsi" w:cstheme="minorHAnsi"/>
                <w:sz w:val="22"/>
                <w:szCs w:val="22"/>
                <w:lang w:bidi="he-IL"/>
              </w:rPr>
            </w:rPrChange>
          </w:rPr>
          <w:t>(</w:t>
        </w:r>
      </w:ins>
      <w:ins w:id="2" w:author="Rinaldo Rabello" w:date="2021-12-08T07:33:00Z">
        <w:r w:rsidR="003463E2" w:rsidRPr="004D137E">
          <w:rPr>
            <w:rFonts w:asciiTheme="minorHAnsi" w:hAnsiTheme="minorHAnsi" w:cstheme="minorHAnsi"/>
            <w:b/>
            <w:bCs/>
            <w:sz w:val="22"/>
            <w:szCs w:val="22"/>
            <w:lang w:bidi="he-IL"/>
            <w:rPrChange w:id="3" w:author="HABITASEC SECURITIZADORA S.A." w:date="2022-01-10T17:51:00Z">
              <w:rPr>
                <w:rFonts w:asciiTheme="minorHAnsi" w:hAnsiTheme="minorHAnsi" w:cstheme="minorHAnsi"/>
                <w:sz w:val="22"/>
                <w:szCs w:val="22"/>
                <w:lang w:bidi="he-IL"/>
              </w:rPr>
            </w:rPrChange>
          </w:rPr>
          <w:t>a</w:t>
        </w:r>
      </w:ins>
      <w:ins w:id="4" w:author="Rinaldo Rabello" w:date="2021-12-08T07:13:00Z">
        <w:r w:rsidR="003009F8" w:rsidRPr="004D137E">
          <w:rPr>
            <w:rFonts w:asciiTheme="minorHAnsi" w:hAnsiTheme="minorHAnsi" w:cstheme="minorHAnsi"/>
            <w:b/>
            <w:bCs/>
            <w:sz w:val="22"/>
            <w:szCs w:val="22"/>
            <w:lang w:bidi="he-IL"/>
            <w:rPrChange w:id="5" w:author="HABITASEC SECURITIZADORA S.A." w:date="2022-01-10T17:51:00Z">
              <w:rPr>
                <w:rFonts w:asciiTheme="minorHAnsi" w:hAnsiTheme="minorHAnsi" w:cstheme="minorHAnsi"/>
                <w:sz w:val="22"/>
                <w:szCs w:val="22"/>
                <w:lang w:bidi="he-IL"/>
              </w:rPr>
            </w:rPrChange>
          </w:rPr>
          <w:t>)</w:t>
        </w:r>
        <w:r w:rsidR="003009F8">
          <w:rPr>
            <w:rFonts w:asciiTheme="minorHAnsi" w:hAnsiTheme="minorHAnsi" w:cstheme="minorHAnsi"/>
            <w:sz w:val="22"/>
            <w:szCs w:val="22"/>
            <w:lang w:bidi="he-IL"/>
          </w:rPr>
          <w:t xml:space="preserve"> </w:t>
        </w:r>
      </w:ins>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ins w:id="6" w:author="HABITASEC SECURITIZADORA S.A." w:date="2022-01-10T17:49:00Z">
        <w:r w:rsidR="004D137E">
          <w:rPr>
            <w:rFonts w:asciiTheme="minorHAnsi" w:hAnsiTheme="minorHAnsi" w:cstheme="minorHAnsi"/>
            <w:sz w:val="22"/>
            <w:szCs w:val="22"/>
            <w:lang w:bidi="he-IL"/>
          </w:rPr>
          <w:t>, quanto ao Pagamento de Juros da CCB e dos CRI devidos e não pagos em 15 de novembro e 15 de dezembro de 2021</w:t>
        </w:r>
      </w:ins>
      <w:r w:rsidR="00293C37">
        <w:rPr>
          <w:rFonts w:asciiTheme="minorHAnsi" w:hAnsiTheme="minorHAnsi" w:cstheme="minorHAnsi"/>
          <w:sz w:val="22"/>
          <w:szCs w:val="22"/>
          <w:lang w:bidi="he-IL"/>
        </w:rPr>
        <w:t>, bem como</w:t>
      </w:r>
      <w:ins w:id="7" w:author="Rinaldo Rabello" w:date="2021-12-08T07:13:00Z">
        <w:r w:rsidR="003009F8" w:rsidRPr="004D137E">
          <w:rPr>
            <w:rFonts w:asciiTheme="minorHAnsi" w:hAnsiTheme="minorHAnsi" w:cstheme="minorHAnsi"/>
            <w:sz w:val="22"/>
            <w:szCs w:val="22"/>
            <w:lang w:bidi="he-IL"/>
          </w:rPr>
          <w:t>,</w:t>
        </w:r>
      </w:ins>
      <w:ins w:id="8" w:author="HABITASEC SECURITIZADORA S.A." w:date="2022-01-10T17:41:00Z">
        <w:r w:rsidR="00BE048B" w:rsidRPr="004D137E">
          <w:rPr>
            <w:rFonts w:asciiTheme="minorHAnsi" w:hAnsiTheme="minorHAnsi" w:cstheme="minorHAnsi"/>
            <w:sz w:val="22"/>
            <w:szCs w:val="22"/>
            <w:lang w:bidi="he-IL"/>
          </w:rPr>
          <w:t xml:space="preserve"> </w:t>
        </w:r>
      </w:ins>
      <w:ins w:id="9" w:author="Rinaldo Rabello" w:date="2021-12-08T07:13:00Z">
        <w:del w:id="10" w:author="HABITASEC SECURITIZADORA S.A." w:date="2022-01-10T17:50:00Z">
          <w:r w:rsidR="003009F8" w:rsidRPr="004D137E" w:rsidDel="004D137E">
            <w:rPr>
              <w:rFonts w:asciiTheme="minorHAnsi" w:hAnsiTheme="minorHAnsi" w:cstheme="minorHAnsi"/>
              <w:sz w:val="22"/>
              <w:szCs w:val="22"/>
              <w:lang w:bidi="he-IL"/>
            </w:rPr>
            <w:delText xml:space="preserve"> </w:delText>
          </w:r>
        </w:del>
        <w:r w:rsidR="003009F8" w:rsidRPr="004D137E">
          <w:rPr>
            <w:rFonts w:asciiTheme="minorHAnsi" w:hAnsiTheme="minorHAnsi" w:cstheme="minorHAnsi"/>
            <w:b/>
            <w:bCs/>
            <w:sz w:val="22"/>
            <w:szCs w:val="22"/>
            <w:lang w:bidi="he-IL"/>
            <w:rPrChange w:id="11" w:author="HABITASEC SECURITIZADORA S.A." w:date="2022-01-10T17:51:00Z">
              <w:rPr>
                <w:rFonts w:asciiTheme="minorHAnsi" w:hAnsiTheme="minorHAnsi" w:cstheme="minorHAnsi"/>
                <w:sz w:val="22"/>
                <w:szCs w:val="22"/>
                <w:lang w:bidi="he-IL"/>
              </w:rPr>
            </w:rPrChange>
          </w:rPr>
          <w:t>(</w:t>
        </w:r>
      </w:ins>
      <w:ins w:id="12" w:author="Rinaldo Rabello" w:date="2021-12-08T07:33:00Z">
        <w:del w:id="13" w:author="HABITASEC SECURITIZADORA S.A." w:date="2022-01-10T17:41:00Z">
          <w:r w:rsidR="003463E2" w:rsidRPr="004D137E" w:rsidDel="00BE048B">
            <w:rPr>
              <w:rFonts w:asciiTheme="minorHAnsi" w:hAnsiTheme="minorHAnsi" w:cstheme="minorHAnsi"/>
              <w:b/>
              <w:bCs/>
              <w:sz w:val="22"/>
              <w:szCs w:val="22"/>
              <w:lang w:bidi="he-IL"/>
              <w:rPrChange w:id="14" w:author="HABITASEC SECURITIZADORA S.A." w:date="2022-01-10T17:51:00Z">
                <w:rPr>
                  <w:rFonts w:asciiTheme="minorHAnsi" w:hAnsiTheme="minorHAnsi" w:cstheme="minorHAnsi"/>
                  <w:sz w:val="22"/>
                  <w:szCs w:val="22"/>
                  <w:lang w:bidi="he-IL"/>
                </w:rPr>
              </w:rPrChange>
            </w:rPr>
            <w:delText>b</w:delText>
          </w:r>
        </w:del>
      </w:ins>
      <w:ins w:id="15" w:author="HABITASEC SECURITIZADORA S.A." w:date="2022-01-10T17:50:00Z">
        <w:r w:rsidR="004D137E" w:rsidRPr="004D137E">
          <w:rPr>
            <w:rFonts w:asciiTheme="minorHAnsi" w:hAnsiTheme="minorHAnsi" w:cstheme="minorHAnsi"/>
            <w:b/>
            <w:bCs/>
            <w:sz w:val="22"/>
            <w:szCs w:val="22"/>
            <w:lang w:bidi="he-IL"/>
            <w:rPrChange w:id="16" w:author="HABITASEC SECURITIZADORA S.A." w:date="2022-01-10T17:51:00Z">
              <w:rPr>
                <w:rFonts w:asciiTheme="minorHAnsi" w:hAnsiTheme="minorHAnsi" w:cstheme="minorHAnsi"/>
                <w:sz w:val="22"/>
                <w:szCs w:val="22"/>
                <w:lang w:bidi="he-IL"/>
              </w:rPr>
            </w:rPrChange>
          </w:rPr>
          <w:t>b</w:t>
        </w:r>
      </w:ins>
      <w:ins w:id="17" w:author="Rinaldo Rabello" w:date="2021-12-08T07:13:00Z">
        <w:r w:rsidR="003009F8" w:rsidRPr="004D137E">
          <w:rPr>
            <w:rFonts w:asciiTheme="minorHAnsi" w:hAnsiTheme="minorHAnsi" w:cstheme="minorHAnsi"/>
            <w:b/>
            <w:bCs/>
            <w:sz w:val="22"/>
            <w:szCs w:val="22"/>
            <w:lang w:bidi="he-IL"/>
            <w:rPrChange w:id="18" w:author="HABITASEC SECURITIZADORA S.A." w:date="2022-01-10T17:51:00Z">
              <w:rPr>
                <w:rFonts w:asciiTheme="minorHAnsi" w:hAnsiTheme="minorHAnsi" w:cstheme="minorHAnsi"/>
                <w:sz w:val="22"/>
                <w:szCs w:val="22"/>
                <w:lang w:bidi="he-IL"/>
              </w:rPr>
            </w:rPrChange>
          </w:rPr>
          <w:t>)</w:t>
        </w:r>
        <w:r w:rsidR="003009F8" w:rsidRPr="004D137E">
          <w:rPr>
            <w:rFonts w:asciiTheme="minorHAnsi" w:hAnsiTheme="minorHAnsi" w:cstheme="minorHAnsi"/>
            <w:sz w:val="22"/>
            <w:szCs w:val="22"/>
            <w:lang w:bidi="he-IL"/>
          </w:rPr>
          <w:t xml:space="preserve"> </w:t>
        </w:r>
      </w:ins>
      <w:ins w:id="19" w:author="Rinaldo Rabello" w:date="2021-12-08T07:14:00Z">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ins>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ins w:id="20" w:author="Rinaldo Rabello" w:date="2021-12-08T07:22:00Z">
        <w:r w:rsidR="003009F8">
          <w:rPr>
            <w:rFonts w:asciiTheme="minorHAnsi" w:hAnsiTheme="minorHAnsi" w:cstheme="minorHAnsi"/>
            <w:sz w:val="22"/>
            <w:szCs w:val="22"/>
            <w:lang w:bidi="he-IL"/>
          </w:rPr>
          <w:t xml:space="preserve">, referente à </w:t>
        </w:r>
      </w:ins>
      <w:ins w:id="21" w:author="Rinaldo Rabello" w:date="2021-12-08T07:29:00Z">
        <w:r w:rsidR="003463E2">
          <w:rPr>
            <w:rFonts w:asciiTheme="minorHAnsi" w:hAnsiTheme="minorHAnsi" w:cstheme="minorHAnsi"/>
            <w:sz w:val="22"/>
            <w:szCs w:val="22"/>
            <w:lang w:bidi="he-IL"/>
          </w:rPr>
          <w:t xml:space="preserve">não </w:t>
        </w:r>
      </w:ins>
      <w:ins w:id="22" w:author="Rinaldo Rabello" w:date="2021-12-08T07:22:00Z">
        <w:r w:rsidR="003009F8">
          <w:rPr>
            <w:rFonts w:asciiTheme="minorHAnsi" w:hAnsiTheme="minorHAnsi" w:cstheme="minorHAnsi"/>
            <w:sz w:val="22"/>
            <w:szCs w:val="22"/>
            <w:lang w:bidi="he-IL"/>
          </w:rPr>
          <w:t>apresentação</w:t>
        </w:r>
      </w:ins>
      <w:ins w:id="23" w:author="Rinaldo Rabello" w:date="2021-12-08T07:29:00Z">
        <w:r w:rsidR="003463E2">
          <w:rPr>
            <w:rFonts w:asciiTheme="minorHAnsi" w:hAnsiTheme="minorHAnsi" w:cstheme="minorHAnsi"/>
            <w:sz w:val="22"/>
            <w:szCs w:val="22"/>
            <w:lang w:bidi="he-IL"/>
          </w:rPr>
          <w:t xml:space="preserve">, integralmente, de documentos registrados, nos termos da </w:t>
        </w:r>
      </w:ins>
      <w:ins w:id="24" w:author="Rinaldo Rabello" w:date="2021-12-08T07:32:00Z">
        <w:r w:rsidR="003463E2">
          <w:rPr>
            <w:rFonts w:asciiTheme="minorHAnsi" w:hAnsiTheme="minorHAnsi" w:cstheme="minorHAnsi"/>
            <w:sz w:val="22"/>
            <w:szCs w:val="22"/>
            <w:lang w:bidi="he-IL"/>
          </w:rPr>
          <w:t>Del</w:t>
        </w:r>
      </w:ins>
      <w:ins w:id="25" w:author="Rinaldo Rabello" w:date="2021-12-08T07:29:00Z">
        <w:r w:rsidR="003463E2">
          <w:rPr>
            <w:rFonts w:asciiTheme="minorHAnsi" w:hAnsiTheme="minorHAnsi" w:cstheme="minorHAnsi"/>
            <w:sz w:val="22"/>
            <w:szCs w:val="22"/>
            <w:lang w:bidi="he-IL"/>
          </w:rPr>
          <w:t>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ins>
      <w:ins w:id="26" w:author="Rinaldo Rabello" w:date="2021-12-08T07:42:00Z">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ins>
      <w:r w:rsidR="00D10C19">
        <w:rPr>
          <w:rFonts w:asciiTheme="minorHAnsi" w:hAnsiTheme="minorHAnsi" w:cstheme="minorHAnsi"/>
          <w:sz w:val="22"/>
          <w:szCs w:val="22"/>
          <w:lang w:bidi="he-IL"/>
        </w:rPr>
        <w:t xml:space="preserve">, </w:t>
      </w:r>
      <w:ins w:id="27" w:author="HABITASEC SECURITIZADORA S.A." w:date="2022-01-10T17:41:00Z">
        <w:r w:rsidR="00BE048B">
          <w:rPr>
            <w:rFonts w:asciiTheme="minorHAnsi" w:hAnsiTheme="minorHAnsi" w:cstheme="minorHAnsi"/>
            <w:sz w:val="22"/>
            <w:szCs w:val="22"/>
            <w:lang w:bidi="he-IL"/>
          </w:rPr>
          <w:t xml:space="preserve">sendo </w:t>
        </w:r>
      </w:ins>
      <w:ins w:id="28" w:author="HABITASEC SECURITIZADORA S.A." w:date="2022-01-10T17:50:00Z">
        <w:r w:rsidR="004D137E">
          <w:rPr>
            <w:rFonts w:asciiTheme="minorHAnsi" w:hAnsiTheme="minorHAnsi" w:cstheme="minorHAnsi"/>
            <w:sz w:val="22"/>
            <w:szCs w:val="22"/>
            <w:lang w:bidi="he-IL"/>
          </w:rPr>
          <w:t>o Pagamento de Juros de 15 de</w:t>
        </w:r>
      </w:ins>
      <w:ins w:id="29" w:author="HABITASEC SECURITIZADORA S.A." w:date="2022-01-10T17:51:00Z">
        <w:r w:rsidR="004D137E">
          <w:rPr>
            <w:rFonts w:asciiTheme="minorHAnsi" w:hAnsiTheme="minorHAnsi" w:cstheme="minorHAnsi"/>
            <w:sz w:val="22"/>
            <w:szCs w:val="22"/>
            <w:lang w:bidi="he-IL"/>
          </w:rPr>
          <w:t xml:space="preserve"> novembro de 2021 indicado no item </w:t>
        </w:r>
      </w:ins>
      <w:ins w:id="30" w:author="HABITASEC SECURITIZADORA S.A." w:date="2022-01-10T17:41:00Z">
        <w:r w:rsidR="00BE048B">
          <w:rPr>
            <w:rFonts w:asciiTheme="minorHAnsi" w:hAnsiTheme="minorHAnsi" w:cstheme="minorHAnsi"/>
            <w:sz w:val="22"/>
            <w:szCs w:val="22"/>
            <w:lang w:bidi="he-IL"/>
          </w:rPr>
          <w:t>(a) e</w:t>
        </w:r>
      </w:ins>
      <w:ins w:id="31" w:author="HABITASEC SECURITIZADORA S.A." w:date="2022-01-10T17:51:00Z">
        <w:r w:rsidR="004D137E">
          <w:rPr>
            <w:rFonts w:asciiTheme="minorHAnsi" w:hAnsiTheme="minorHAnsi" w:cstheme="minorHAnsi"/>
            <w:sz w:val="22"/>
            <w:szCs w:val="22"/>
            <w:lang w:bidi="he-IL"/>
          </w:rPr>
          <w:t xml:space="preserve"> a matéria do item</w:t>
        </w:r>
      </w:ins>
      <w:ins w:id="32" w:author="HABITASEC SECURITIZADORA S.A." w:date="2022-01-10T17:41:00Z">
        <w:r w:rsidR="00BE048B">
          <w:rPr>
            <w:rFonts w:asciiTheme="minorHAnsi" w:hAnsiTheme="minorHAnsi" w:cstheme="minorHAnsi"/>
            <w:sz w:val="22"/>
            <w:szCs w:val="22"/>
            <w:lang w:bidi="he-IL"/>
          </w:rPr>
          <w:t xml:space="preserve"> (</w:t>
        </w:r>
      </w:ins>
      <w:ins w:id="33" w:author="HABITASEC SECURITIZADORA S.A." w:date="2022-01-10T17:51:00Z">
        <w:r w:rsidR="004D137E">
          <w:rPr>
            <w:rFonts w:asciiTheme="minorHAnsi" w:hAnsiTheme="minorHAnsi" w:cstheme="minorHAnsi"/>
            <w:sz w:val="22"/>
            <w:szCs w:val="22"/>
            <w:lang w:bidi="he-IL"/>
          </w:rPr>
          <w:t>b</w:t>
        </w:r>
      </w:ins>
      <w:ins w:id="34" w:author="HABITASEC SECURITIZADORA S.A." w:date="2022-01-10T17:41:00Z">
        <w:r w:rsidR="00BE048B">
          <w:rPr>
            <w:rFonts w:asciiTheme="minorHAnsi" w:hAnsiTheme="minorHAnsi" w:cstheme="minorHAnsi"/>
            <w:sz w:val="22"/>
            <w:szCs w:val="22"/>
            <w:lang w:bidi="he-IL"/>
          </w:rPr>
          <w:t xml:space="preserve">) </w:t>
        </w:r>
      </w:ins>
      <w:del w:id="35" w:author="HABITASEC SECURITIZADORA S.A." w:date="2022-01-10T17:41:00Z">
        <w:r w:rsidR="00D10C19" w:rsidDel="00BE048B">
          <w:rPr>
            <w:rFonts w:asciiTheme="minorHAnsi" w:hAnsiTheme="minorHAnsi" w:cstheme="minorHAnsi"/>
            <w:sz w:val="22"/>
            <w:szCs w:val="22"/>
            <w:lang w:bidi="he-IL"/>
          </w:rPr>
          <w:delText xml:space="preserve">ambas </w:delText>
        </w:r>
      </w:del>
      <w:r w:rsidR="00D10C19">
        <w:rPr>
          <w:rFonts w:asciiTheme="minorHAnsi" w:hAnsiTheme="minorHAnsi" w:cstheme="minorHAnsi"/>
          <w:sz w:val="22"/>
          <w:szCs w:val="22"/>
          <w:lang w:bidi="he-IL"/>
        </w:rPr>
        <w:t>objeto de notificação endereçada pela Emissora à Devedora com data de 22 de novembro de 2021</w:t>
      </w:r>
      <w:r w:rsidR="0032569B">
        <w:rPr>
          <w:rFonts w:asciiTheme="minorHAnsi" w:hAnsiTheme="minorHAnsi" w:cstheme="minorHAnsi"/>
          <w:sz w:val="22"/>
          <w:szCs w:val="22"/>
          <w:lang w:bidi="he-IL"/>
        </w:rPr>
        <w:t xml:space="preserve"> </w:t>
      </w:r>
      <w:r w:rsidR="0032569B">
        <w:rPr>
          <w:rFonts w:asciiTheme="minorHAnsi" w:hAnsiTheme="minorHAnsi" w:cstheme="minorHAnsi"/>
          <w:sz w:val="22"/>
          <w:szCs w:val="22"/>
          <w:lang w:bidi="he-IL"/>
        </w:rPr>
        <w:lastRenderedPageBreak/>
        <w:t>(“</w:t>
      </w:r>
      <w:r w:rsidR="0032569B" w:rsidRPr="0032569B">
        <w:rPr>
          <w:rFonts w:asciiTheme="minorHAnsi" w:hAnsiTheme="minorHAnsi" w:cstheme="minorHAnsi"/>
          <w:sz w:val="22"/>
          <w:szCs w:val="22"/>
          <w:u w:val="single"/>
          <w:lang w:bidi="he-IL"/>
        </w:rPr>
        <w:t>Notificação</w:t>
      </w:r>
      <w:r w:rsidR="0032569B">
        <w:rPr>
          <w:rFonts w:asciiTheme="minorHAnsi" w:hAnsiTheme="minorHAnsi" w:cstheme="minorHAnsi"/>
          <w:sz w:val="22"/>
          <w:szCs w:val="22"/>
          <w:lang w:bidi="he-IL"/>
        </w:rPr>
        <w:t>”)</w:t>
      </w:r>
      <w:r w:rsidR="00D10C19">
        <w:rPr>
          <w:rFonts w:asciiTheme="minorHAnsi" w:hAnsiTheme="minorHAnsi" w:cstheme="minorHAnsi"/>
          <w:sz w:val="22"/>
          <w:szCs w:val="22"/>
          <w:lang w:bidi="he-IL"/>
        </w:rPr>
        <w:t xml:space="preserve"> que integra </w:t>
      </w:r>
      <w:r w:rsidR="00293C37">
        <w:rPr>
          <w:rFonts w:asciiTheme="minorHAnsi" w:hAnsiTheme="minorHAnsi" w:cstheme="minorHAnsi"/>
          <w:sz w:val="22"/>
          <w:szCs w:val="22"/>
          <w:lang w:bidi="he-IL"/>
        </w:rPr>
        <w:t>o Anexo II dessa ata</w:t>
      </w:r>
      <w:ins w:id="36" w:author="HABITASEC SECURITIZADORA S.A." w:date="2022-01-10T17:38:00Z">
        <w:r w:rsidR="00B35A44">
          <w:rPr>
            <w:rFonts w:asciiTheme="minorHAnsi" w:hAnsiTheme="minorHAnsi" w:cstheme="minorHAnsi"/>
            <w:sz w:val="22"/>
            <w:szCs w:val="22"/>
            <w:lang w:bidi="he-IL"/>
          </w:rPr>
          <w:t xml:space="preserve">; e </w:t>
        </w:r>
      </w:ins>
      <w:del w:id="37" w:author="HABITASEC SECURITIZADORA S.A." w:date="2022-01-10T17:38:00Z">
        <w:r w:rsidR="00A369B6" w:rsidRPr="00B35A44" w:rsidDel="00B35A44">
          <w:rPr>
            <w:rFonts w:asciiTheme="minorHAnsi" w:hAnsiTheme="minorHAnsi" w:cstheme="minorHAnsi"/>
            <w:b/>
            <w:bCs/>
            <w:sz w:val="22"/>
            <w:szCs w:val="22"/>
            <w:lang w:bidi="he-IL"/>
            <w:rPrChange w:id="38" w:author="HABITASEC SECURITIZADORA S.A." w:date="2022-01-10T17:38:00Z">
              <w:rPr>
                <w:rFonts w:asciiTheme="minorHAnsi" w:hAnsiTheme="minorHAnsi" w:cstheme="minorHAnsi"/>
                <w:sz w:val="22"/>
                <w:szCs w:val="22"/>
                <w:lang w:bidi="he-IL"/>
              </w:rPr>
            </w:rPrChange>
          </w:rPr>
          <w:delText>.</w:delText>
        </w:r>
      </w:del>
      <w:ins w:id="39" w:author="HABITASEC SECURITIZADORA S.A." w:date="2022-01-10T17:38:00Z">
        <w:r w:rsidR="00B35A44">
          <w:rPr>
            <w:rFonts w:asciiTheme="minorHAnsi" w:hAnsiTheme="minorHAnsi" w:cstheme="minorHAnsi"/>
            <w:b/>
            <w:bCs/>
            <w:sz w:val="22"/>
            <w:szCs w:val="22"/>
            <w:lang w:bidi="he-IL"/>
          </w:rPr>
          <w:t>(</w:t>
        </w:r>
      </w:ins>
      <w:ins w:id="40" w:author="HABITASEC SECURITIZADORA S.A." w:date="2022-01-10T17:51:00Z">
        <w:r w:rsidR="004D137E">
          <w:rPr>
            <w:rFonts w:asciiTheme="minorHAnsi" w:hAnsiTheme="minorHAnsi" w:cstheme="minorHAnsi"/>
            <w:b/>
            <w:bCs/>
            <w:sz w:val="22"/>
            <w:szCs w:val="22"/>
            <w:lang w:bidi="he-IL"/>
          </w:rPr>
          <w:t>c</w:t>
        </w:r>
      </w:ins>
      <w:ins w:id="41" w:author="HABITASEC SECURITIZADORA S.A." w:date="2022-01-10T17:38:00Z">
        <w:r w:rsidR="00B35A44">
          <w:rPr>
            <w:rFonts w:asciiTheme="minorHAnsi" w:hAnsiTheme="minorHAnsi" w:cstheme="minorHAnsi"/>
            <w:b/>
            <w:bCs/>
            <w:sz w:val="22"/>
            <w:szCs w:val="22"/>
            <w:lang w:bidi="he-IL"/>
          </w:rPr>
          <w:t>)</w:t>
        </w:r>
        <w:r w:rsidR="00B35A44">
          <w:rPr>
            <w:rFonts w:asciiTheme="minorHAnsi" w:hAnsiTheme="minorHAnsi" w:cstheme="minorHAnsi"/>
            <w:sz w:val="22"/>
            <w:szCs w:val="22"/>
            <w:lang w:bidi="he-IL"/>
          </w:rPr>
          <w:t xml:space="preserve"> do </w:t>
        </w:r>
      </w:ins>
      <w:ins w:id="42" w:author="HABITASEC SECURITIZADORA S.A." w:date="2022-01-10T17:25:00Z">
        <w:r w:rsidR="00C31DEF">
          <w:rPr>
            <w:rFonts w:asciiTheme="minorHAnsi" w:hAnsiTheme="minorHAnsi" w:cstheme="minorHAnsi"/>
            <w:sz w:val="22"/>
            <w:szCs w:val="22"/>
            <w:lang w:bidi="he-IL"/>
          </w:rPr>
          <w:t>inadimplemento não pecuniário relativo à ausência de apr</w:t>
        </w:r>
      </w:ins>
      <w:ins w:id="43" w:author="HABITASEC SECURITIZADORA S.A." w:date="2022-01-10T17:26:00Z">
        <w:r w:rsidR="00C31DEF">
          <w:rPr>
            <w:rFonts w:asciiTheme="minorHAnsi" w:hAnsiTheme="minorHAnsi" w:cstheme="minorHAnsi"/>
            <w:sz w:val="22"/>
            <w:szCs w:val="22"/>
            <w:lang w:bidi="he-IL"/>
          </w:rPr>
          <w:t>esentação, integralmente, de documentos registrados conforme a relação atualizada ora apresentada pelo Agente Fiduciário, que integra o Anexo III dessa ata.</w:t>
        </w:r>
      </w:ins>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1BA5387" w14:textId="4893B2A3" w:rsidR="00A369B6" w:rsidRDefault="00A369B6" w:rsidP="00A369B6">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BE0DB9">
        <w:rPr>
          <w:rFonts w:asciiTheme="minorHAnsi" w:hAnsiTheme="minorHAnsi" w:cstheme="minorHAnsi"/>
          <w:sz w:val="22"/>
          <w:szCs w:val="22"/>
          <w:lang w:bidi="he-IL"/>
        </w:rPr>
        <w:t>caso não seja declarado o vencimento antecipado da CCB e Resgate Antecipado dos CRI objeto do item (i) da Ordem do Dia, aprovar a obrigação da Devedora efetuar o pagamento, a título de prêmio</w:t>
      </w:r>
      <w:ins w:id="44" w:author="Rinaldo Rabello" w:date="2021-12-08T07:39:00Z">
        <w:r w:rsidR="00CF33B5" w:rsidRPr="00BE0DB9">
          <w:rPr>
            <w:rFonts w:asciiTheme="minorHAnsi" w:hAnsiTheme="minorHAnsi" w:cstheme="minorHAnsi"/>
            <w:sz w:val="22"/>
            <w:szCs w:val="22"/>
            <w:lang w:bidi="he-IL"/>
          </w:rPr>
          <w:t>,</w:t>
        </w:r>
      </w:ins>
      <w:r w:rsidR="0085099E" w:rsidRPr="00BE0DB9">
        <w:rPr>
          <w:rFonts w:asciiTheme="minorHAnsi" w:hAnsiTheme="minorHAnsi" w:cstheme="minorHAnsi"/>
          <w:sz w:val="22"/>
          <w:szCs w:val="22"/>
          <w:lang w:bidi="he-IL"/>
        </w:rPr>
        <w:t xml:space="preserve"> pela </w:t>
      </w:r>
      <w:ins w:id="45" w:author="Rinaldo Rabello" w:date="2021-12-08T07:39:00Z">
        <w:r w:rsidR="00CF33B5" w:rsidRPr="00BE0DB9">
          <w:rPr>
            <w:rFonts w:asciiTheme="minorHAnsi" w:hAnsiTheme="minorHAnsi" w:cstheme="minorHAnsi"/>
            <w:sz w:val="22"/>
            <w:szCs w:val="22"/>
            <w:lang w:bidi="he-IL"/>
          </w:rPr>
          <w:t>não declaração de vencimento antecipado</w:t>
        </w:r>
      </w:ins>
      <w:ins w:id="46" w:author="Rinaldo Rabello" w:date="2021-12-08T07:40:00Z">
        <w:r w:rsidR="00CF33B5" w:rsidRPr="00BE0DB9">
          <w:rPr>
            <w:rFonts w:asciiTheme="minorHAnsi" w:hAnsiTheme="minorHAnsi" w:cstheme="minorHAnsi"/>
            <w:sz w:val="22"/>
            <w:szCs w:val="22"/>
            <w:lang w:bidi="he-IL"/>
          </w:rPr>
          <w:t xml:space="preserve"> e em função </w:t>
        </w:r>
      </w:ins>
      <w:del w:id="47" w:author="Rinaldo Rabello" w:date="2021-12-08T07:39:00Z">
        <w:r w:rsidR="0085099E" w:rsidRPr="00BE0DB9" w:rsidDel="00CF33B5">
          <w:rPr>
            <w:rFonts w:asciiTheme="minorHAnsi" w:hAnsiTheme="minorHAnsi" w:cstheme="minorHAnsi"/>
            <w:sz w:val="22"/>
            <w:szCs w:val="22"/>
            <w:lang w:bidi="he-IL"/>
          </w:rPr>
          <w:delText>r</w:delText>
        </w:r>
      </w:del>
      <w:del w:id="48" w:author="Rinaldo Rabello" w:date="2021-12-08T07:40:00Z">
        <w:r w:rsidR="0085099E" w:rsidRPr="00BE0DB9" w:rsidDel="00CF33B5">
          <w:rPr>
            <w:rFonts w:asciiTheme="minorHAnsi" w:hAnsiTheme="minorHAnsi" w:cstheme="minorHAnsi"/>
            <w:sz w:val="22"/>
            <w:szCs w:val="22"/>
            <w:lang w:bidi="he-IL"/>
          </w:rPr>
          <w:delText xml:space="preserve">epactuação dos CRI objeto da presente ata e </w:delText>
        </w:r>
      </w:del>
      <w:r w:rsidR="0085099E" w:rsidRPr="00BE0DB9">
        <w:rPr>
          <w:rFonts w:asciiTheme="minorHAnsi" w:hAnsiTheme="minorHAnsi" w:cstheme="minorHAnsi"/>
          <w:sz w:val="22"/>
          <w:szCs w:val="22"/>
          <w:lang w:bidi="he-IL"/>
        </w:rPr>
        <w:t xml:space="preserve">das matérias deliberadas para a reestruturação dos CRI decorrentes </w:t>
      </w:r>
      <w:del w:id="49" w:author="Rinaldo Rabello" w:date="2021-12-08T07:43:00Z">
        <w:r w:rsidR="0085099E" w:rsidRPr="00BE0DB9" w:rsidDel="00CF33B5">
          <w:rPr>
            <w:rFonts w:asciiTheme="minorHAnsi" w:hAnsiTheme="minorHAnsi" w:cstheme="minorHAnsi"/>
            <w:sz w:val="22"/>
            <w:szCs w:val="22"/>
            <w:lang w:bidi="he-IL"/>
          </w:rPr>
          <w:delText>da ata de assembleia geral de Titulares de CRI realizada no dia 21 de outubro de 2021 (“</w:delText>
        </w:r>
      </w:del>
      <w:r w:rsidR="0085099E" w:rsidRPr="00BE0DB9">
        <w:rPr>
          <w:rFonts w:asciiTheme="minorHAnsi" w:hAnsiTheme="minorHAnsi" w:cstheme="minorHAnsi"/>
          <w:sz w:val="22"/>
          <w:szCs w:val="22"/>
          <w:lang w:bidi="he-IL"/>
          <w:rPrChange w:id="50" w:author="HABITASEC SECURITIZADORA S.A." w:date="2022-01-10T18:29:00Z">
            <w:rPr>
              <w:rFonts w:asciiTheme="minorHAnsi" w:hAnsiTheme="minorHAnsi" w:cstheme="minorHAnsi"/>
              <w:sz w:val="22"/>
              <w:szCs w:val="22"/>
              <w:u w:val="single"/>
              <w:lang w:bidi="he-IL"/>
            </w:rPr>
          </w:rPrChange>
        </w:rPr>
        <w:t>AGT 21/10/2021</w:t>
      </w:r>
      <w:del w:id="51" w:author="Rinaldo Rabello" w:date="2021-12-08T07:43:00Z">
        <w:r w:rsidR="0085099E" w:rsidRPr="00BE0DB9" w:rsidDel="00CF33B5">
          <w:rPr>
            <w:rFonts w:asciiTheme="minorHAnsi" w:hAnsiTheme="minorHAnsi" w:cstheme="minorHAnsi"/>
            <w:sz w:val="22"/>
            <w:szCs w:val="22"/>
            <w:lang w:bidi="he-IL"/>
          </w:rPr>
          <w:delText>”)</w:delText>
        </w:r>
      </w:del>
      <w:r w:rsidRPr="00BE0DB9">
        <w:rPr>
          <w:rFonts w:asciiTheme="minorHAnsi" w:hAnsiTheme="minorHAnsi" w:cstheme="minorHAnsi"/>
          <w:sz w:val="22"/>
          <w:szCs w:val="22"/>
          <w:lang w:bidi="he-IL"/>
        </w:rPr>
        <w:t>,  o qual beneficiará de modo igualitário à totalidade dos Titulares de CRI, na proporção por eles detida na data do pagamento via B3 (“</w:t>
      </w:r>
      <w:r w:rsidRPr="00BE0DB9">
        <w:rPr>
          <w:rFonts w:asciiTheme="minorHAnsi" w:hAnsiTheme="minorHAnsi" w:cstheme="minorHAnsi"/>
          <w:sz w:val="22"/>
          <w:szCs w:val="22"/>
          <w:u w:val="single"/>
          <w:lang w:bidi="he-IL"/>
        </w:rPr>
        <w:t>Prêmio</w:t>
      </w:r>
      <w:r w:rsidRPr="00BE0DB9">
        <w:rPr>
          <w:rFonts w:asciiTheme="minorHAnsi" w:hAnsiTheme="minorHAnsi" w:cstheme="minorHAnsi"/>
          <w:sz w:val="22"/>
          <w:szCs w:val="22"/>
          <w:lang w:bidi="he-IL"/>
        </w:rPr>
        <w:t>”)</w:t>
      </w:r>
      <w:r w:rsidR="0085099E" w:rsidRPr="00BE0DB9">
        <w:rPr>
          <w:rFonts w:asciiTheme="minorHAnsi" w:hAnsiTheme="minorHAnsi" w:cstheme="minorHAnsi"/>
          <w:sz w:val="22"/>
          <w:szCs w:val="22"/>
          <w:lang w:bidi="he-IL"/>
        </w:rPr>
        <w:t>. I</w:t>
      </w:r>
      <w:r w:rsidRPr="00BE0DB9">
        <w:rPr>
          <w:rFonts w:asciiTheme="minorHAnsi" w:hAnsiTheme="minorHAnsi" w:cstheme="minorHAnsi"/>
          <w:sz w:val="22"/>
          <w:szCs w:val="22"/>
          <w:lang w:bidi="he-IL"/>
        </w:rPr>
        <w:t>sso sem que o referido Prêmio acarrete um evento de redução do saldo devedor da CCB ou dos CRI, de qualquer</w:t>
      </w:r>
      <w:r w:rsidRPr="00A369B6">
        <w:rPr>
          <w:rFonts w:asciiTheme="minorHAnsi" w:hAnsiTheme="minorHAnsi" w:cstheme="minorHAnsi"/>
          <w:sz w:val="22"/>
          <w:szCs w:val="22"/>
          <w:lang w:bidi="he-IL"/>
        </w:rPr>
        <w:t xml:space="preserve"> espécie, assim como não poderá ser utilizado para quaisquer compensações de valores e/ou de Obrigações Garantidas da Devedora perante a Emissora e/ou Titulares de CRI. O pagamento do Prêmio deverá ser realizado em até</w:t>
      </w:r>
      <w:r>
        <w:rPr>
          <w:rFonts w:asciiTheme="minorHAnsi" w:hAnsiTheme="minorHAnsi" w:cstheme="minorHAnsi"/>
          <w:sz w:val="22"/>
          <w:szCs w:val="22"/>
          <w:lang w:bidi="he-IL"/>
        </w:rPr>
        <w:t xml:space="preserve"> </w:t>
      </w:r>
      <w:r w:rsidR="00E35353">
        <w:rPr>
          <w:rFonts w:asciiTheme="minorHAnsi" w:hAnsiTheme="minorHAnsi" w:cstheme="minorHAnsi"/>
          <w:sz w:val="22"/>
          <w:szCs w:val="22"/>
          <w:lang w:bidi="he-IL"/>
        </w:rPr>
        <w:t>[</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sidR="00E35353">
        <w:rPr>
          <w:rFonts w:asciiTheme="minorHAnsi" w:hAnsiTheme="minorHAnsi" w:cstheme="minorHAnsi"/>
          <w:sz w:val="22"/>
          <w:szCs w:val="22"/>
          <w:lang w:bidi="he-IL"/>
        </w:rPr>
        <w:t>]</w:t>
      </w:r>
      <w:r>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 xml:space="preserve">requeridos pela 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122682FE" w:rsidR="008776C2" w:rsidRDefault="008776C2">
      <w:pPr>
        <w:widowControl w:val="0"/>
        <w:spacing w:line="340" w:lineRule="exact"/>
        <w:jc w:val="both"/>
        <w:rPr>
          <w:rFonts w:asciiTheme="minorHAnsi" w:hAnsiTheme="minorHAnsi" w:cstheme="minorHAnsi"/>
          <w:sz w:val="22"/>
          <w:szCs w:val="22"/>
          <w:lang w:bidi="he-IL"/>
        </w:rPr>
      </w:pPr>
      <w:bookmarkStart w:id="52" w:name="_Hlk79740450"/>
      <w:r w:rsidRPr="000C0BD0">
        <w:rPr>
          <w:rFonts w:asciiTheme="minorHAnsi" w:hAnsiTheme="minorHAnsi" w:cstheme="minorHAnsi"/>
          <w:b/>
          <w:bCs/>
          <w:sz w:val="22"/>
          <w:szCs w:val="22"/>
          <w:lang w:bidi="he-IL"/>
        </w:rPr>
        <w:t>(</w:t>
      </w:r>
      <w:proofErr w:type="spellStart"/>
      <w:r w:rsidR="0077789D">
        <w:rPr>
          <w:rFonts w:asciiTheme="minorHAnsi" w:hAnsiTheme="minorHAnsi" w:cstheme="minorHAnsi"/>
          <w:b/>
          <w:bCs/>
          <w:sz w:val="22"/>
          <w:szCs w:val="22"/>
          <w:lang w:bidi="he-IL"/>
        </w:rPr>
        <w:t>iii</w:t>
      </w:r>
      <w:proofErr w:type="spellEnd"/>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w:t>
      </w:r>
      <w:r w:rsidR="00EE0C29">
        <w:rPr>
          <w:rFonts w:asciiTheme="minorHAnsi" w:hAnsiTheme="minorHAnsi" w:cstheme="minorHAnsi"/>
          <w:sz w:val="22"/>
          <w:szCs w:val="22"/>
        </w:rPr>
        <w:lastRenderedPageBreak/>
        <w:t xml:space="preserve">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52"/>
    <w:p w14:paraId="24783B7B" w14:textId="3EC246D8"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del w:id="53" w:author="HABITASEC SECURITIZADORA S.A." w:date="2022-01-10T17:37:00Z">
        <w:r w:rsidR="00164143" w:rsidRPr="00B35A44" w:rsidDel="00B35A44">
          <w:rPr>
            <w:rFonts w:asciiTheme="minorHAnsi" w:hAnsiTheme="minorHAnsi" w:cstheme="minorHAnsi"/>
            <w:sz w:val="22"/>
            <w:szCs w:val="22"/>
            <w:rPrChange w:id="54" w:author="HABITASEC SECURITIZADORA S.A." w:date="2022-01-10T17:37:00Z">
              <w:rPr>
                <w:rFonts w:asciiTheme="minorHAnsi" w:hAnsiTheme="minorHAnsi" w:cstheme="minorHAnsi"/>
                <w:sz w:val="22"/>
                <w:szCs w:val="22"/>
                <w:highlight w:val="yellow"/>
              </w:rPr>
            </w:rPrChange>
          </w:rPr>
          <w:delText>[</w:delText>
        </w:r>
      </w:del>
      <w:r w:rsidR="00181BB7" w:rsidRPr="00B35A44">
        <w:rPr>
          <w:rFonts w:asciiTheme="minorHAnsi" w:hAnsiTheme="minorHAnsi" w:cstheme="minorHAnsi"/>
          <w:sz w:val="22"/>
          <w:szCs w:val="22"/>
          <w:rPrChange w:id="55" w:author="HABITASEC SECURITIZADORA S.A." w:date="2022-01-10T17:37:00Z">
            <w:rPr>
              <w:rFonts w:asciiTheme="minorHAnsi" w:hAnsiTheme="minorHAnsi" w:cstheme="minorHAnsi"/>
              <w:sz w:val="22"/>
              <w:szCs w:val="22"/>
              <w:highlight w:val="yellow"/>
            </w:rPr>
          </w:rPrChange>
        </w:rPr>
        <w:t>representando 100% dos CRI em circulação</w:t>
      </w:r>
      <w:del w:id="56" w:author="HABITASEC SECURITIZADORA S.A." w:date="2022-01-10T17:37:00Z">
        <w:r w:rsidR="00164143" w:rsidRPr="00B35A44" w:rsidDel="00B35A44">
          <w:rPr>
            <w:rFonts w:asciiTheme="minorHAnsi" w:hAnsiTheme="minorHAnsi" w:cstheme="minorHAnsi"/>
            <w:sz w:val="22"/>
            <w:szCs w:val="22"/>
            <w:rPrChange w:id="57" w:author="HABITASEC SECURITIZADORA S.A." w:date="2022-01-10T17:37:00Z">
              <w:rPr>
                <w:rFonts w:asciiTheme="minorHAnsi" w:hAnsiTheme="minorHAnsi" w:cstheme="minorHAnsi"/>
                <w:sz w:val="22"/>
                <w:szCs w:val="22"/>
                <w:highlight w:val="yellow"/>
              </w:rPr>
            </w:rPrChange>
          </w:rPr>
          <w:delText>]</w:delText>
        </w:r>
      </w:del>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B35A4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2E2483EF" w:rsidR="004208A1" w:rsidRDefault="005E53B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sidRPr="00B35A44">
        <w:rPr>
          <w:rFonts w:asciiTheme="minorHAnsi" w:hAnsiTheme="minorHAnsi" w:cstheme="minorHAnsi"/>
          <w:sz w:val="22"/>
          <w:szCs w:val="22"/>
          <w:lang w:bidi="he-IL"/>
          <w:rPrChange w:id="58" w:author="HABITASEC SECURITIZADORA S.A." w:date="2022-01-10T17:37:00Z">
            <w:rPr>
              <w:rFonts w:asciiTheme="minorHAnsi" w:hAnsiTheme="minorHAnsi" w:cstheme="minorHAnsi"/>
              <w:sz w:val="22"/>
              <w:szCs w:val="22"/>
              <w:highlight w:val="yellow"/>
              <w:lang w:bidi="he-IL"/>
            </w:rPr>
          </w:rPrChange>
        </w:rPr>
        <w:t xml:space="preserve">aprovar a </w:t>
      </w:r>
      <w:del w:id="59" w:author="HABITASEC SECURITIZADORA S.A." w:date="2022-01-10T17:37:00Z">
        <w:r w:rsidRPr="00B35A44" w:rsidDel="00B35A44">
          <w:rPr>
            <w:rFonts w:asciiTheme="minorHAnsi" w:hAnsiTheme="minorHAnsi" w:cstheme="minorHAnsi"/>
            <w:sz w:val="22"/>
            <w:szCs w:val="22"/>
            <w:lang w:bidi="he-IL"/>
            <w:rPrChange w:id="60" w:author="HABITASEC SECURITIZADORA S.A." w:date="2022-01-10T17:37:00Z">
              <w:rPr>
                <w:rFonts w:asciiTheme="minorHAnsi" w:hAnsiTheme="minorHAnsi" w:cstheme="minorHAnsi"/>
                <w:sz w:val="22"/>
                <w:szCs w:val="22"/>
                <w:highlight w:val="yellow"/>
                <w:lang w:bidi="he-IL"/>
              </w:rPr>
            </w:rPrChange>
          </w:rPr>
          <w:delText>[</w:delText>
        </w:r>
      </w:del>
      <w:r w:rsidR="004208A1" w:rsidRPr="00B35A44">
        <w:rPr>
          <w:rFonts w:asciiTheme="minorHAnsi" w:hAnsiTheme="minorHAnsi" w:cstheme="minorHAnsi"/>
          <w:sz w:val="22"/>
          <w:szCs w:val="22"/>
          <w:u w:val="single"/>
          <w:lang w:bidi="he-IL"/>
          <w:rPrChange w:id="61" w:author="HABITASEC SECURITIZADORA S.A." w:date="2022-01-10T17:37:00Z">
            <w:rPr>
              <w:rFonts w:asciiTheme="minorHAnsi" w:hAnsiTheme="minorHAnsi" w:cstheme="minorHAnsi"/>
              <w:sz w:val="22"/>
              <w:szCs w:val="22"/>
              <w:highlight w:val="yellow"/>
              <w:u w:val="single"/>
              <w:lang w:bidi="he-IL"/>
            </w:rPr>
          </w:rPrChange>
        </w:rPr>
        <w:t>não</w:t>
      </w:r>
      <w:r w:rsidR="004208A1" w:rsidRPr="00B35A44">
        <w:rPr>
          <w:rFonts w:asciiTheme="minorHAnsi" w:hAnsiTheme="minorHAnsi" w:cstheme="minorHAnsi"/>
          <w:sz w:val="22"/>
          <w:szCs w:val="22"/>
          <w:lang w:bidi="he-IL"/>
          <w:rPrChange w:id="62" w:author="HABITASEC SECURITIZADORA S.A." w:date="2022-01-10T17:37:00Z">
            <w:rPr>
              <w:rFonts w:asciiTheme="minorHAnsi" w:hAnsiTheme="minorHAnsi" w:cstheme="minorHAnsi"/>
              <w:sz w:val="22"/>
              <w:szCs w:val="22"/>
              <w:highlight w:val="yellow"/>
              <w:lang w:bidi="he-IL"/>
            </w:rPr>
          </w:rPrChange>
        </w:rPr>
        <w:t xml:space="preserve"> declara</w:t>
      </w:r>
      <w:ins w:id="63" w:author="HABITASEC SECURITIZADORA S.A." w:date="2022-01-10T17:53:00Z">
        <w:r w:rsidR="008358BD">
          <w:rPr>
            <w:rFonts w:asciiTheme="minorHAnsi" w:hAnsiTheme="minorHAnsi" w:cstheme="minorHAnsi"/>
            <w:sz w:val="22"/>
            <w:szCs w:val="22"/>
            <w:lang w:bidi="he-IL"/>
          </w:rPr>
          <w:t>ção</w:t>
        </w:r>
      </w:ins>
      <w:del w:id="64" w:author="HABITASEC SECURITIZADORA S.A." w:date="2022-01-10T17:53:00Z">
        <w:r w:rsidR="004208A1" w:rsidRPr="00B35A44" w:rsidDel="008358BD">
          <w:rPr>
            <w:rFonts w:asciiTheme="minorHAnsi" w:hAnsiTheme="minorHAnsi" w:cstheme="minorHAnsi"/>
            <w:sz w:val="22"/>
            <w:szCs w:val="22"/>
            <w:lang w:bidi="he-IL"/>
            <w:rPrChange w:id="65" w:author="HABITASEC SECURITIZADORA S.A." w:date="2022-01-10T17:37:00Z">
              <w:rPr>
                <w:rFonts w:asciiTheme="minorHAnsi" w:hAnsiTheme="minorHAnsi" w:cstheme="minorHAnsi"/>
                <w:sz w:val="22"/>
                <w:szCs w:val="22"/>
                <w:highlight w:val="yellow"/>
                <w:lang w:bidi="he-IL"/>
              </w:rPr>
            </w:rPrChange>
          </w:rPr>
          <w:delText>r</w:delText>
        </w:r>
      </w:del>
      <w:r w:rsidR="004208A1" w:rsidRPr="00B35A44">
        <w:rPr>
          <w:rFonts w:asciiTheme="minorHAnsi" w:hAnsiTheme="minorHAnsi" w:cstheme="minorHAnsi"/>
          <w:sz w:val="22"/>
          <w:szCs w:val="22"/>
          <w:lang w:bidi="he-IL"/>
          <w:rPrChange w:id="66" w:author="HABITASEC SECURITIZADORA S.A." w:date="2022-01-10T17:37:00Z">
            <w:rPr>
              <w:rFonts w:asciiTheme="minorHAnsi" w:hAnsiTheme="minorHAnsi" w:cstheme="minorHAnsi"/>
              <w:sz w:val="22"/>
              <w:szCs w:val="22"/>
              <w:highlight w:val="yellow"/>
              <w:lang w:bidi="he-IL"/>
            </w:rPr>
          </w:rPrChange>
        </w:rPr>
        <w:t xml:space="preserve"> </w:t>
      </w:r>
      <w:ins w:id="67" w:author="HABITASEC SECURITIZADORA S.A." w:date="2022-01-10T17:53:00Z">
        <w:r w:rsidR="008358BD">
          <w:rPr>
            <w:rFonts w:asciiTheme="minorHAnsi" w:hAnsiTheme="minorHAnsi" w:cstheme="minorHAnsi"/>
            <w:sz w:val="22"/>
            <w:szCs w:val="22"/>
            <w:lang w:bidi="he-IL"/>
          </w:rPr>
          <w:t>d</w:t>
        </w:r>
      </w:ins>
      <w:r w:rsidR="004208A1" w:rsidRPr="00B35A44">
        <w:rPr>
          <w:rFonts w:asciiTheme="minorHAnsi" w:hAnsiTheme="minorHAnsi" w:cstheme="minorHAnsi"/>
          <w:sz w:val="22"/>
          <w:szCs w:val="22"/>
          <w:lang w:bidi="he-IL"/>
          <w:rPrChange w:id="68" w:author="HABITASEC SECURITIZADORA S.A." w:date="2022-01-10T17:37:00Z">
            <w:rPr>
              <w:rFonts w:asciiTheme="minorHAnsi" w:hAnsiTheme="minorHAnsi" w:cstheme="minorHAnsi"/>
              <w:sz w:val="22"/>
              <w:szCs w:val="22"/>
              <w:highlight w:val="yellow"/>
              <w:lang w:bidi="he-IL"/>
            </w:rPr>
          </w:rPrChange>
        </w:rPr>
        <w:t xml:space="preserve">o vencimento antecipado da CCB e </w:t>
      </w:r>
      <w:r w:rsidR="002D6B63" w:rsidRPr="00B35A44">
        <w:rPr>
          <w:rFonts w:asciiTheme="minorHAnsi" w:hAnsiTheme="minorHAnsi" w:cstheme="minorHAnsi"/>
          <w:sz w:val="22"/>
          <w:szCs w:val="22"/>
          <w:lang w:bidi="he-IL"/>
          <w:rPrChange w:id="69" w:author="HABITASEC SECURITIZADORA S.A." w:date="2022-01-10T17:37:00Z">
            <w:rPr>
              <w:rFonts w:asciiTheme="minorHAnsi" w:hAnsiTheme="minorHAnsi" w:cstheme="minorHAnsi"/>
              <w:sz w:val="22"/>
              <w:szCs w:val="22"/>
              <w:highlight w:val="yellow"/>
              <w:lang w:bidi="he-IL"/>
            </w:rPr>
          </w:rPrChange>
        </w:rPr>
        <w:t xml:space="preserve">o consequente Resgate Antecipado </w:t>
      </w:r>
      <w:r w:rsidR="004208A1" w:rsidRPr="00B35A44">
        <w:rPr>
          <w:rFonts w:asciiTheme="minorHAnsi" w:hAnsiTheme="minorHAnsi" w:cstheme="minorHAnsi"/>
          <w:sz w:val="22"/>
          <w:szCs w:val="22"/>
          <w:lang w:bidi="he-IL"/>
          <w:rPrChange w:id="70" w:author="HABITASEC SECURITIZADORA S.A." w:date="2022-01-10T17:37:00Z">
            <w:rPr>
              <w:rFonts w:asciiTheme="minorHAnsi" w:hAnsiTheme="minorHAnsi" w:cstheme="minorHAnsi"/>
              <w:sz w:val="22"/>
              <w:szCs w:val="22"/>
              <w:highlight w:val="yellow"/>
              <w:lang w:bidi="he-IL"/>
            </w:rPr>
          </w:rPrChange>
        </w:rPr>
        <w:t>dos CRI</w:t>
      </w:r>
      <w:del w:id="71" w:author="HABITASEC SECURITIZADORA S.A." w:date="2022-01-10T17:37:00Z">
        <w:r w:rsidRPr="00B35A44" w:rsidDel="00B35A44">
          <w:rPr>
            <w:rFonts w:asciiTheme="minorHAnsi" w:hAnsiTheme="minorHAnsi" w:cstheme="minorHAnsi"/>
            <w:sz w:val="22"/>
            <w:szCs w:val="22"/>
            <w:lang w:bidi="he-IL"/>
            <w:rPrChange w:id="72" w:author="HABITASEC SECURITIZADORA S.A." w:date="2022-01-10T17:37:00Z">
              <w:rPr>
                <w:rFonts w:asciiTheme="minorHAnsi" w:hAnsiTheme="minorHAnsi" w:cstheme="minorHAnsi"/>
                <w:sz w:val="22"/>
                <w:szCs w:val="22"/>
                <w:highlight w:val="yellow"/>
                <w:lang w:bidi="he-IL"/>
              </w:rPr>
            </w:rPrChange>
          </w:rPr>
          <w:delText>]</w:delText>
        </w:r>
      </w:del>
      <w:r w:rsidR="004208A1" w:rsidRPr="00B35A44">
        <w:rPr>
          <w:rFonts w:asciiTheme="minorHAnsi" w:hAnsiTheme="minorHAnsi" w:cstheme="minorHAnsi"/>
          <w:sz w:val="22"/>
          <w:szCs w:val="22"/>
          <w:lang w:bidi="he-IL"/>
          <w:rPrChange w:id="73" w:author="HABITASEC SECURITIZADORA S.A." w:date="2022-01-10T17:37:00Z">
            <w:rPr>
              <w:rFonts w:asciiTheme="minorHAnsi" w:hAnsiTheme="minorHAnsi" w:cstheme="minorHAnsi"/>
              <w:sz w:val="22"/>
              <w:szCs w:val="22"/>
              <w:highlight w:val="yellow"/>
              <w:lang w:bidi="he-IL"/>
            </w:rPr>
          </w:rPrChange>
        </w:rPr>
        <w:t>,</w:t>
      </w:r>
      <w:r w:rsidR="004208A1" w:rsidRPr="00B35A44">
        <w:rPr>
          <w:rFonts w:asciiTheme="minorHAnsi" w:hAnsiTheme="minorHAnsi" w:cstheme="minorHAnsi"/>
          <w:sz w:val="22"/>
          <w:szCs w:val="22"/>
          <w:lang w:bidi="he-IL"/>
        </w:rPr>
        <w:t xml:space="preserve"> em</w:t>
      </w:r>
      <w:r w:rsidR="004208A1" w:rsidRPr="0008678A">
        <w:rPr>
          <w:rFonts w:asciiTheme="minorHAnsi" w:hAnsiTheme="minorHAnsi" w:cstheme="minorHAnsi"/>
          <w:sz w:val="22"/>
          <w:szCs w:val="22"/>
          <w:lang w:bidi="he-IL"/>
        </w:rPr>
        <w:t xml:space="preserve"> razão do descumprimento de obrigação pecuniária</w:t>
      </w:r>
      <w:r w:rsidR="002C29CA">
        <w:rPr>
          <w:rFonts w:asciiTheme="minorHAnsi" w:hAnsiTheme="minorHAnsi" w:cstheme="minorHAnsi"/>
          <w:sz w:val="22"/>
          <w:szCs w:val="22"/>
          <w:lang w:bidi="he-IL"/>
        </w:rPr>
        <w:t xml:space="preserve">, conforme indicado no item </w:t>
      </w:r>
      <w:r w:rsidR="002C29CA" w:rsidRPr="00CF33B5">
        <w:rPr>
          <w:rFonts w:asciiTheme="minorHAnsi" w:hAnsiTheme="minorHAnsi" w:cstheme="minorHAnsi"/>
          <w:b/>
          <w:bCs/>
          <w:sz w:val="22"/>
          <w:szCs w:val="22"/>
          <w:lang w:bidi="he-IL"/>
          <w:rPrChange w:id="74" w:author="Rinaldo Rabello" w:date="2021-12-08T07:35:00Z">
            <w:rPr>
              <w:rFonts w:asciiTheme="minorHAnsi" w:hAnsiTheme="minorHAnsi" w:cstheme="minorHAnsi"/>
              <w:sz w:val="22"/>
              <w:szCs w:val="22"/>
              <w:lang w:bidi="he-IL"/>
            </w:rPr>
          </w:rPrChange>
        </w:rPr>
        <w:t>(i)</w:t>
      </w:r>
      <w:ins w:id="75" w:author="Rinaldo Rabello" w:date="2021-12-08T07:35:00Z">
        <w:r w:rsidR="00CF33B5" w:rsidRPr="00CF33B5">
          <w:rPr>
            <w:rFonts w:asciiTheme="minorHAnsi" w:hAnsiTheme="minorHAnsi" w:cstheme="minorHAnsi"/>
            <w:b/>
            <w:bCs/>
            <w:sz w:val="22"/>
            <w:szCs w:val="22"/>
            <w:lang w:bidi="he-IL"/>
            <w:rPrChange w:id="76" w:author="Rinaldo Rabello" w:date="2021-12-08T07:35:00Z">
              <w:rPr>
                <w:rFonts w:asciiTheme="minorHAnsi" w:hAnsiTheme="minorHAnsi" w:cstheme="minorHAnsi"/>
                <w:sz w:val="22"/>
                <w:szCs w:val="22"/>
                <w:lang w:bidi="he-IL"/>
              </w:rPr>
            </w:rPrChange>
          </w:rPr>
          <w:t xml:space="preserve"> (a)</w:t>
        </w:r>
      </w:ins>
      <w:r w:rsidR="002C29CA">
        <w:rPr>
          <w:rFonts w:asciiTheme="minorHAnsi" w:hAnsiTheme="minorHAnsi" w:cstheme="minorHAnsi"/>
          <w:sz w:val="22"/>
          <w:szCs w:val="22"/>
          <w:lang w:bidi="he-IL"/>
        </w:rPr>
        <w:t xml:space="preserve"> 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Pr>
          <w:rFonts w:asciiTheme="minorHAnsi" w:hAnsiTheme="minorHAnsi" w:cstheme="minorHAnsi"/>
          <w:sz w:val="22"/>
          <w:szCs w:val="22"/>
          <w:lang w:bidi="he-IL"/>
        </w:rPr>
        <w:t>, bem como</w:t>
      </w:r>
      <w:ins w:id="77" w:author="Rinaldo Rabello" w:date="2021-12-08T07:34:00Z">
        <w:r w:rsidR="00CF33B5">
          <w:rPr>
            <w:rFonts w:asciiTheme="minorHAnsi" w:hAnsiTheme="minorHAnsi" w:cstheme="minorHAnsi"/>
            <w:sz w:val="22"/>
            <w:szCs w:val="22"/>
            <w:lang w:bidi="he-IL"/>
          </w:rPr>
          <w:t>,</w:t>
        </w:r>
      </w:ins>
      <w:r>
        <w:rPr>
          <w:rFonts w:asciiTheme="minorHAnsi" w:hAnsiTheme="minorHAnsi" w:cstheme="minorHAnsi"/>
          <w:sz w:val="22"/>
          <w:szCs w:val="22"/>
          <w:lang w:bidi="he-IL"/>
        </w:rPr>
        <w:t xml:space="preserve"> em razão do descumprimento de obrigação </w:t>
      </w:r>
      <w:r w:rsidRPr="005E53B1">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ins w:id="78" w:author="Rinaldo Rabello" w:date="2021-12-08T07:36:00Z">
        <w:r w:rsidR="00CF33B5">
          <w:rPr>
            <w:rFonts w:asciiTheme="minorHAnsi" w:hAnsiTheme="minorHAnsi" w:cstheme="minorHAnsi"/>
            <w:sz w:val="22"/>
            <w:szCs w:val="22"/>
            <w:lang w:bidi="he-IL"/>
          </w:rPr>
          <w:t xml:space="preserve"> indicado no item </w:t>
        </w:r>
        <w:r w:rsidR="00CF33B5" w:rsidRPr="00CF33B5">
          <w:rPr>
            <w:rFonts w:asciiTheme="minorHAnsi" w:hAnsiTheme="minorHAnsi" w:cstheme="minorHAnsi"/>
            <w:b/>
            <w:bCs/>
            <w:sz w:val="22"/>
            <w:szCs w:val="22"/>
            <w:lang w:bidi="he-IL"/>
            <w:rPrChange w:id="79" w:author="Rinaldo Rabello" w:date="2021-12-08T07:36:00Z">
              <w:rPr>
                <w:rFonts w:asciiTheme="minorHAnsi" w:hAnsiTheme="minorHAnsi" w:cstheme="minorHAnsi"/>
                <w:sz w:val="22"/>
                <w:szCs w:val="22"/>
                <w:lang w:bidi="he-IL"/>
              </w:rPr>
            </w:rPrChange>
          </w:rPr>
          <w:t>(i) (b)</w:t>
        </w:r>
        <w:r w:rsidR="00CF33B5">
          <w:rPr>
            <w:rFonts w:asciiTheme="minorHAnsi" w:hAnsiTheme="minorHAnsi" w:cstheme="minorHAnsi"/>
            <w:sz w:val="22"/>
            <w:szCs w:val="22"/>
            <w:lang w:bidi="he-IL"/>
          </w:rPr>
          <w:t xml:space="preserve"> </w:t>
        </w:r>
      </w:ins>
      <w:ins w:id="80" w:author="HABITASEC SECURITIZADORA S.A." w:date="2022-01-10T17:37:00Z">
        <w:r w:rsidR="00B35A44">
          <w:rPr>
            <w:rFonts w:asciiTheme="minorHAnsi" w:hAnsiTheme="minorHAnsi" w:cstheme="minorHAnsi"/>
            <w:sz w:val="22"/>
            <w:szCs w:val="22"/>
            <w:lang w:bidi="he-IL"/>
          </w:rPr>
          <w:t xml:space="preserve">e </w:t>
        </w:r>
        <w:r w:rsidR="00B35A44">
          <w:rPr>
            <w:rFonts w:asciiTheme="minorHAnsi" w:hAnsiTheme="minorHAnsi" w:cstheme="minorHAnsi"/>
            <w:b/>
            <w:bCs/>
            <w:sz w:val="22"/>
            <w:szCs w:val="22"/>
            <w:lang w:bidi="he-IL"/>
          </w:rPr>
          <w:t xml:space="preserve">(i) (c) </w:t>
        </w:r>
      </w:ins>
      <w:ins w:id="81" w:author="Rinaldo Rabello" w:date="2021-12-08T07:36:00Z">
        <w:r w:rsidR="00CF33B5">
          <w:rPr>
            <w:rFonts w:asciiTheme="minorHAnsi" w:hAnsiTheme="minorHAnsi" w:cstheme="minorHAnsi"/>
            <w:sz w:val="22"/>
            <w:szCs w:val="22"/>
            <w:lang w:bidi="he-IL"/>
          </w:rPr>
          <w:t>da Ordem do Dia</w:t>
        </w:r>
      </w:ins>
      <w:r>
        <w:rPr>
          <w:rFonts w:asciiTheme="minorHAnsi" w:hAnsiTheme="minorHAnsi" w:cstheme="minorHAnsi"/>
          <w:sz w:val="22"/>
          <w:szCs w:val="22"/>
          <w:lang w:bidi="he-IL"/>
        </w:rPr>
        <w:t>. Restou aprovada ainda a concessão dos seguintes prazos</w:t>
      </w:r>
      <w:ins w:id="82" w:author="HABITASEC SECURITIZADORA S.A." w:date="2022-01-10T17:53:00Z">
        <w:r w:rsidR="00D55490">
          <w:rPr>
            <w:rFonts w:asciiTheme="minorHAnsi" w:hAnsiTheme="minorHAnsi" w:cstheme="minorHAnsi"/>
            <w:sz w:val="22"/>
            <w:szCs w:val="22"/>
            <w:lang w:bidi="he-IL"/>
          </w:rPr>
          <w:t xml:space="preserve"> e condições</w:t>
        </w:r>
      </w:ins>
      <w:r>
        <w:rPr>
          <w:rFonts w:asciiTheme="minorHAnsi" w:hAnsiTheme="minorHAnsi" w:cstheme="minorHAnsi"/>
          <w:sz w:val="22"/>
          <w:szCs w:val="22"/>
          <w:lang w:bidi="he-IL"/>
        </w:rPr>
        <w:t>:</w:t>
      </w:r>
    </w:p>
    <w:p w14:paraId="6DB686E7" w14:textId="2E153E06" w:rsidR="00D55490" w:rsidRDefault="005E53B1" w:rsidP="005E53B1">
      <w:pPr>
        <w:pStyle w:val="PargrafodaLista"/>
        <w:widowControl w:val="0"/>
        <w:numPr>
          <w:ilvl w:val="0"/>
          <w:numId w:val="18"/>
        </w:numPr>
        <w:spacing w:line="340" w:lineRule="exact"/>
        <w:jc w:val="both"/>
        <w:rPr>
          <w:ins w:id="83" w:author="HABITASEC SECURITIZADORA S.A." w:date="2022-01-10T17:56:00Z"/>
          <w:rFonts w:asciiTheme="minorHAnsi" w:hAnsiTheme="minorHAnsi" w:cstheme="minorHAnsi"/>
          <w:sz w:val="22"/>
          <w:szCs w:val="22"/>
          <w:lang w:bidi="he-IL"/>
        </w:rPr>
      </w:pPr>
      <w:r>
        <w:rPr>
          <w:rFonts w:asciiTheme="minorHAnsi" w:hAnsiTheme="minorHAnsi" w:cstheme="minorHAnsi"/>
          <w:sz w:val="22"/>
          <w:szCs w:val="22"/>
          <w:lang w:bidi="he-IL"/>
        </w:rPr>
        <w:t xml:space="preserve">para sanar a obrigação pecuniária, </w:t>
      </w:r>
      <w:r w:rsidRPr="00D55490">
        <w:rPr>
          <w:rFonts w:asciiTheme="minorHAnsi" w:hAnsiTheme="minorHAnsi" w:cstheme="minorHAnsi"/>
          <w:sz w:val="22"/>
          <w:szCs w:val="22"/>
          <w:lang w:bidi="he-IL"/>
          <w:rPrChange w:id="84" w:author="HABITASEC SECURITIZADORA S.A." w:date="2022-01-10T17:54:00Z">
            <w:rPr>
              <w:rFonts w:asciiTheme="minorHAnsi" w:hAnsiTheme="minorHAnsi" w:cstheme="minorHAnsi"/>
              <w:sz w:val="22"/>
              <w:szCs w:val="22"/>
              <w:highlight w:val="yellow"/>
              <w:lang w:bidi="he-IL"/>
            </w:rPr>
          </w:rPrChange>
        </w:rPr>
        <w:t xml:space="preserve">determinar </w:t>
      </w:r>
      <w:ins w:id="85" w:author="HABITASEC SECURITIZADORA S.A." w:date="2022-01-10T17:54:00Z">
        <w:r w:rsidR="00D55490">
          <w:rPr>
            <w:rFonts w:asciiTheme="minorHAnsi" w:hAnsiTheme="minorHAnsi" w:cstheme="minorHAnsi"/>
            <w:sz w:val="22"/>
            <w:szCs w:val="22"/>
            <w:lang w:bidi="he-IL"/>
          </w:rPr>
          <w:t xml:space="preserve">o fluxo de pagamento abaixo indicado, o qual, sobre o valor </w:t>
        </w:r>
      </w:ins>
      <w:ins w:id="86" w:author="HABITASEC SECURITIZADORA S.A." w:date="2022-01-10T17:55:00Z">
        <w:r w:rsidR="00D55490">
          <w:rPr>
            <w:rFonts w:asciiTheme="minorHAnsi" w:hAnsiTheme="minorHAnsi" w:cstheme="minorHAnsi"/>
            <w:sz w:val="22"/>
            <w:szCs w:val="22"/>
            <w:lang w:bidi="he-IL"/>
          </w:rPr>
          <w:t>de cada parcela a ser</w:t>
        </w:r>
      </w:ins>
      <w:ins w:id="87" w:author="HABITASEC SECURITIZADORA S.A." w:date="2022-01-10T17:54:00Z">
        <w:r w:rsidR="00D55490">
          <w:rPr>
            <w:rFonts w:asciiTheme="minorHAnsi" w:hAnsiTheme="minorHAnsi" w:cstheme="minorHAnsi"/>
            <w:sz w:val="22"/>
            <w:szCs w:val="22"/>
            <w:lang w:bidi="he-IL"/>
          </w:rPr>
          <w:t xml:space="preserve"> pag</w:t>
        </w:r>
      </w:ins>
      <w:ins w:id="88" w:author="HABITASEC SECURITIZADORA S.A." w:date="2022-01-10T17:55:00Z">
        <w:r w:rsidR="00D55490">
          <w:rPr>
            <w:rFonts w:asciiTheme="minorHAnsi" w:hAnsiTheme="minorHAnsi" w:cstheme="minorHAnsi"/>
            <w:sz w:val="22"/>
            <w:szCs w:val="22"/>
            <w:lang w:bidi="he-IL"/>
          </w:rPr>
          <w:t>a</w:t>
        </w:r>
      </w:ins>
      <w:ins w:id="89" w:author="HABITASEC SECURITIZADORA S.A." w:date="2022-01-10T17:54:00Z">
        <w:r w:rsidR="00D55490">
          <w:rPr>
            <w:rFonts w:asciiTheme="minorHAnsi" w:hAnsiTheme="minorHAnsi" w:cstheme="minorHAnsi"/>
            <w:sz w:val="22"/>
            <w:szCs w:val="22"/>
            <w:lang w:bidi="he-IL"/>
          </w:rPr>
          <w:t xml:space="preserve"> dever</w:t>
        </w:r>
      </w:ins>
      <w:ins w:id="90" w:author="HABITASEC SECURITIZADORA S.A." w:date="2022-01-10T17:55:00Z">
        <w:r w:rsidR="00D55490">
          <w:rPr>
            <w:rFonts w:asciiTheme="minorHAnsi" w:hAnsiTheme="minorHAnsi" w:cstheme="minorHAnsi"/>
            <w:sz w:val="22"/>
            <w:szCs w:val="22"/>
            <w:lang w:bidi="he-IL"/>
          </w:rPr>
          <w:t>ão</w:t>
        </w:r>
      </w:ins>
      <w:ins w:id="91" w:author="HABITASEC SECURITIZADORA S.A." w:date="2022-01-10T17:54:00Z">
        <w:r w:rsidR="00D55490">
          <w:rPr>
            <w:rFonts w:asciiTheme="minorHAnsi" w:hAnsiTheme="minorHAnsi" w:cstheme="minorHAnsi"/>
            <w:sz w:val="22"/>
            <w:szCs w:val="22"/>
            <w:lang w:bidi="he-IL"/>
          </w:rPr>
          <w:t xml:space="preserve"> ser acrescido</w:t>
        </w:r>
      </w:ins>
      <w:ins w:id="92" w:author="HABITASEC SECURITIZADORA S.A." w:date="2022-01-10T17:55:00Z">
        <w:r w:rsidR="00D55490">
          <w:rPr>
            <w:rFonts w:asciiTheme="minorHAnsi" w:hAnsiTheme="minorHAnsi" w:cstheme="minorHAnsi"/>
            <w:sz w:val="22"/>
            <w:szCs w:val="22"/>
            <w:lang w:bidi="he-IL"/>
          </w:rPr>
          <w:t>s os</w:t>
        </w:r>
      </w:ins>
      <w:ins w:id="93" w:author="HABITASEC SECURITIZADORA S.A." w:date="2022-01-10T17:54:00Z">
        <w:r w:rsidR="00D55490">
          <w:rPr>
            <w:rFonts w:asciiTheme="minorHAnsi" w:hAnsiTheme="minorHAnsi" w:cstheme="minorHAnsi"/>
            <w:sz w:val="22"/>
            <w:szCs w:val="22"/>
            <w:lang w:bidi="he-IL"/>
          </w:rPr>
          <w:t xml:space="preserve"> </w:t>
        </w:r>
      </w:ins>
      <w:ins w:id="94" w:author="HABITASEC SECURITIZADORA S.A." w:date="2022-01-10T17:55:00Z">
        <w:r w:rsidR="00D55490" w:rsidRPr="00D55490">
          <w:rPr>
            <w:rFonts w:asciiTheme="minorHAnsi" w:hAnsiTheme="minorHAnsi" w:cstheme="minorHAnsi"/>
            <w:sz w:val="22"/>
            <w:szCs w:val="22"/>
            <w:lang w:bidi="he-IL"/>
          </w:rPr>
          <w:t xml:space="preserve">Encargos Moratórios (termo definido na Cláusula 4, subitem 4.1 da CCB), ou seja, a incidência “sobre o valor devido e não pago, a partir do vencimento até a data de seu efetivo pagamento, além da Remuneração prevista na cláusula 1.2 [da CCB], a multa de 2% (dois por cento), além de juros de mora de 1% (um por cento) ao mês, calculados, </w:t>
        </w:r>
        <w:r w:rsidR="00D55490" w:rsidRPr="00D55490">
          <w:rPr>
            <w:rFonts w:asciiTheme="minorHAnsi" w:hAnsiTheme="minorHAnsi" w:cstheme="minorHAnsi"/>
            <w:i/>
            <w:iCs/>
            <w:sz w:val="22"/>
            <w:szCs w:val="22"/>
            <w:lang w:bidi="he-IL"/>
            <w:rPrChange w:id="95" w:author="HABITASEC SECURITIZADORA S.A." w:date="2022-01-10T17:55:00Z">
              <w:rPr>
                <w:rFonts w:asciiTheme="minorHAnsi" w:hAnsiTheme="minorHAnsi" w:cstheme="minorHAnsi"/>
                <w:sz w:val="22"/>
                <w:szCs w:val="22"/>
                <w:lang w:bidi="he-IL"/>
              </w:rPr>
            </w:rPrChange>
          </w:rPr>
          <w:t xml:space="preserve">pro rata </w:t>
        </w:r>
        <w:proofErr w:type="spellStart"/>
        <w:r w:rsidR="00D55490" w:rsidRPr="00D55490">
          <w:rPr>
            <w:rFonts w:asciiTheme="minorHAnsi" w:hAnsiTheme="minorHAnsi" w:cstheme="minorHAnsi"/>
            <w:i/>
            <w:iCs/>
            <w:sz w:val="22"/>
            <w:szCs w:val="22"/>
            <w:lang w:bidi="he-IL"/>
            <w:rPrChange w:id="96" w:author="HABITASEC SECURITIZADORA S.A." w:date="2022-01-10T17:55:00Z">
              <w:rPr>
                <w:rFonts w:asciiTheme="minorHAnsi" w:hAnsiTheme="minorHAnsi" w:cstheme="minorHAnsi"/>
                <w:sz w:val="22"/>
                <w:szCs w:val="22"/>
                <w:lang w:bidi="he-IL"/>
              </w:rPr>
            </w:rPrChange>
          </w:rPr>
          <w:t>temporis</w:t>
        </w:r>
        <w:proofErr w:type="spellEnd"/>
        <w:r w:rsidR="00D55490" w:rsidRPr="00D55490">
          <w:rPr>
            <w:rFonts w:asciiTheme="minorHAnsi" w:hAnsiTheme="minorHAnsi" w:cstheme="minorHAnsi"/>
            <w:sz w:val="22"/>
            <w:szCs w:val="22"/>
            <w:lang w:bidi="he-IL"/>
          </w:rPr>
          <w:t>, com base em um mês de 30 (trinta) dias</w:t>
        </w:r>
      </w:ins>
      <w:ins w:id="97" w:author="HABITASEC SECURITIZADORA S.A." w:date="2022-01-10T18:19:00Z">
        <w:r w:rsidR="005055B3">
          <w:rPr>
            <w:rFonts w:asciiTheme="minorHAnsi" w:hAnsiTheme="minorHAnsi" w:cstheme="minorHAnsi"/>
            <w:sz w:val="22"/>
            <w:szCs w:val="22"/>
            <w:lang w:bidi="he-IL"/>
          </w:rPr>
          <w:t xml:space="preserve"> ("</w:t>
        </w:r>
        <w:r w:rsidR="005055B3" w:rsidRPr="005055B3">
          <w:rPr>
            <w:rFonts w:asciiTheme="minorHAnsi" w:hAnsiTheme="minorHAnsi" w:cstheme="minorHAnsi"/>
            <w:sz w:val="22"/>
            <w:szCs w:val="22"/>
            <w:u w:val="single"/>
            <w:lang w:bidi="he-IL"/>
            <w:rPrChange w:id="98" w:author="HABITASEC SECURITIZADORA S.A." w:date="2022-01-10T18:19:00Z">
              <w:rPr>
                <w:rFonts w:asciiTheme="minorHAnsi" w:hAnsiTheme="minorHAnsi" w:cstheme="minorHAnsi"/>
                <w:sz w:val="22"/>
                <w:szCs w:val="22"/>
                <w:lang w:bidi="he-IL"/>
              </w:rPr>
            </w:rPrChange>
          </w:rPr>
          <w:t>Juros</w:t>
        </w:r>
      </w:ins>
      <w:ins w:id="99" w:author="HABITASEC SECURITIZADORA S.A." w:date="2022-01-10T18:20:00Z">
        <w:r w:rsidR="005055B3">
          <w:rPr>
            <w:rFonts w:asciiTheme="minorHAnsi" w:hAnsiTheme="minorHAnsi" w:cstheme="minorHAnsi"/>
            <w:sz w:val="22"/>
            <w:szCs w:val="22"/>
            <w:u w:val="single"/>
            <w:lang w:bidi="he-IL"/>
          </w:rPr>
          <w:t xml:space="preserve"> com Encargos</w:t>
        </w:r>
      </w:ins>
      <w:ins w:id="100" w:author="HABITASEC SECURITIZADORA S.A." w:date="2022-01-10T18:19:00Z">
        <w:r w:rsidR="005055B3" w:rsidRPr="005055B3">
          <w:rPr>
            <w:rFonts w:asciiTheme="minorHAnsi" w:hAnsiTheme="minorHAnsi" w:cstheme="minorHAnsi"/>
            <w:sz w:val="22"/>
            <w:szCs w:val="22"/>
            <w:u w:val="single"/>
            <w:lang w:bidi="he-IL"/>
            <w:rPrChange w:id="101" w:author="HABITASEC SECURITIZADORA S.A." w:date="2022-01-10T18:19:00Z">
              <w:rPr>
                <w:rFonts w:asciiTheme="minorHAnsi" w:hAnsiTheme="minorHAnsi" w:cstheme="minorHAnsi"/>
                <w:sz w:val="22"/>
                <w:szCs w:val="22"/>
                <w:lang w:bidi="he-IL"/>
              </w:rPr>
            </w:rPrChange>
          </w:rPr>
          <w:t xml:space="preserve"> Repactuados</w:t>
        </w:r>
        <w:r w:rsidR="005055B3">
          <w:rPr>
            <w:rFonts w:asciiTheme="minorHAnsi" w:hAnsiTheme="minorHAnsi" w:cstheme="minorHAnsi"/>
            <w:sz w:val="22"/>
            <w:szCs w:val="22"/>
            <w:lang w:bidi="he-IL"/>
          </w:rPr>
          <w:t>”)</w:t>
        </w:r>
      </w:ins>
      <w:ins w:id="102" w:author="HABITASEC SECURITIZADORA S.A." w:date="2022-01-10T17:56:00Z">
        <w:r w:rsidR="00D55490">
          <w:rPr>
            <w:rFonts w:asciiTheme="minorHAnsi" w:hAnsiTheme="minorHAnsi" w:cstheme="minorHAnsi"/>
            <w:sz w:val="22"/>
            <w:szCs w:val="22"/>
            <w:lang w:bidi="he-IL"/>
          </w:rPr>
          <w:t>, assim:</w:t>
        </w:r>
      </w:ins>
    </w:p>
    <w:tbl>
      <w:tblPr>
        <w:tblW w:w="6658" w:type="dxa"/>
        <w:jc w:val="center"/>
        <w:tblCellMar>
          <w:left w:w="70" w:type="dxa"/>
          <w:right w:w="70" w:type="dxa"/>
        </w:tblCellMar>
        <w:tblLook w:val="04A0" w:firstRow="1" w:lastRow="0" w:firstColumn="1" w:lastColumn="0" w:noHBand="0" w:noVBand="1"/>
        <w:tblPrChange w:id="103" w:author="HABITASEC SECURITIZADORA S.A." w:date="2022-01-10T18:00:00Z">
          <w:tblPr>
            <w:tblW w:w="5240" w:type="dxa"/>
            <w:tblCellMar>
              <w:left w:w="70" w:type="dxa"/>
              <w:right w:w="70" w:type="dxa"/>
            </w:tblCellMar>
            <w:tblLook w:val="04A0" w:firstRow="1" w:lastRow="0" w:firstColumn="1" w:lastColumn="0" w:noHBand="0" w:noVBand="1"/>
          </w:tblPr>
        </w:tblPrChange>
      </w:tblPr>
      <w:tblGrid>
        <w:gridCol w:w="2972"/>
        <w:gridCol w:w="3686"/>
        <w:tblGridChange w:id="104">
          <w:tblGrid>
            <w:gridCol w:w="1860"/>
            <w:gridCol w:w="3380"/>
          </w:tblGrid>
        </w:tblGridChange>
      </w:tblGrid>
      <w:tr w:rsidR="00701676" w:rsidRPr="00701676" w14:paraId="4367138C" w14:textId="77777777" w:rsidTr="00701676">
        <w:trPr>
          <w:trHeight w:val="576"/>
          <w:jc w:val="center"/>
          <w:ins w:id="105" w:author="HABITASEC SECURITIZADORA S.A." w:date="2022-01-10T18:00:00Z"/>
          <w:trPrChange w:id="106" w:author="HABITASEC SECURITIZADORA S.A." w:date="2022-01-10T18:00:00Z">
            <w:trPr>
              <w:trHeight w:val="576"/>
            </w:trPr>
          </w:trPrChange>
        </w:trPr>
        <w:tc>
          <w:tcPr>
            <w:tcW w:w="2972" w:type="dxa"/>
            <w:tcBorders>
              <w:top w:val="single" w:sz="4" w:space="0" w:color="auto"/>
              <w:left w:val="single" w:sz="4" w:space="0" w:color="auto"/>
              <w:bottom w:val="single" w:sz="4" w:space="0" w:color="auto"/>
              <w:right w:val="single" w:sz="4" w:space="0" w:color="auto"/>
            </w:tcBorders>
            <w:shd w:val="clear" w:color="000000" w:fill="D9E1F2"/>
            <w:vAlign w:val="bottom"/>
            <w:hideMark/>
            <w:tcPrChange w:id="107" w:author="HABITASEC SECURITIZADORA S.A." w:date="2022-01-10T18:00:00Z">
              <w:tcPr>
                <w:tcW w:w="1860" w:type="dxa"/>
                <w:tcBorders>
                  <w:top w:val="single" w:sz="4" w:space="0" w:color="auto"/>
                  <w:left w:val="single" w:sz="4" w:space="0" w:color="auto"/>
                  <w:bottom w:val="single" w:sz="4" w:space="0" w:color="auto"/>
                  <w:right w:val="single" w:sz="4" w:space="0" w:color="auto"/>
                </w:tcBorders>
                <w:shd w:val="clear" w:color="000000" w:fill="D9E1F2"/>
                <w:vAlign w:val="bottom"/>
                <w:hideMark/>
              </w:tcPr>
            </w:tcPrChange>
          </w:tcPr>
          <w:p w14:paraId="596DFFA6" w14:textId="77777777" w:rsidR="00701676" w:rsidRPr="00701676" w:rsidRDefault="00701676" w:rsidP="00701676">
            <w:pPr>
              <w:jc w:val="center"/>
              <w:rPr>
                <w:ins w:id="108" w:author="HABITASEC SECURITIZADORA S.A." w:date="2022-01-10T18:00:00Z"/>
                <w:rFonts w:ascii="Calibri" w:hAnsi="Calibri" w:cs="Calibri"/>
                <w:b/>
                <w:bCs/>
                <w:color w:val="000000"/>
                <w:sz w:val="22"/>
                <w:szCs w:val="22"/>
              </w:rPr>
            </w:pPr>
            <w:ins w:id="109" w:author="HABITASEC SECURITIZADORA S.A." w:date="2022-01-10T18:00:00Z">
              <w:r w:rsidRPr="00701676">
                <w:rPr>
                  <w:rFonts w:ascii="Calibri" w:hAnsi="Calibri" w:cs="Calibri"/>
                  <w:b/>
                  <w:bCs/>
                  <w:color w:val="000000"/>
                  <w:sz w:val="22"/>
                  <w:szCs w:val="22"/>
                </w:rPr>
                <w:t>Data de Pagamento</w:t>
              </w:r>
            </w:ins>
          </w:p>
        </w:tc>
        <w:tc>
          <w:tcPr>
            <w:tcW w:w="3686" w:type="dxa"/>
            <w:tcBorders>
              <w:top w:val="single" w:sz="4" w:space="0" w:color="auto"/>
              <w:left w:val="nil"/>
              <w:bottom w:val="single" w:sz="4" w:space="0" w:color="auto"/>
              <w:right w:val="single" w:sz="4" w:space="0" w:color="auto"/>
            </w:tcBorders>
            <w:shd w:val="clear" w:color="000000" w:fill="D9E1F2"/>
            <w:vAlign w:val="bottom"/>
            <w:hideMark/>
            <w:tcPrChange w:id="110" w:author="HABITASEC SECURITIZADORA S.A." w:date="2022-01-10T18:00:00Z">
              <w:tcPr>
                <w:tcW w:w="3380" w:type="dxa"/>
                <w:tcBorders>
                  <w:top w:val="single" w:sz="4" w:space="0" w:color="auto"/>
                  <w:left w:val="nil"/>
                  <w:bottom w:val="single" w:sz="4" w:space="0" w:color="auto"/>
                  <w:right w:val="single" w:sz="4" w:space="0" w:color="auto"/>
                </w:tcBorders>
                <w:shd w:val="clear" w:color="000000" w:fill="D9E1F2"/>
                <w:vAlign w:val="bottom"/>
                <w:hideMark/>
              </w:tcPr>
            </w:tcPrChange>
          </w:tcPr>
          <w:p w14:paraId="6BF57A70" w14:textId="3173B345" w:rsidR="00701676" w:rsidRPr="00701676" w:rsidRDefault="00701676" w:rsidP="00701676">
            <w:pPr>
              <w:jc w:val="center"/>
              <w:rPr>
                <w:ins w:id="111" w:author="HABITASEC SECURITIZADORA S.A." w:date="2022-01-10T18:00:00Z"/>
                <w:rFonts w:ascii="Calibri" w:hAnsi="Calibri" w:cs="Calibri"/>
                <w:b/>
                <w:bCs/>
                <w:color w:val="000000"/>
                <w:sz w:val="22"/>
                <w:szCs w:val="22"/>
              </w:rPr>
            </w:pPr>
            <w:ins w:id="112" w:author="HABITASEC SECURITIZADORA S.A." w:date="2022-01-10T18:00:00Z">
              <w:r w:rsidRPr="00701676">
                <w:rPr>
                  <w:rFonts w:ascii="Calibri" w:hAnsi="Calibri" w:cs="Calibri"/>
                  <w:b/>
                  <w:bCs/>
                  <w:color w:val="000000"/>
                  <w:sz w:val="22"/>
                  <w:szCs w:val="22"/>
                </w:rPr>
                <w:t xml:space="preserve"> Valor Fixo (a ser acrescido dos Encargos Moratórios) </w:t>
              </w:r>
            </w:ins>
          </w:p>
        </w:tc>
      </w:tr>
      <w:tr w:rsidR="00701676" w:rsidRPr="00701676" w14:paraId="392E9813" w14:textId="77777777" w:rsidTr="00701676">
        <w:trPr>
          <w:trHeight w:val="288"/>
          <w:jc w:val="center"/>
          <w:ins w:id="113" w:author="HABITASEC SECURITIZADORA S.A." w:date="2022-01-10T18:00:00Z"/>
          <w:trPrChange w:id="114"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15"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465BB3F" w14:textId="77777777" w:rsidR="00701676" w:rsidRPr="00701676" w:rsidRDefault="00701676" w:rsidP="00701676">
            <w:pPr>
              <w:jc w:val="center"/>
              <w:rPr>
                <w:ins w:id="116" w:author="HABITASEC SECURITIZADORA S.A." w:date="2022-01-10T18:00:00Z"/>
                <w:rFonts w:ascii="Calibri" w:hAnsi="Calibri" w:cs="Calibri"/>
                <w:color w:val="222222"/>
                <w:sz w:val="22"/>
                <w:szCs w:val="22"/>
              </w:rPr>
            </w:pPr>
            <w:ins w:id="117" w:author="HABITASEC SECURITIZADORA S.A." w:date="2022-01-10T18:00:00Z">
              <w:r w:rsidRPr="00701676">
                <w:rPr>
                  <w:rFonts w:ascii="Calibri" w:hAnsi="Calibri" w:cs="Calibri"/>
                  <w:color w:val="222222"/>
                  <w:sz w:val="22"/>
                  <w:szCs w:val="22"/>
                </w:rPr>
                <w:t>10/12/2021</w:t>
              </w:r>
            </w:ins>
          </w:p>
        </w:tc>
        <w:tc>
          <w:tcPr>
            <w:tcW w:w="3686" w:type="dxa"/>
            <w:tcBorders>
              <w:top w:val="nil"/>
              <w:left w:val="nil"/>
              <w:bottom w:val="single" w:sz="4" w:space="0" w:color="auto"/>
              <w:right w:val="single" w:sz="4" w:space="0" w:color="auto"/>
            </w:tcBorders>
            <w:shd w:val="clear" w:color="auto" w:fill="auto"/>
            <w:noWrap/>
            <w:vAlign w:val="bottom"/>
            <w:hideMark/>
            <w:tcPrChange w:id="118"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2DCD547A" w14:textId="77777777" w:rsidR="00701676" w:rsidRPr="00701676" w:rsidRDefault="00701676" w:rsidP="00701676">
            <w:pPr>
              <w:jc w:val="center"/>
              <w:rPr>
                <w:ins w:id="119" w:author="HABITASEC SECURITIZADORA S.A." w:date="2022-01-10T18:00:00Z"/>
                <w:rFonts w:ascii="Calibri" w:hAnsi="Calibri" w:cs="Calibri"/>
                <w:color w:val="000000"/>
                <w:sz w:val="22"/>
                <w:szCs w:val="22"/>
              </w:rPr>
            </w:pPr>
            <w:ins w:id="120" w:author="HABITASEC SECURITIZADORA S.A." w:date="2022-01-10T18:00:00Z">
              <w:r w:rsidRPr="00701676">
                <w:rPr>
                  <w:rFonts w:ascii="Calibri" w:hAnsi="Calibri" w:cs="Calibri"/>
                  <w:color w:val="000000"/>
                  <w:sz w:val="22"/>
                  <w:szCs w:val="22"/>
                </w:rPr>
                <w:t xml:space="preserve"> R$                                           70.000,00 </w:t>
              </w:r>
            </w:ins>
          </w:p>
        </w:tc>
      </w:tr>
      <w:tr w:rsidR="00701676" w:rsidRPr="00701676" w14:paraId="59A69C48" w14:textId="77777777" w:rsidTr="00701676">
        <w:trPr>
          <w:trHeight w:val="288"/>
          <w:jc w:val="center"/>
          <w:ins w:id="121" w:author="HABITASEC SECURITIZADORA S.A." w:date="2022-01-10T18:00:00Z"/>
          <w:trPrChange w:id="122"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23"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B8CDCE1" w14:textId="77777777" w:rsidR="00701676" w:rsidRPr="00701676" w:rsidRDefault="00701676" w:rsidP="00701676">
            <w:pPr>
              <w:jc w:val="center"/>
              <w:rPr>
                <w:ins w:id="124" w:author="HABITASEC SECURITIZADORA S.A." w:date="2022-01-10T18:00:00Z"/>
                <w:rFonts w:ascii="Calibri" w:hAnsi="Calibri" w:cs="Calibri"/>
                <w:color w:val="222222"/>
                <w:sz w:val="22"/>
                <w:szCs w:val="22"/>
              </w:rPr>
            </w:pPr>
            <w:ins w:id="125" w:author="HABITASEC SECURITIZADORA S.A." w:date="2022-01-10T18:00:00Z">
              <w:r w:rsidRPr="00701676">
                <w:rPr>
                  <w:rFonts w:ascii="Calibri" w:hAnsi="Calibri" w:cs="Calibri"/>
                  <w:color w:val="222222"/>
                  <w:sz w:val="22"/>
                  <w:szCs w:val="22"/>
                </w:rPr>
                <w:t>20/01/2022</w:t>
              </w:r>
            </w:ins>
          </w:p>
        </w:tc>
        <w:tc>
          <w:tcPr>
            <w:tcW w:w="3686" w:type="dxa"/>
            <w:tcBorders>
              <w:top w:val="nil"/>
              <w:left w:val="nil"/>
              <w:bottom w:val="single" w:sz="4" w:space="0" w:color="auto"/>
              <w:right w:val="single" w:sz="4" w:space="0" w:color="auto"/>
            </w:tcBorders>
            <w:shd w:val="clear" w:color="auto" w:fill="auto"/>
            <w:noWrap/>
            <w:vAlign w:val="bottom"/>
            <w:hideMark/>
            <w:tcPrChange w:id="126"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7602849E" w14:textId="77777777" w:rsidR="00701676" w:rsidRPr="00701676" w:rsidRDefault="00701676" w:rsidP="00701676">
            <w:pPr>
              <w:jc w:val="center"/>
              <w:rPr>
                <w:ins w:id="127" w:author="HABITASEC SECURITIZADORA S.A." w:date="2022-01-10T18:00:00Z"/>
                <w:rFonts w:ascii="Calibri" w:hAnsi="Calibri" w:cs="Calibri"/>
                <w:color w:val="000000"/>
                <w:sz w:val="22"/>
                <w:szCs w:val="22"/>
              </w:rPr>
            </w:pPr>
            <w:ins w:id="128" w:author="HABITASEC SECURITIZADORA S.A." w:date="2022-01-10T18:00:00Z">
              <w:r w:rsidRPr="00701676">
                <w:rPr>
                  <w:rFonts w:ascii="Calibri" w:hAnsi="Calibri" w:cs="Calibri"/>
                  <w:color w:val="000000"/>
                  <w:sz w:val="22"/>
                  <w:szCs w:val="22"/>
                </w:rPr>
                <w:t xml:space="preserve"> R$                                           70.000,00 </w:t>
              </w:r>
            </w:ins>
          </w:p>
        </w:tc>
      </w:tr>
      <w:tr w:rsidR="00701676" w:rsidRPr="00701676" w14:paraId="44727536" w14:textId="77777777" w:rsidTr="00701676">
        <w:trPr>
          <w:trHeight w:val="288"/>
          <w:jc w:val="center"/>
          <w:ins w:id="129" w:author="HABITASEC SECURITIZADORA S.A." w:date="2022-01-10T18:00:00Z"/>
          <w:trPrChange w:id="130"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31"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C64BCC" w14:textId="77777777" w:rsidR="00701676" w:rsidRPr="00701676" w:rsidRDefault="00701676" w:rsidP="00701676">
            <w:pPr>
              <w:jc w:val="center"/>
              <w:rPr>
                <w:ins w:id="132" w:author="HABITASEC SECURITIZADORA S.A." w:date="2022-01-10T18:00:00Z"/>
                <w:rFonts w:ascii="Calibri" w:hAnsi="Calibri" w:cs="Calibri"/>
                <w:color w:val="222222"/>
                <w:sz w:val="22"/>
                <w:szCs w:val="22"/>
              </w:rPr>
            </w:pPr>
            <w:ins w:id="133" w:author="HABITASEC SECURITIZADORA S.A." w:date="2022-01-10T18:00:00Z">
              <w:r w:rsidRPr="00701676">
                <w:rPr>
                  <w:rFonts w:ascii="Calibri" w:hAnsi="Calibri" w:cs="Calibri"/>
                  <w:color w:val="222222"/>
                  <w:sz w:val="22"/>
                  <w:szCs w:val="22"/>
                </w:rPr>
                <w:t>20/02/2022</w:t>
              </w:r>
            </w:ins>
          </w:p>
        </w:tc>
        <w:tc>
          <w:tcPr>
            <w:tcW w:w="3686" w:type="dxa"/>
            <w:tcBorders>
              <w:top w:val="nil"/>
              <w:left w:val="nil"/>
              <w:bottom w:val="single" w:sz="4" w:space="0" w:color="auto"/>
              <w:right w:val="single" w:sz="4" w:space="0" w:color="auto"/>
            </w:tcBorders>
            <w:shd w:val="clear" w:color="auto" w:fill="auto"/>
            <w:noWrap/>
            <w:vAlign w:val="bottom"/>
            <w:hideMark/>
            <w:tcPrChange w:id="134"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3D56C28D" w14:textId="77777777" w:rsidR="00701676" w:rsidRPr="00701676" w:rsidRDefault="00701676" w:rsidP="00701676">
            <w:pPr>
              <w:jc w:val="center"/>
              <w:rPr>
                <w:ins w:id="135" w:author="HABITASEC SECURITIZADORA S.A." w:date="2022-01-10T18:00:00Z"/>
                <w:rFonts w:ascii="Calibri" w:hAnsi="Calibri" w:cs="Calibri"/>
                <w:color w:val="000000"/>
                <w:sz w:val="22"/>
                <w:szCs w:val="22"/>
              </w:rPr>
            </w:pPr>
            <w:ins w:id="136" w:author="HABITASEC SECURITIZADORA S.A." w:date="2022-01-10T18:00:00Z">
              <w:r w:rsidRPr="00701676">
                <w:rPr>
                  <w:rFonts w:ascii="Calibri" w:hAnsi="Calibri" w:cs="Calibri"/>
                  <w:color w:val="000000"/>
                  <w:sz w:val="22"/>
                  <w:szCs w:val="22"/>
                </w:rPr>
                <w:t xml:space="preserve"> R$                                           70.000,00 </w:t>
              </w:r>
            </w:ins>
          </w:p>
        </w:tc>
      </w:tr>
      <w:tr w:rsidR="00701676" w:rsidRPr="00701676" w14:paraId="5AA6A564" w14:textId="77777777" w:rsidTr="00701676">
        <w:trPr>
          <w:trHeight w:val="288"/>
          <w:jc w:val="center"/>
          <w:ins w:id="137" w:author="HABITASEC SECURITIZADORA S.A." w:date="2022-01-10T18:00:00Z"/>
          <w:trPrChange w:id="138"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39"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077839" w14:textId="77777777" w:rsidR="00701676" w:rsidRPr="00701676" w:rsidRDefault="00701676" w:rsidP="00701676">
            <w:pPr>
              <w:jc w:val="center"/>
              <w:rPr>
                <w:ins w:id="140" w:author="HABITASEC SECURITIZADORA S.A." w:date="2022-01-10T18:00:00Z"/>
                <w:rFonts w:ascii="Calibri" w:hAnsi="Calibri" w:cs="Calibri"/>
                <w:color w:val="222222"/>
                <w:sz w:val="22"/>
                <w:szCs w:val="22"/>
              </w:rPr>
            </w:pPr>
            <w:ins w:id="141" w:author="HABITASEC SECURITIZADORA S.A." w:date="2022-01-10T18:00:00Z">
              <w:r w:rsidRPr="00701676">
                <w:rPr>
                  <w:rFonts w:ascii="Calibri" w:hAnsi="Calibri" w:cs="Calibri"/>
                  <w:color w:val="222222"/>
                  <w:sz w:val="22"/>
                  <w:szCs w:val="22"/>
                </w:rPr>
                <w:lastRenderedPageBreak/>
                <w:t>20/03/2022</w:t>
              </w:r>
            </w:ins>
          </w:p>
        </w:tc>
        <w:tc>
          <w:tcPr>
            <w:tcW w:w="3686" w:type="dxa"/>
            <w:tcBorders>
              <w:top w:val="nil"/>
              <w:left w:val="nil"/>
              <w:bottom w:val="single" w:sz="4" w:space="0" w:color="auto"/>
              <w:right w:val="single" w:sz="4" w:space="0" w:color="auto"/>
            </w:tcBorders>
            <w:shd w:val="clear" w:color="auto" w:fill="auto"/>
            <w:noWrap/>
            <w:vAlign w:val="bottom"/>
            <w:hideMark/>
            <w:tcPrChange w:id="142"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179C1A38" w14:textId="77777777" w:rsidR="00701676" w:rsidRPr="00701676" w:rsidRDefault="00701676" w:rsidP="00701676">
            <w:pPr>
              <w:jc w:val="center"/>
              <w:rPr>
                <w:ins w:id="143" w:author="HABITASEC SECURITIZADORA S.A." w:date="2022-01-10T18:00:00Z"/>
                <w:rFonts w:ascii="Calibri" w:hAnsi="Calibri" w:cs="Calibri"/>
                <w:color w:val="000000"/>
                <w:sz w:val="22"/>
                <w:szCs w:val="22"/>
              </w:rPr>
            </w:pPr>
            <w:ins w:id="144" w:author="HABITASEC SECURITIZADORA S.A." w:date="2022-01-10T18:00:00Z">
              <w:r w:rsidRPr="00701676">
                <w:rPr>
                  <w:rFonts w:ascii="Calibri" w:hAnsi="Calibri" w:cs="Calibri"/>
                  <w:color w:val="000000"/>
                  <w:sz w:val="22"/>
                  <w:szCs w:val="22"/>
                </w:rPr>
                <w:t xml:space="preserve"> R$                                           70.000,00 </w:t>
              </w:r>
            </w:ins>
          </w:p>
        </w:tc>
      </w:tr>
      <w:tr w:rsidR="00701676" w:rsidRPr="00701676" w14:paraId="64E34751" w14:textId="77777777" w:rsidTr="00701676">
        <w:trPr>
          <w:trHeight w:val="288"/>
          <w:jc w:val="center"/>
          <w:ins w:id="145" w:author="HABITASEC SECURITIZADORA S.A." w:date="2022-01-10T18:00:00Z"/>
          <w:trPrChange w:id="146"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47"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623DF5E" w14:textId="77777777" w:rsidR="00701676" w:rsidRPr="00701676" w:rsidRDefault="00701676" w:rsidP="00701676">
            <w:pPr>
              <w:jc w:val="center"/>
              <w:rPr>
                <w:ins w:id="148" w:author="HABITASEC SECURITIZADORA S.A." w:date="2022-01-10T18:00:00Z"/>
                <w:rFonts w:ascii="Calibri" w:hAnsi="Calibri" w:cs="Calibri"/>
                <w:color w:val="222222"/>
                <w:sz w:val="22"/>
                <w:szCs w:val="22"/>
              </w:rPr>
            </w:pPr>
            <w:ins w:id="149" w:author="HABITASEC SECURITIZADORA S.A." w:date="2022-01-10T18:00:00Z">
              <w:r w:rsidRPr="00701676">
                <w:rPr>
                  <w:rFonts w:ascii="Calibri" w:hAnsi="Calibri" w:cs="Calibri"/>
                  <w:color w:val="222222"/>
                  <w:sz w:val="22"/>
                  <w:szCs w:val="22"/>
                </w:rPr>
                <w:t>20/04/2022</w:t>
              </w:r>
            </w:ins>
          </w:p>
        </w:tc>
        <w:tc>
          <w:tcPr>
            <w:tcW w:w="3686" w:type="dxa"/>
            <w:tcBorders>
              <w:top w:val="nil"/>
              <w:left w:val="nil"/>
              <w:bottom w:val="single" w:sz="4" w:space="0" w:color="auto"/>
              <w:right w:val="single" w:sz="4" w:space="0" w:color="auto"/>
            </w:tcBorders>
            <w:shd w:val="clear" w:color="auto" w:fill="auto"/>
            <w:noWrap/>
            <w:vAlign w:val="bottom"/>
            <w:hideMark/>
            <w:tcPrChange w:id="150"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693D0485" w14:textId="77777777" w:rsidR="00701676" w:rsidRPr="00701676" w:rsidRDefault="00701676" w:rsidP="00701676">
            <w:pPr>
              <w:jc w:val="center"/>
              <w:rPr>
                <w:ins w:id="151" w:author="HABITASEC SECURITIZADORA S.A." w:date="2022-01-10T18:00:00Z"/>
                <w:rFonts w:ascii="Calibri" w:hAnsi="Calibri" w:cs="Calibri"/>
                <w:color w:val="000000"/>
                <w:sz w:val="22"/>
                <w:szCs w:val="22"/>
              </w:rPr>
            </w:pPr>
            <w:ins w:id="152" w:author="HABITASEC SECURITIZADORA S.A." w:date="2022-01-10T18:00:00Z">
              <w:r w:rsidRPr="00701676">
                <w:rPr>
                  <w:rFonts w:ascii="Calibri" w:hAnsi="Calibri" w:cs="Calibri"/>
                  <w:color w:val="000000"/>
                  <w:sz w:val="22"/>
                  <w:szCs w:val="22"/>
                </w:rPr>
                <w:t xml:space="preserve"> R$                                           70.000,00 </w:t>
              </w:r>
            </w:ins>
          </w:p>
        </w:tc>
      </w:tr>
      <w:tr w:rsidR="00701676" w:rsidRPr="00701676" w14:paraId="35FF56BF" w14:textId="77777777" w:rsidTr="00701676">
        <w:trPr>
          <w:trHeight w:val="288"/>
          <w:jc w:val="center"/>
          <w:ins w:id="153" w:author="HABITASEC SECURITIZADORA S.A." w:date="2022-01-10T18:00:00Z"/>
          <w:trPrChange w:id="154"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55"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E33E8EE" w14:textId="77777777" w:rsidR="00701676" w:rsidRPr="00701676" w:rsidRDefault="00701676" w:rsidP="00701676">
            <w:pPr>
              <w:jc w:val="center"/>
              <w:rPr>
                <w:ins w:id="156" w:author="HABITASEC SECURITIZADORA S.A." w:date="2022-01-10T18:00:00Z"/>
                <w:rFonts w:ascii="Calibri" w:hAnsi="Calibri" w:cs="Calibri"/>
                <w:color w:val="222222"/>
                <w:sz w:val="22"/>
                <w:szCs w:val="22"/>
              </w:rPr>
            </w:pPr>
            <w:ins w:id="157" w:author="HABITASEC SECURITIZADORA S.A." w:date="2022-01-10T18:00:00Z">
              <w:r w:rsidRPr="00701676">
                <w:rPr>
                  <w:rFonts w:ascii="Calibri" w:hAnsi="Calibri" w:cs="Calibri"/>
                  <w:color w:val="222222"/>
                  <w:sz w:val="22"/>
                  <w:szCs w:val="22"/>
                </w:rPr>
                <w:t>20/05/2022</w:t>
              </w:r>
            </w:ins>
          </w:p>
        </w:tc>
        <w:tc>
          <w:tcPr>
            <w:tcW w:w="3686" w:type="dxa"/>
            <w:tcBorders>
              <w:top w:val="nil"/>
              <w:left w:val="nil"/>
              <w:bottom w:val="single" w:sz="4" w:space="0" w:color="auto"/>
              <w:right w:val="single" w:sz="4" w:space="0" w:color="auto"/>
            </w:tcBorders>
            <w:shd w:val="clear" w:color="auto" w:fill="auto"/>
            <w:noWrap/>
            <w:vAlign w:val="bottom"/>
            <w:hideMark/>
            <w:tcPrChange w:id="158"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287BF1FE" w14:textId="77777777" w:rsidR="00701676" w:rsidRPr="00701676" w:rsidRDefault="00701676" w:rsidP="00701676">
            <w:pPr>
              <w:jc w:val="center"/>
              <w:rPr>
                <w:ins w:id="159" w:author="HABITASEC SECURITIZADORA S.A." w:date="2022-01-10T18:00:00Z"/>
                <w:rFonts w:ascii="Calibri" w:hAnsi="Calibri" w:cs="Calibri"/>
                <w:color w:val="000000"/>
                <w:sz w:val="22"/>
                <w:szCs w:val="22"/>
              </w:rPr>
            </w:pPr>
            <w:ins w:id="160" w:author="HABITASEC SECURITIZADORA S.A." w:date="2022-01-10T18:00:00Z">
              <w:r w:rsidRPr="00701676">
                <w:rPr>
                  <w:rFonts w:ascii="Calibri" w:hAnsi="Calibri" w:cs="Calibri"/>
                  <w:color w:val="000000"/>
                  <w:sz w:val="22"/>
                  <w:szCs w:val="22"/>
                </w:rPr>
                <w:t xml:space="preserve"> R$                                           70.000,00 </w:t>
              </w:r>
            </w:ins>
          </w:p>
        </w:tc>
      </w:tr>
      <w:tr w:rsidR="00701676" w:rsidRPr="00701676" w14:paraId="7158DF92" w14:textId="77777777" w:rsidTr="00701676">
        <w:trPr>
          <w:trHeight w:val="288"/>
          <w:jc w:val="center"/>
          <w:ins w:id="161" w:author="HABITASEC SECURITIZADORA S.A." w:date="2022-01-10T18:00:00Z"/>
          <w:trPrChange w:id="162"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63"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AF9D14" w14:textId="77777777" w:rsidR="00701676" w:rsidRPr="00701676" w:rsidRDefault="00701676" w:rsidP="00701676">
            <w:pPr>
              <w:jc w:val="center"/>
              <w:rPr>
                <w:ins w:id="164" w:author="HABITASEC SECURITIZADORA S.A." w:date="2022-01-10T18:00:00Z"/>
                <w:rFonts w:ascii="Calibri" w:hAnsi="Calibri" w:cs="Calibri"/>
                <w:color w:val="222222"/>
                <w:sz w:val="22"/>
                <w:szCs w:val="22"/>
              </w:rPr>
            </w:pPr>
            <w:ins w:id="165" w:author="HABITASEC SECURITIZADORA S.A." w:date="2022-01-10T18:00:00Z">
              <w:r w:rsidRPr="00701676">
                <w:rPr>
                  <w:rFonts w:ascii="Calibri" w:hAnsi="Calibri" w:cs="Calibri"/>
                  <w:color w:val="222222"/>
                  <w:sz w:val="22"/>
                  <w:szCs w:val="22"/>
                </w:rPr>
                <w:t>20/06/2022</w:t>
              </w:r>
            </w:ins>
          </w:p>
        </w:tc>
        <w:tc>
          <w:tcPr>
            <w:tcW w:w="3686" w:type="dxa"/>
            <w:tcBorders>
              <w:top w:val="nil"/>
              <w:left w:val="nil"/>
              <w:bottom w:val="single" w:sz="4" w:space="0" w:color="auto"/>
              <w:right w:val="single" w:sz="4" w:space="0" w:color="auto"/>
            </w:tcBorders>
            <w:shd w:val="clear" w:color="auto" w:fill="auto"/>
            <w:noWrap/>
            <w:vAlign w:val="bottom"/>
            <w:hideMark/>
            <w:tcPrChange w:id="166"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2F29CAE1" w14:textId="77777777" w:rsidR="00701676" w:rsidRPr="00701676" w:rsidRDefault="00701676" w:rsidP="00701676">
            <w:pPr>
              <w:jc w:val="center"/>
              <w:rPr>
                <w:ins w:id="167" w:author="HABITASEC SECURITIZADORA S.A." w:date="2022-01-10T18:00:00Z"/>
                <w:rFonts w:ascii="Calibri" w:hAnsi="Calibri" w:cs="Calibri"/>
                <w:color w:val="000000"/>
                <w:sz w:val="22"/>
                <w:szCs w:val="22"/>
              </w:rPr>
            </w:pPr>
            <w:ins w:id="168" w:author="HABITASEC SECURITIZADORA S.A." w:date="2022-01-10T18:00:00Z">
              <w:r w:rsidRPr="00701676">
                <w:rPr>
                  <w:rFonts w:ascii="Calibri" w:hAnsi="Calibri" w:cs="Calibri"/>
                  <w:color w:val="000000"/>
                  <w:sz w:val="22"/>
                  <w:szCs w:val="22"/>
                </w:rPr>
                <w:t xml:space="preserve"> R$                                           70.000,00 </w:t>
              </w:r>
            </w:ins>
          </w:p>
        </w:tc>
      </w:tr>
      <w:tr w:rsidR="00701676" w:rsidRPr="00701676" w14:paraId="4D9CD74C" w14:textId="77777777" w:rsidTr="00701676">
        <w:trPr>
          <w:trHeight w:val="288"/>
          <w:jc w:val="center"/>
          <w:ins w:id="169" w:author="HABITASEC SECURITIZADORA S.A." w:date="2022-01-10T18:00:00Z"/>
          <w:trPrChange w:id="170"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71"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985C8F7" w14:textId="77777777" w:rsidR="00701676" w:rsidRPr="00701676" w:rsidRDefault="00701676" w:rsidP="00701676">
            <w:pPr>
              <w:jc w:val="center"/>
              <w:rPr>
                <w:ins w:id="172" w:author="HABITASEC SECURITIZADORA S.A." w:date="2022-01-10T18:00:00Z"/>
                <w:rFonts w:ascii="Calibri" w:hAnsi="Calibri" w:cs="Calibri"/>
                <w:color w:val="222222"/>
                <w:sz w:val="22"/>
                <w:szCs w:val="22"/>
              </w:rPr>
            </w:pPr>
            <w:ins w:id="173" w:author="HABITASEC SECURITIZADORA S.A." w:date="2022-01-10T18:00:00Z">
              <w:r w:rsidRPr="00701676">
                <w:rPr>
                  <w:rFonts w:ascii="Calibri" w:hAnsi="Calibri" w:cs="Calibri"/>
                  <w:color w:val="222222"/>
                  <w:sz w:val="22"/>
                  <w:szCs w:val="22"/>
                </w:rPr>
                <w:t>20/07/2022</w:t>
              </w:r>
            </w:ins>
          </w:p>
        </w:tc>
        <w:tc>
          <w:tcPr>
            <w:tcW w:w="3686" w:type="dxa"/>
            <w:tcBorders>
              <w:top w:val="nil"/>
              <w:left w:val="nil"/>
              <w:bottom w:val="single" w:sz="4" w:space="0" w:color="auto"/>
              <w:right w:val="single" w:sz="4" w:space="0" w:color="auto"/>
            </w:tcBorders>
            <w:shd w:val="clear" w:color="auto" w:fill="auto"/>
            <w:noWrap/>
            <w:vAlign w:val="bottom"/>
            <w:hideMark/>
            <w:tcPrChange w:id="174"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1C7B9F59" w14:textId="77777777" w:rsidR="00701676" w:rsidRPr="00701676" w:rsidRDefault="00701676" w:rsidP="00701676">
            <w:pPr>
              <w:jc w:val="center"/>
              <w:rPr>
                <w:ins w:id="175" w:author="HABITASEC SECURITIZADORA S.A." w:date="2022-01-10T18:00:00Z"/>
                <w:rFonts w:ascii="Calibri" w:hAnsi="Calibri" w:cs="Calibri"/>
                <w:color w:val="000000"/>
                <w:sz w:val="22"/>
                <w:szCs w:val="22"/>
              </w:rPr>
            </w:pPr>
            <w:ins w:id="176" w:author="HABITASEC SECURITIZADORA S.A." w:date="2022-01-10T18:00:00Z">
              <w:r w:rsidRPr="00701676">
                <w:rPr>
                  <w:rFonts w:ascii="Calibri" w:hAnsi="Calibri" w:cs="Calibri"/>
                  <w:color w:val="000000"/>
                  <w:sz w:val="22"/>
                  <w:szCs w:val="22"/>
                </w:rPr>
                <w:t xml:space="preserve"> R$                                           70.000,00 </w:t>
              </w:r>
            </w:ins>
          </w:p>
        </w:tc>
      </w:tr>
      <w:tr w:rsidR="00701676" w:rsidRPr="00701676" w14:paraId="2A97D008" w14:textId="77777777" w:rsidTr="00701676">
        <w:trPr>
          <w:trHeight w:val="288"/>
          <w:jc w:val="center"/>
          <w:ins w:id="177" w:author="HABITASEC SECURITIZADORA S.A." w:date="2022-01-10T18:00:00Z"/>
          <w:trPrChange w:id="178"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79"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4FC60C5" w14:textId="77777777" w:rsidR="00701676" w:rsidRPr="00701676" w:rsidRDefault="00701676" w:rsidP="00701676">
            <w:pPr>
              <w:jc w:val="center"/>
              <w:rPr>
                <w:ins w:id="180" w:author="HABITASEC SECURITIZADORA S.A." w:date="2022-01-10T18:00:00Z"/>
                <w:rFonts w:ascii="Calibri" w:hAnsi="Calibri" w:cs="Calibri"/>
                <w:color w:val="222222"/>
                <w:sz w:val="22"/>
                <w:szCs w:val="22"/>
              </w:rPr>
            </w:pPr>
            <w:ins w:id="181" w:author="HABITASEC SECURITIZADORA S.A." w:date="2022-01-10T18:00:00Z">
              <w:r w:rsidRPr="00701676">
                <w:rPr>
                  <w:rFonts w:ascii="Calibri" w:hAnsi="Calibri" w:cs="Calibri"/>
                  <w:color w:val="222222"/>
                  <w:sz w:val="22"/>
                  <w:szCs w:val="22"/>
                </w:rPr>
                <w:t>20/08/2022</w:t>
              </w:r>
            </w:ins>
          </w:p>
        </w:tc>
        <w:tc>
          <w:tcPr>
            <w:tcW w:w="3686" w:type="dxa"/>
            <w:tcBorders>
              <w:top w:val="nil"/>
              <w:left w:val="nil"/>
              <w:bottom w:val="single" w:sz="4" w:space="0" w:color="auto"/>
              <w:right w:val="single" w:sz="4" w:space="0" w:color="auto"/>
            </w:tcBorders>
            <w:shd w:val="clear" w:color="auto" w:fill="auto"/>
            <w:noWrap/>
            <w:vAlign w:val="bottom"/>
            <w:hideMark/>
            <w:tcPrChange w:id="182"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31191718" w14:textId="77777777" w:rsidR="00701676" w:rsidRPr="00701676" w:rsidRDefault="00701676" w:rsidP="00701676">
            <w:pPr>
              <w:jc w:val="center"/>
              <w:rPr>
                <w:ins w:id="183" w:author="HABITASEC SECURITIZADORA S.A." w:date="2022-01-10T18:00:00Z"/>
                <w:rFonts w:ascii="Calibri" w:hAnsi="Calibri" w:cs="Calibri"/>
                <w:color w:val="000000"/>
                <w:sz w:val="22"/>
                <w:szCs w:val="22"/>
              </w:rPr>
            </w:pPr>
            <w:ins w:id="184" w:author="HABITASEC SECURITIZADORA S.A." w:date="2022-01-10T18:00:00Z">
              <w:r w:rsidRPr="00701676">
                <w:rPr>
                  <w:rFonts w:ascii="Calibri" w:hAnsi="Calibri" w:cs="Calibri"/>
                  <w:color w:val="000000"/>
                  <w:sz w:val="22"/>
                  <w:szCs w:val="22"/>
                </w:rPr>
                <w:t xml:space="preserve"> R$                                           70.000,00 </w:t>
              </w:r>
            </w:ins>
          </w:p>
        </w:tc>
      </w:tr>
      <w:tr w:rsidR="00701676" w:rsidRPr="00701676" w14:paraId="516F4E15" w14:textId="77777777" w:rsidTr="00701676">
        <w:trPr>
          <w:trHeight w:val="288"/>
          <w:jc w:val="center"/>
          <w:ins w:id="185" w:author="HABITASEC SECURITIZADORA S.A." w:date="2022-01-10T18:00:00Z"/>
          <w:trPrChange w:id="186" w:author="HABITASEC SECURITIZADORA S.A." w:date="2022-01-10T18:00:00Z">
            <w:trPr>
              <w:trHeight w:val="288"/>
            </w:trPr>
          </w:trPrChange>
        </w:trPr>
        <w:tc>
          <w:tcPr>
            <w:tcW w:w="2972" w:type="dxa"/>
            <w:tcBorders>
              <w:top w:val="nil"/>
              <w:left w:val="single" w:sz="4" w:space="0" w:color="auto"/>
              <w:bottom w:val="single" w:sz="4" w:space="0" w:color="auto"/>
              <w:right w:val="single" w:sz="4" w:space="0" w:color="auto"/>
            </w:tcBorders>
            <w:shd w:val="clear" w:color="auto" w:fill="auto"/>
            <w:noWrap/>
            <w:vAlign w:val="center"/>
            <w:hideMark/>
            <w:tcPrChange w:id="187" w:author="HABITASEC SECURITIZADORA S.A." w:date="2022-01-10T18:00:00Z">
              <w:tcPr>
                <w:tcW w:w="18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D14945B" w14:textId="77777777" w:rsidR="00701676" w:rsidRPr="00701676" w:rsidRDefault="00701676" w:rsidP="00701676">
            <w:pPr>
              <w:jc w:val="center"/>
              <w:rPr>
                <w:ins w:id="188" w:author="HABITASEC SECURITIZADORA S.A." w:date="2022-01-10T18:00:00Z"/>
                <w:rFonts w:ascii="Calibri" w:hAnsi="Calibri" w:cs="Calibri"/>
                <w:color w:val="222222"/>
                <w:sz w:val="22"/>
                <w:szCs w:val="22"/>
              </w:rPr>
            </w:pPr>
            <w:ins w:id="189" w:author="HABITASEC SECURITIZADORA S.A." w:date="2022-01-10T18:00:00Z">
              <w:r w:rsidRPr="00701676">
                <w:rPr>
                  <w:rFonts w:ascii="Calibri" w:hAnsi="Calibri" w:cs="Calibri"/>
                  <w:color w:val="222222"/>
                  <w:sz w:val="22"/>
                  <w:szCs w:val="22"/>
                </w:rPr>
                <w:t>20/09/2022</w:t>
              </w:r>
            </w:ins>
          </w:p>
        </w:tc>
        <w:tc>
          <w:tcPr>
            <w:tcW w:w="3686" w:type="dxa"/>
            <w:tcBorders>
              <w:top w:val="nil"/>
              <w:left w:val="nil"/>
              <w:bottom w:val="single" w:sz="4" w:space="0" w:color="auto"/>
              <w:right w:val="single" w:sz="4" w:space="0" w:color="auto"/>
            </w:tcBorders>
            <w:shd w:val="clear" w:color="auto" w:fill="auto"/>
            <w:noWrap/>
            <w:vAlign w:val="bottom"/>
            <w:hideMark/>
            <w:tcPrChange w:id="190" w:author="HABITASEC SECURITIZADORA S.A." w:date="2022-01-10T18:00:00Z">
              <w:tcPr>
                <w:tcW w:w="3380" w:type="dxa"/>
                <w:tcBorders>
                  <w:top w:val="nil"/>
                  <w:left w:val="nil"/>
                  <w:bottom w:val="single" w:sz="4" w:space="0" w:color="auto"/>
                  <w:right w:val="single" w:sz="4" w:space="0" w:color="auto"/>
                </w:tcBorders>
                <w:shd w:val="clear" w:color="auto" w:fill="auto"/>
                <w:noWrap/>
                <w:vAlign w:val="bottom"/>
                <w:hideMark/>
              </w:tcPr>
            </w:tcPrChange>
          </w:tcPr>
          <w:p w14:paraId="398C2B8B" w14:textId="77777777" w:rsidR="00701676" w:rsidRPr="00701676" w:rsidRDefault="00701676" w:rsidP="00701676">
            <w:pPr>
              <w:jc w:val="center"/>
              <w:rPr>
                <w:ins w:id="191" w:author="HABITASEC SECURITIZADORA S.A." w:date="2022-01-10T18:00:00Z"/>
                <w:rFonts w:ascii="Calibri" w:hAnsi="Calibri" w:cs="Calibri"/>
                <w:color w:val="000000"/>
                <w:sz w:val="22"/>
                <w:szCs w:val="22"/>
              </w:rPr>
            </w:pPr>
            <w:ins w:id="192" w:author="HABITASEC SECURITIZADORA S.A." w:date="2022-01-10T18:00:00Z">
              <w:r w:rsidRPr="00701676">
                <w:rPr>
                  <w:rFonts w:ascii="Calibri" w:hAnsi="Calibri" w:cs="Calibri"/>
                  <w:color w:val="000000"/>
                  <w:sz w:val="22"/>
                  <w:szCs w:val="22"/>
                </w:rPr>
                <w:t xml:space="preserve"> R$                                           70.000,00 </w:t>
              </w:r>
            </w:ins>
          </w:p>
        </w:tc>
      </w:tr>
      <w:tr w:rsidR="00701676" w:rsidRPr="00701676" w14:paraId="48A2104F" w14:textId="77777777" w:rsidTr="00701676">
        <w:trPr>
          <w:trHeight w:val="1152"/>
          <w:jc w:val="center"/>
          <w:ins w:id="193" w:author="HABITASEC SECURITIZADORA S.A." w:date="2022-01-10T18:00:00Z"/>
          <w:trPrChange w:id="194" w:author="HABITASEC SECURITIZADORA S.A." w:date="2022-01-10T18:00:00Z">
            <w:trPr>
              <w:trHeight w:val="1152"/>
            </w:trPr>
          </w:trPrChange>
        </w:trPr>
        <w:tc>
          <w:tcPr>
            <w:tcW w:w="2972" w:type="dxa"/>
            <w:tcBorders>
              <w:top w:val="nil"/>
              <w:left w:val="single" w:sz="4" w:space="0" w:color="auto"/>
              <w:bottom w:val="single" w:sz="4" w:space="0" w:color="auto"/>
              <w:right w:val="single" w:sz="4" w:space="0" w:color="auto"/>
            </w:tcBorders>
            <w:shd w:val="clear" w:color="000000" w:fill="F2F2F2"/>
            <w:vAlign w:val="bottom"/>
            <w:hideMark/>
            <w:tcPrChange w:id="195" w:author="HABITASEC SECURITIZADORA S.A." w:date="2022-01-10T18:00:00Z">
              <w:tcPr>
                <w:tcW w:w="1860" w:type="dxa"/>
                <w:tcBorders>
                  <w:top w:val="nil"/>
                  <w:left w:val="single" w:sz="4" w:space="0" w:color="auto"/>
                  <w:bottom w:val="single" w:sz="4" w:space="0" w:color="auto"/>
                  <w:right w:val="single" w:sz="4" w:space="0" w:color="auto"/>
                </w:tcBorders>
                <w:shd w:val="clear" w:color="000000" w:fill="F2F2F2"/>
                <w:vAlign w:val="bottom"/>
                <w:hideMark/>
              </w:tcPr>
            </w:tcPrChange>
          </w:tcPr>
          <w:p w14:paraId="36136C9F" w14:textId="77777777" w:rsidR="00701676" w:rsidRPr="00701676" w:rsidRDefault="00701676" w:rsidP="00701676">
            <w:pPr>
              <w:jc w:val="center"/>
              <w:rPr>
                <w:ins w:id="196" w:author="HABITASEC SECURITIZADORA S.A." w:date="2022-01-10T18:00:00Z"/>
                <w:rFonts w:ascii="Calibri" w:hAnsi="Calibri" w:cs="Calibri"/>
                <w:b/>
                <w:bCs/>
                <w:color w:val="000000"/>
                <w:sz w:val="22"/>
                <w:szCs w:val="22"/>
              </w:rPr>
            </w:pPr>
            <w:ins w:id="197" w:author="HABITASEC SECURITIZADORA S.A." w:date="2022-01-10T18:00:00Z">
              <w:r w:rsidRPr="00701676">
                <w:rPr>
                  <w:rFonts w:ascii="Calibri" w:hAnsi="Calibri" w:cs="Calibri"/>
                  <w:b/>
                  <w:bCs/>
                  <w:color w:val="000000"/>
                  <w:sz w:val="22"/>
                  <w:szCs w:val="22"/>
                </w:rPr>
                <w:t>Valor total (a ser acrescido dos Encargos Moratórios)</w:t>
              </w:r>
            </w:ins>
          </w:p>
        </w:tc>
        <w:tc>
          <w:tcPr>
            <w:tcW w:w="3686" w:type="dxa"/>
            <w:tcBorders>
              <w:top w:val="nil"/>
              <w:left w:val="nil"/>
              <w:bottom w:val="single" w:sz="4" w:space="0" w:color="auto"/>
              <w:right w:val="single" w:sz="4" w:space="0" w:color="auto"/>
            </w:tcBorders>
            <w:shd w:val="clear" w:color="000000" w:fill="F2F2F2"/>
            <w:noWrap/>
            <w:vAlign w:val="bottom"/>
            <w:hideMark/>
            <w:tcPrChange w:id="198" w:author="HABITASEC SECURITIZADORA S.A." w:date="2022-01-10T18:00:00Z">
              <w:tcPr>
                <w:tcW w:w="3380" w:type="dxa"/>
                <w:tcBorders>
                  <w:top w:val="nil"/>
                  <w:left w:val="nil"/>
                  <w:bottom w:val="single" w:sz="4" w:space="0" w:color="auto"/>
                  <w:right w:val="single" w:sz="4" w:space="0" w:color="auto"/>
                </w:tcBorders>
                <w:shd w:val="clear" w:color="000000" w:fill="F2F2F2"/>
                <w:noWrap/>
                <w:vAlign w:val="bottom"/>
                <w:hideMark/>
              </w:tcPr>
            </w:tcPrChange>
          </w:tcPr>
          <w:p w14:paraId="223AE64E" w14:textId="77777777" w:rsidR="00701676" w:rsidRPr="00701676" w:rsidRDefault="00701676" w:rsidP="00701676">
            <w:pPr>
              <w:jc w:val="center"/>
              <w:rPr>
                <w:ins w:id="199" w:author="HABITASEC SECURITIZADORA S.A." w:date="2022-01-10T18:00:00Z"/>
                <w:rFonts w:ascii="Calibri" w:hAnsi="Calibri" w:cs="Calibri"/>
                <w:b/>
                <w:bCs/>
                <w:color w:val="000000"/>
                <w:sz w:val="22"/>
                <w:szCs w:val="22"/>
              </w:rPr>
            </w:pPr>
            <w:ins w:id="200" w:author="HABITASEC SECURITIZADORA S.A." w:date="2022-01-10T18:00:00Z">
              <w:r w:rsidRPr="00701676">
                <w:rPr>
                  <w:rFonts w:ascii="Calibri" w:hAnsi="Calibri" w:cs="Calibri"/>
                  <w:b/>
                  <w:bCs/>
                  <w:color w:val="000000"/>
                  <w:sz w:val="22"/>
                  <w:szCs w:val="22"/>
                </w:rPr>
                <w:t xml:space="preserve"> R$                                         700.000,00 </w:t>
              </w:r>
            </w:ins>
          </w:p>
        </w:tc>
      </w:tr>
    </w:tbl>
    <w:p w14:paraId="091C491E" w14:textId="01A82763" w:rsidR="00D55490" w:rsidRDefault="0062541C" w:rsidP="00D55490">
      <w:pPr>
        <w:pStyle w:val="PargrafodaLista"/>
        <w:widowControl w:val="0"/>
        <w:spacing w:line="340" w:lineRule="exact"/>
        <w:ind w:left="1069"/>
        <w:jc w:val="both"/>
        <w:rPr>
          <w:ins w:id="201" w:author="HABITASEC SECURITIZADORA S.A." w:date="2022-01-10T18:24:00Z"/>
          <w:rFonts w:asciiTheme="minorHAnsi" w:hAnsiTheme="minorHAnsi" w:cstheme="minorHAnsi"/>
          <w:sz w:val="22"/>
          <w:szCs w:val="22"/>
          <w:lang w:bidi="he-IL"/>
        </w:rPr>
      </w:pPr>
      <w:ins w:id="202" w:author="HABITASEC SECURITIZADORA S.A." w:date="2022-01-10T18:12:00Z">
        <w:r>
          <w:rPr>
            <w:rFonts w:asciiTheme="minorHAnsi" w:hAnsiTheme="minorHAnsi" w:cstheme="minorHAnsi"/>
            <w:sz w:val="22"/>
            <w:szCs w:val="22"/>
            <w:lang w:bidi="he-IL"/>
          </w:rPr>
          <w:t>Em</w:t>
        </w:r>
      </w:ins>
      <w:ins w:id="203" w:author="HABITASEC SECURITIZADORA S.A." w:date="2022-01-10T18:13:00Z">
        <w:r>
          <w:rPr>
            <w:rFonts w:asciiTheme="minorHAnsi" w:hAnsiTheme="minorHAnsi" w:cstheme="minorHAnsi"/>
            <w:sz w:val="22"/>
            <w:szCs w:val="22"/>
            <w:lang w:bidi="he-IL"/>
          </w:rPr>
          <w:t xml:space="preserve"> decorrência da deliberação acima, os Titulares de CRI autoriza</w:t>
        </w:r>
      </w:ins>
      <w:ins w:id="204" w:author="HABITASEC SECURITIZADORA S.A." w:date="2022-01-10T18:14:00Z">
        <w:r>
          <w:rPr>
            <w:rFonts w:asciiTheme="minorHAnsi" w:hAnsiTheme="minorHAnsi" w:cstheme="minorHAnsi"/>
            <w:sz w:val="22"/>
            <w:szCs w:val="22"/>
            <w:lang w:bidi="he-IL"/>
          </w:rPr>
          <w:t>m</w:t>
        </w:r>
      </w:ins>
      <w:ins w:id="205" w:author="HABITASEC SECURITIZADORA S.A." w:date="2022-01-10T18:13:00Z">
        <w:r>
          <w:rPr>
            <w:rFonts w:asciiTheme="minorHAnsi" w:hAnsiTheme="minorHAnsi" w:cstheme="minorHAnsi"/>
            <w:sz w:val="22"/>
            <w:szCs w:val="22"/>
            <w:lang w:bidi="he-IL"/>
          </w:rPr>
          <w:t xml:space="preserve"> a Emissora, em conjunto com o Agente Fiduciário (como se fizer necessário), que adote todas as providências para efetuar o pagamento</w:t>
        </w:r>
      </w:ins>
      <w:ins w:id="206" w:author="HABITASEC SECURITIZADORA S.A." w:date="2022-01-10T18:15:00Z">
        <w:r>
          <w:rPr>
            <w:rFonts w:asciiTheme="minorHAnsi" w:hAnsiTheme="minorHAnsi" w:cstheme="minorHAnsi"/>
            <w:sz w:val="22"/>
            <w:szCs w:val="22"/>
            <w:lang w:bidi="he-IL"/>
          </w:rPr>
          <w:t xml:space="preserve"> dos CRI, relativo</w:t>
        </w:r>
      </w:ins>
      <w:ins w:id="207" w:author="HABITASEC SECURITIZADORA S.A." w:date="2022-01-10T18:20:00Z">
        <w:r w:rsidR="005055B3">
          <w:rPr>
            <w:rFonts w:asciiTheme="minorHAnsi" w:hAnsiTheme="minorHAnsi" w:cstheme="minorHAnsi"/>
            <w:sz w:val="22"/>
            <w:szCs w:val="22"/>
            <w:lang w:bidi="he-IL"/>
          </w:rPr>
          <w:t xml:space="preserve"> </w:t>
        </w:r>
        <w:r w:rsidR="005055B3" w:rsidRPr="005055B3">
          <w:rPr>
            <w:rFonts w:asciiTheme="minorHAnsi" w:hAnsiTheme="minorHAnsi" w:cstheme="minorHAnsi"/>
            <w:sz w:val="22"/>
            <w:szCs w:val="22"/>
            <w:lang w:bidi="he-IL"/>
          </w:rPr>
          <w:t>aos</w:t>
        </w:r>
      </w:ins>
      <w:ins w:id="208" w:author="HABITASEC SECURITIZADORA S.A." w:date="2022-01-10T18:15:00Z">
        <w:r w:rsidRPr="005055B3">
          <w:rPr>
            <w:rFonts w:asciiTheme="minorHAnsi" w:hAnsiTheme="minorHAnsi" w:cstheme="minorHAnsi"/>
            <w:sz w:val="22"/>
            <w:szCs w:val="22"/>
            <w:lang w:bidi="he-IL"/>
          </w:rPr>
          <w:t xml:space="preserve"> </w:t>
        </w:r>
      </w:ins>
      <w:ins w:id="209" w:author="HABITASEC SECURITIZADORA S.A." w:date="2022-01-10T18:20:00Z">
        <w:r w:rsidR="005055B3" w:rsidRPr="005055B3">
          <w:rPr>
            <w:rFonts w:asciiTheme="minorHAnsi" w:hAnsiTheme="minorHAnsi" w:cstheme="minorHAnsi"/>
            <w:sz w:val="22"/>
            <w:szCs w:val="22"/>
            <w:lang w:bidi="he-IL"/>
            <w:rPrChange w:id="210" w:author="HABITASEC SECURITIZADORA S.A." w:date="2022-01-10T18:20:00Z">
              <w:rPr>
                <w:rFonts w:asciiTheme="minorHAnsi" w:hAnsiTheme="minorHAnsi" w:cstheme="minorHAnsi"/>
                <w:sz w:val="22"/>
                <w:szCs w:val="22"/>
                <w:u w:val="single"/>
                <w:lang w:bidi="he-IL"/>
              </w:rPr>
            </w:rPrChange>
          </w:rPr>
          <w:t>Juros com Encargos Repactuados</w:t>
        </w:r>
      </w:ins>
      <w:ins w:id="211" w:author="HABITASEC SECURITIZADORA S.A." w:date="2022-01-10T18:15:00Z">
        <w:r w:rsidRPr="005055B3">
          <w:rPr>
            <w:rFonts w:asciiTheme="minorHAnsi" w:hAnsiTheme="minorHAnsi" w:cstheme="minorHAnsi"/>
            <w:sz w:val="22"/>
            <w:szCs w:val="22"/>
            <w:lang w:bidi="he-IL"/>
          </w:rPr>
          <w:t>.</w:t>
        </w:r>
        <w:r>
          <w:rPr>
            <w:rFonts w:asciiTheme="minorHAnsi" w:hAnsiTheme="minorHAnsi" w:cstheme="minorHAnsi"/>
            <w:sz w:val="22"/>
            <w:szCs w:val="22"/>
            <w:lang w:bidi="he-IL"/>
          </w:rPr>
          <w:t xml:space="preserve"> De modo que a Emissora poderá cadastrar um evento de pagamento</w:t>
        </w:r>
      </w:ins>
      <w:ins w:id="212" w:author="HABITASEC SECURITIZADORA S.A." w:date="2022-01-10T18:22:00Z">
        <w:r w:rsidR="005055B3">
          <w:rPr>
            <w:rFonts w:asciiTheme="minorHAnsi" w:hAnsiTheme="minorHAnsi" w:cstheme="minorHAnsi"/>
            <w:sz w:val="22"/>
            <w:szCs w:val="22"/>
            <w:lang w:bidi="he-IL"/>
          </w:rPr>
          <w:t xml:space="preserve"> de Juros com Encargos Repactuados</w:t>
        </w:r>
      </w:ins>
      <w:ins w:id="213" w:author="HABITASEC SECURITIZADORA S.A." w:date="2022-01-10T18:23:00Z">
        <w:r w:rsidR="005055B3">
          <w:rPr>
            <w:rFonts w:asciiTheme="minorHAnsi" w:hAnsiTheme="minorHAnsi" w:cstheme="minorHAnsi"/>
            <w:sz w:val="22"/>
            <w:szCs w:val="22"/>
            <w:lang w:bidi="he-IL"/>
          </w:rPr>
          <w:t xml:space="preserve"> dos CRI</w:t>
        </w:r>
      </w:ins>
      <w:ins w:id="214" w:author="HABITASEC SECURITIZADORA S.A." w:date="2022-01-10T18:15:00Z">
        <w:r>
          <w:rPr>
            <w:rFonts w:asciiTheme="minorHAnsi" w:hAnsiTheme="minorHAnsi" w:cstheme="minorHAnsi"/>
            <w:sz w:val="22"/>
            <w:szCs w:val="22"/>
            <w:lang w:bidi="he-IL"/>
          </w:rPr>
          <w:t xml:space="preserve"> perante a B3</w:t>
        </w:r>
      </w:ins>
      <w:ins w:id="215" w:author="HABITASEC SECURITIZADORA S.A." w:date="2022-01-10T18:16:00Z">
        <w:r>
          <w:rPr>
            <w:rFonts w:asciiTheme="minorHAnsi" w:hAnsiTheme="minorHAnsi" w:cstheme="minorHAnsi"/>
            <w:sz w:val="22"/>
            <w:szCs w:val="22"/>
            <w:lang w:bidi="he-IL"/>
          </w:rPr>
          <w:t xml:space="preserve"> a partir da data em que constatar o efetivo recebimento de cada parcela de </w:t>
        </w:r>
      </w:ins>
      <w:ins w:id="216" w:author="HABITASEC SECURITIZADORA S.A." w:date="2022-01-10T18:23:00Z">
        <w:r w:rsidR="005055B3">
          <w:rPr>
            <w:rFonts w:asciiTheme="minorHAnsi" w:hAnsiTheme="minorHAnsi" w:cstheme="minorHAnsi"/>
            <w:sz w:val="22"/>
            <w:szCs w:val="22"/>
            <w:lang w:bidi="he-IL"/>
          </w:rPr>
          <w:t>Juros com Encargos Repactuados</w:t>
        </w:r>
      </w:ins>
      <w:ins w:id="217" w:author="HABITASEC SECURITIZADORA S.A." w:date="2022-01-10T18:16:00Z">
        <w:r>
          <w:rPr>
            <w:rFonts w:asciiTheme="minorHAnsi" w:hAnsiTheme="minorHAnsi" w:cstheme="minorHAnsi"/>
            <w:sz w:val="22"/>
            <w:szCs w:val="22"/>
            <w:lang w:bidi="he-IL"/>
          </w:rPr>
          <w:t xml:space="preserve"> da CCB, conforme o fluxo acima. Sempre observando e respeitando os prazos da B3 para tanto, com a comunicação à B3 no prazo mínimo de 3 (três) dias úteis</w:t>
        </w:r>
      </w:ins>
      <w:ins w:id="218" w:author="HABITASEC SECURITIZADORA S.A." w:date="2022-01-10T18:17:00Z">
        <w:r>
          <w:rPr>
            <w:rFonts w:asciiTheme="minorHAnsi" w:hAnsiTheme="minorHAnsi" w:cstheme="minorHAnsi"/>
            <w:sz w:val="22"/>
            <w:szCs w:val="22"/>
            <w:lang w:bidi="he-IL"/>
          </w:rPr>
          <w:t xml:space="preserve"> de cada evento de pagamento de </w:t>
        </w:r>
      </w:ins>
      <w:ins w:id="219" w:author="HABITASEC SECURITIZADORA S.A." w:date="2022-01-10T18:23:00Z">
        <w:r w:rsidR="00631579">
          <w:rPr>
            <w:rFonts w:asciiTheme="minorHAnsi" w:hAnsiTheme="minorHAnsi" w:cstheme="minorHAnsi"/>
            <w:sz w:val="22"/>
            <w:szCs w:val="22"/>
            <w:lang w:bidi="he-IL"/>
          </w:rPr>
          <w:t>Juros com Encargos Repactuados</w:t>
        </w:r>
      </w:ins>
      <w:ins w:id="220" w:author="HABITASEC SECURITIZADORA S.A." w:date="2022-01-10T18:17:00Z">
        <w:r>
          <w:rPr>
            <w:rFonts w:asciiTheme="minorHAnsi" w:hAnsiTheme="minorHAnsi" w:cstheme="minorHAnsi"/>
            <w:sz w:val="22"/>
            <w:szCs w:val="22"/>
            <w:lang w:bidi="he-IL"/>
          </w:rPr>
          <w:t xml:space="preserve"> dos CRI. </w:t>
        </w:r>
      </w:ins>
    </w:p>
    <w:p w14:paraId="2AFBC1A1" w14:textId="723547DE" w:rsidR="00631579" w:rsidRDefault="00631579" w:rsidP="00D55490">
      <w:pPr>
        <w:pStyle w:val="PargrafodaLista"/>
        <w:widowControl w:val="0"/>
        <w:spacing w:line="340" w:lineRule="exact"/>
        <w:ind w:left="1069"/>
        <w:jc w:val="both"/>
        <w:rPr>
          <w:ins w:id="221" w:author="HABITASEC SECURITIZADORA S.A." w:date="2022-01-10T17:56:00Z"/>
          <w:rFonts w:asciiTheme="minorHAnsi" w:hAnsiTheme="minorHAnsi" w:cstheme="minorHAnsi"/>
          <w:sz w:val="22"/>
          <w:szCs w:val="22"/>
          <w:lang w:bidi="he-IL"/>
        </w:rPr>
        <w:pPrChange w:id="222" w:author="HABITASEC SECURITIZADORA S.A." w:date="2022-01-10T17:56:00Z">
          <w:pPr>
            <w:pStyle w:val="PargrafodaLista"/>
            <w:widowControl w:val="0"/>
            <w:numPr>
              <w:numId w:val="18"/>
            </w:numPr>
            <w:spacing w:line="340" w:lineRule="exact"/>
            <w:ind w:left="1069" w:hanging="360"/>
            <w:jc w:val="both"/>
          </w:pPr>
        </w:pPrChange>
      </w:pPr>
      <w:ins w:id="223" w:author="HABITASEC SECURITIZADORA S.A." w:date="2022-01-10T18:24:00Z">
        <w:r w:rsidRPr="00631579">
          <w:rPr>
            <w:rFonts w:asciiTheme="minorHAnsi" w:hAnsiTheme="minorHAnsi" w:cstheme="minorHAnsi"/>
            <w:sz w:val="22"/>
            <w:szCs w:val="22"/>
            <w:highlight w:val="yellow"/>
            <w:lang w:bidi="he-IL"/>
            <w:rPrChange w:id="224" w:author="HABITASEC SECURITIZADORA S.A." w:date="2022-01-10T18:25:00Z">
              <w:rPr>
                <w:rFonts w:asciiTheme="minorHAnsi" w:hAnsiTheme="minorHAnsi" w:cstheme="minorHAnsi"/>
                <w:sz w:val="22"/>
                <w:szCs w:val="22"/>
                <w:lang w:bidi="he-IL"/>
              </w:rPr>
            </w:rPrChange>
          </w:rPr>
          <w:t xml:space="preserve">[Habitasec: Gestão, favor confirmar se o valor que deveria entrar em </w:t>
        </w:r>
        <w:proofErr w:type="gramStart"/>
        <w:r w:rsidRPr="00631579">
          <w:rPr>
            <w:rFonts w:asciiTheme="minorHAnsi" w:hAnsiTheme="minorHAnsi" w:cstheme="minorHAnsi"/>
            <w:sz w:val="22"/>
            <w:szCs w:val="22"/>
            <w:highlight w:val="yellow"/>
            <w:lang w:bidi="he-IL"/>
            <w:rPrChange w:id="225" w:author="HABITASEC SECURITIZADORA S.A." w:date="2022-01-10T18:25:00Z">
              <w:rPr>
                <w:rFonts w:asciiTheme="minorHAnsi" w:hAnsiTheme="minorHAnsi" w:cstheme="minorHAnsi"/>
                <w:sz w:val="22"/>
                <w:szCs w:val="22"/>
                <w:lang w:bidi="he-IL"/>
              </w:rPr>
            </w:rPrChange>
          </w:rPr>
          <w:t>Dezembro</w:t>
        </w:r>
        <w:proofErr w:type="gramEnd"/>
        <w:r w:rsidRPr="00631579">
          <w:rPr>
            <w:rFonts w:asciiTheme="minorHAnsi" w:hAnsiTheme="minorHAnsi" w:cstheme="minorHAnsi"/>
            <w:sz w:val="22"/>
            <w:szCs w:val="22"/>
            <w:highlight w:val="yellow"/>
            <w:lang w:bidi="he-IL"/>
            <w:rPrChange w:id="226" w:author="HABITASEC SECURITIZADORA S.A." w:date="2022-01-10T18:25:00Z">
              <w:rPr>
                <w:rFonts w:asciiTheme="minorHAnsi" w:hAnsiTheme="minorHAnsi" w:cstheme="minorHAnsi"/>
                <w:sz w:val="22"/>
                <w:szCs w:val="22"/>
                <w:lang w:bidi="he-IL"/>
              </w:rPr>
            </w:rPrChange>
          </w:rPr>
          <w:t>/2021 foi re</w:t>
        </w:r>
      </w:ins>
      <w:ins w:id="227" w:author="HABITASEC SECURITIZADORA S.A." w:date="2022-01-10T18:25:00Z">
        <w:r w:rsidRPr="00631579">
          <w:rPr>
            <w:rFonts w:asciiTheme="minorHAnsi" w:hAnsiTheme="minorHAnsi" w:cstheme="minorHAnsi"/>
            <w:sz w:val="22"/>
            <w:szCs w:val="22"/>
            <w:highlight w:val="yellow"/>
            <w:lang w:bidi="he-IL"/>
            <w:rPrChange w:id="228" w:author="HABITASEC SECURITIZADORA S.A." w:date="2022-01-10T18:25:00Z">
              <w:rPr>
                <w:rFonts w:asciiTheme="minorHAnsi" w:hAnsiTheme="minorHAnsi" w:cstheme="minorHAnsi"/>
                <w:sz w:val="22"/>
                <w:szCs w:val="22"/>
                <w:lang w:bidi="he-IL"/>
              </w:rPr>
            </w:rPrChange>
          </w:rPr>
          <w:t>cebido e qual foi o tratamento concedido, ok? Favor também confirmar se o operacional acima é factível perante a B3 para que o Investidor receba os valores</w:t>
        </w:r>
      </w:ins>
      <w:ins w:id="229" w:author="HABITASEC SECURITIZADORA S.A." w:date="2022-01-10T18:24:00Z">
        <w:r w:rsidRPr="00631579">
          <w:rPr>
            <w:rFonts w:asciiTheme="minorHAnsi" w:hAnsiTheme="minorHAnsi" w:cstheme="minorHAnsi"/>
            <w:sz w:val="22"/>
            <w:szCs w:val="22"/>
            <w:highlight w:val="yellow"/>
            <w:lang w:bidi="he-IL"/>
            <w:rPrChange w:id="230" w:author="HABITASEC SECURITIZADORA S.A." w:date="2022-01-10T18:25:00Z">
              <w:rPr>
                <w:rFonts w:asciiTheme="minorHAnsi" w:hAnsiTheme="minorHAnsi" w:cstheme="minorHAnsi"/>
                <w:sz w:val="22"/>
                <w:szCs w:val="22"/>
                <w:lang w:bidi="he-IL"/>
              </w:rPr>
            </w:rPrChange>
          </w:rPr>
          <w:t>]</w:t>
        </w:r>
      </w:ins>
    </w:p>
    <w:p w14:paraId="32B8581D" w14:textId="5C02F763" w:rsidR="005E53B1" w:rsidDel="00CC794E" w:rsidRDefault="005E53B1" w:rsidP="005E53B1">
      <w:pPr>
        <w:pStyle w:val="PargrafodaLista"/>
        <w:widowControl w:val="0"/>
        <w:numPr>
          <w:ilvl w:val="0"/>
          <w:numId w:val="18"/>
        </w:numPr>
        <w:spacing w:line="340" w:lineRule="exact"/>
        <w:jc w:val="both"/>
        <w:rPr>
          <w:del w:id="231" w:author="HABITASEC SECURITIZADORA S.A." w:date="2022-01-10T18:25:00Z"/>
          <w:rFonts w:asciiTheme="minorHAnsi" w:hAnsiTheme="minorHAnsi" w:cstheme="minorHAnsi"/>
          <w:sz w:val="22"/>
          <w:szCs w:val="22"/>
          <w:lang w:bidi="he-IL"/>
        </w:rPr>
      </w:pPr>
      <w:del w:id="232" w:author="HABITASEC SECURITIZADORA S.A." w:date="2022-01-10T18:25:00Z">
        <w:r w:rsidRPr="00D55490" w:rsidDel="00CC794E">
          <w:rPr>
            <w:rFonts w:asciiTheme="minorHAnsi" w:hAnsiTheme="minorHAnsi" w:cstheme="minorHAnsi"/>
            <w:sz w:val="22"/>
            <w:szCs w:val="22"/>
            <w:lang w:bidi="he-IL"/>
            <w:rPrChange w:id="233" w:author="HABITASEC SECURITIZADORA S.A." w:date="2022-01-10T17:54:00Z">
              <w:rPr>
                <w:rFonts w:asciiTheme="minorHAnsi" w:hAnsiTheme="minorHAnsi" w:cstheme="minorHAnsi"/>
                <w:sz w:val="22"/>
                <w:szCs w:val="22"/>
                <w:highlight w:val="yellow"/>
                <w:lang w:bidi="he-IL"/>
              </w:rPr>
            </w:rPrChange>
          </w:rPr>
          <w:delText>o prazo de até [ = ] Dias Úteis contados dessa ata</w:delText>
        </w:r>
        <w:r w:rsidDel="00CC794E">
          <w:rPr>
            <w:rFonts w:asciiTheme="minorHAnsi" w:hAnsiTheme="minorHAnsi" w:cstheme="minorHAnsi"/>
            <w:sz w:val="22"/>
            <w:szCs w:val="22"/>
            <w:lang w:bidi="he-IL"/>
          </w:rPr>
          <w:delText xml:space="preserve">, para que a Devedora realize o aporte para a Conta do Patrimônio Separado, do valor de </w:delText>
        </w:r>
        <w:r w:rsidRPr="005E53B1" w:rsidDel="00CC794E">
          <w:rPr>
            <w:rFonts w:asciiTheme="minorHAnsi" w:hAnsiTheme="minorHAnsi" w:cstheme="minorHAnsi"/>
            <w:b/>
            <w:bCs/>
            <w:sz w:val="22"/>
            <w:szCs w:val="22"/>
          </w:rPr>
          <w:delText xml:space="preserve">R$ 327.692,48 (trezentos e vinte e sete mil e seiscentos e noventa e dois reais e </w:delText>
        </w:r>
        <w:r w:rsidRPr="00CC794E" w:rsidDel="00CC794E">
          <w:rPr>
            <w:rFonts w:asciiTheme="minorHAnsi" w:hAnsiTheme="minorHAnsi" w:cstheme="minorHAnsi"/>
            <w:b/>
            <w:bCs/>
            <w:sz w:val="22"/>
            <w:szCs w:val="22"/>
          </w:rPr>
          <w:delText>quarenta e oito centavos)</w:delText>
        </w:r>
        <w:r w:rsidRPr="00CC794E" w:rsidDel="00CC794E">
          <w:rPr>
            <w:rFonts w:asciiTheme="minorHAnsi" w:hAnsiTheme="minorHAnsi" w:cstheme="minorHAnsi"/>
            <w:sz w:val="22"/>
            <w:szCs w:val="22"/>
          </w:rPr>
          <w:delText xml:space="preserve">, </w:delText>
        </w:r>
        <w:r w:rsidR="00712923" w:rsidRPr="00CC794E" w:rsidDel="00CC794E">
          <w:rPr>
            <w:rFonts w:asciiTheme="minorHAnsi" w:hAnsiTheme="minorHAnsi" w:cstheme="minorHAnsi"/>
            <w:sz w:val="22"/>
            <w:szCs w:val="22"/>
            <w:rPrChange w:id="234" w:author="HABITASEC SECURITIZADORA S.A." w:date="2022-01-10T18:26:00Z">
              <w:rPr>
                <w:rFonts w:asciiTheme="minorHAnsi" w:hAnsiTheme="minorHAnsi" w:cstheme="minorHAnsi"/>
                <w:sz w:val="22"/>
                <w:szCs w:val="22"/>
                <w:highlight w:val="yellow"/>
              </w:rPr>
            </w:rPrChange>
          </w:rPr>
          <w:delText>[</w:delText>
        </w:r>
        <w:r w:rsidRPr="00CC794E" w:rsidDel="00CC794E">
          <w:rPr>
            <w:rFonts w:asciiTheme="minorHAnsi" w:hAnsiTheme="minorHAnsi" w:cstheme="minorHAnsi"/>
            <w:sz w:val="22"/>
            <w:szCs w:val="22"/>
            <w:rPrChange w:id="235" w:author="HABITASEC SECURITIZADORA S.A." w:date="2022-01-10T18:26:00Z">
              <w:rPr>
                <w:rFonts w:asciiTheme="minorHAnsi" w:hAnsiTheme="minorHAnsi" w:cstheme="minorHAnsi"/>
                <w:sz w:val="22"/>
                <w:szCs w:val="22"/>
                <w:highlight w:val="yellow"/>
              </w:rPr>
            </w:rPrChange>
          </w:rPr>
          <w:delText xml:space="preserve">que deverá ser acrescido </w:delText>
        </w:r>
        <w:r w:rsidRPr="00CC794E" w:rsidDel="00CC794E">
          <w:rPr>
            <w:rFonts w:asciiTheme="minorHAnsi" w:hAnsiTheme="minorHAnsi" w:cstheme="minorHAnsi"/>
            <w:sz w:val="22"/>
            <w:szCs w:val="22"/>
            <w:lang w:bidi="he-IL"/>
            <w:rPrChange w:id="236" w:author="HABITASEC SECURITIZADORA S.A." w:date="2022-01-10T18:26:00Z">
              <w:rPr>
                <w:rFonts w:asciiTheme="minorHAnsi" w:hAnsiTheme="minorHAnsi" w:cstheme="minorHAnsi"/>
                <w:sz w:val="22"/>
                <w:szCs w:val="22"/>
                <w:highlight w:val="yellow"/>
                <w:lang w:bidi="he-IL"/>
              </w:rPr>
            </w:rPrChange>
          </w:rPr>
          <w:delText xml:space="preserve">dos Encargos Moratórios (termo definido na Cláusula 4, subitem 4.1 da CCB), ou seja, incidirá “sobre o valor devido e não pago, a partir do vencimento até a data de seu efetivo pagamento, além da Remuneração prevista na cláusula 1.2 [da CCB], a multa de 2% (dois por cento), além de juros de mora de 1% (um por cento) ao mês, calculados, pro rata temporis, com base em um mês de 30 (trinta) dias”. </w:delText>
        </w:r>
        <w:r w:rsidRPr="00CC794E" w:rsidDel="00CC794E">
          <w:rPr>
            <w:rFonts w:asciiTheme="minorHAnsi" w:hAnsiTheme="minorHAnsi" w:cstheme="minorHAnsi"/>
            <w:sz w:val="22"/>
            <w:szCs w:val="22"/>
            <w:lang w:bidi="he-IL"/>
          </w:rPr>
          <w:delText>Sob pena de, na sua ausência, ensejar evento de vencimento antecipado sujeita à deliberação</w:delText>
        </w:r>
        <w:r w:rsidRPr="00096B30" w:rsidDel="00CC794E">
          <w:rPr>
            <w:rFonts w:asciiTheme="minorHAnsi" w:hAnsiTheme="minorHAnsi" w:cstheme="minorHAnsi"/>
            <w:sz w:val="22"/>
            <w:szCs w:val="22"/>
            <w:lang w:bidi="he-IL"/>
          </w:rPr>
          <w:delText xml:space="preserve"> dos titulares de CRI nesse sentido, reunidos em assembleia geral</w:delText>
        </w:r>
        <w:r w:rsidR="00712923" w:rsidRPr="00096B30" w:rsidDel="00CC794E">
          <w:rPr>
            <w:rFonts w:asciiTheme="minorHAnsi" w:hAnsiTheme="minorHAnsi" w:cstheme="minorHAnsi"/>
            <w:sz w:val="22"/>
            <w:szCs w:val="22"/>
            <w:lang w:bidi="he-IL"/>
          </w:rPr>
          <w:delText>]</w:delText>
        </w:r>
        <w:r w:rsidRPr="00096B30" w:rsidDel="00CC794E">
          <w:rPr>
            <w:rFonts w:asciiTheme="minorHAnsi" w:hAnsiTheme="minorHAnsi" w:cstheme="minorHAnsi"/>
            <w:sz w:val="22"/>
            <w:szCs w:val="22"/>
            <w:lang w:bidi="he-IL"/>
          </w:rPr>
          <w:delText>;</w:delText>
        </w:r>
      </w:del>
    </w:p>
    <w:p w14:paraId="4E60CD72" w14:textId="1511BFEE" w:rsidR="00096B30" w:rsidRDefault="005E53B1" w:rsidP="00096B30">
      <w:pPr>
        <w:pStyle w:val="PargrafodaLista"/>
        <w:widowControl w:val="0"/>
        <w:numPr>
          <w:ilvl w:val="0"/>
          <w:numId w:val="18"/>
        </w:numPr>
        <w:spacing w:line="340" w:lineRule="exact"/>
        <w:jc w:val="both"/>
        <w:rPr>
          <w:ins w:id="237" w:author="HABITASEC SECURITIZADORA S.A." w:date="2022-01-10T18:26:00Z"/>
          <w:rFonts w:asciiTheme="minorHAnsi" w:hAnsiTheme="minorHAnsi" w:cstheme="minorHAnsi"/>
          <w:sz w:val="22"/>
          <w:szCs w:val="22"/>
          <w:lang w:bidi="he-IL"/>
        </w:rPr>
      </w:pPr>
      <w:r w:rsidRPr="00096B30">
        <w:rPr>
          <w:rFonts w:asciiTheme="minorHAnsi" w:hAnsiTheme="minorHAnsi" w:cstheme="minorHAnsi"/>
          <w:sz w:val="22"/>
          <w:szCs w:val="22"/>
          <w:lang w:bidi="he-IL"/>
        </w:rPr>
        <w:t>para sanar a obrigação</w:t>
      </w:r>
      <w:ins w:id="238" w:author="Rinaldo Rabello" w:date="2021-12-08T07:45:00Z">
        <w:r w:rsidR="00170E91">
          <w:rPr>
            <w:rFonts w:asciiTheme="minorHAnsi" w:hAnsiTheme="minorHAnsi" w:cstheme="minorHAnsi"/>
            <w:sz w:val="22"/>
            <w:szCs w:val="22"/>
            <w:lang w:bidi="he-IL"/>
          </w:rPr>
          <w:t xml:space="preserve"> não</w:t>
        </w:r>
      </w:ins>
      <w:r w:rsidRPr="00096B30">
        <w:rPr>
          <w:rFonts w:asciiTheme="minorHAnsi" w:hAnsiTheme="minorHAnsi" w:cstheme="minorHAnsi"/>
          <w:sz w:val="22"/>
          <w:szCs w:val="22"/>
          <w:lang w:bidi="he-IL"/>
        </w:rPr>
        <w:t xml:space="preserve"> pecuniária, </w:t>
      </w:r>
      <w:r w:rsidRPr="00096B30">
        <w:rPr>
          <w:rFonts w:asciiTheme="minorHAnsi" w:hAnsiTheme="minorHAnsi" w:cstheme="minorHAnsi"/>
          <w:sz w:val="22"/>
          <w:szCs w:val="22"/>
          <w:highlight w:val="yellow"/>
          <w:lang w:bidi="he-IL"/>
        </w:rPr>
        <w:t xml:space="preserve">determinar o prazo de até </w:t>
      </w:r>
      <w:proofErr w:type="gramStart"/>
      <w:r w:rsidRPr="00096B30">
        <w:rPr>
          <w:rFonts w:asciiTheme="minorHAnsi" w:hAnsiTheme="minorHAnsi" w:cstheme="minorHAnsi"/>
          <w:sz w:val="22"/>
          <w:szCs w:val="22"/>
          <w:highlight w:val="yellow"/>
          <w:lang w:bidi="he-IL"/>
        </w:rPr>
        <w:t>[ =</w:t>
      </w:r>
      <w:proofErr w:type="gramEnd"/>
      <w:r w:rsidRPr="00096B30">
        <w:rPr>
          <w:rFonts w:asciiTheme="minorHAnsi" w:hAnsiTheme="minorHAnsi" w:cstheme="minorHAnsi"/>
          <w:sz w:val="22"/>
          <w:szCs w:val="22"/>
          <w:highlight w:val="yellow"/>
          <w:lang w:bidi="he-IL"/>
        </w:rPr>
        <w:t xml:space="preserve"> ] Dias Úteis</w:t>
      </w:r>
      <w:r w:rsidR="00A94FF2" w:rsidRPr="00096B30">
        <w:rPr>
          <w:rFonts w:asciiTheme="minorHAnsi" w:hAnsiTheme="minorHAnsi" w:cstheme="minorHAnsi"/>
          <w:sz w:val="22"/>
          <w:szCs w:val="22"/>
          <w:highlight w:val="yellow"/>
          <w:lang w:bidi="he-IL"/>
        </w:rPr>
        <w:t xml:space="preserve"> contados dessa ata</w:t>
      </w:r>
      <w:r w:rsidRPr="00096B30">
        <w:rPr>
          <w:rFonts w:asciiTheme="minorHAnsi" w:hAnsiTheme="minorHAnsi" w:cstheme="minorHAnsi"/>
          <w:sz w:val="22"/>
          <w:szCs w:val="22"/>
          <w:lang w:bidi="he-IL"/>
        </w:rPr>
        <w:t xml:space="preserve">, para que a Devedora </w:t>
      </w:r>
      <w:r w:rsidR="0032569B" w:rsidRPr="00096B30">
        <w:rPr>
          <w:rFonts w:asciiTheme="minorHAnsi" w:hAnsiTheme="minorHAnsi" w:cstheme="minorHAnsi"/>
          <w:sz w:val="22"/>
          <w:szCs w:val="22"/>
          <w:lang w:bidi="he-IL"/>
        </w:rPr>
        <w:t>apresente à Emissora, com cópia ao Agente Fiduciário dos CRI, a totalidade dos documentos pendentes</w:t>
      </w:r>
      <w:r w:rsidR="00096B30" w:rsidRPr="00096B30">
        <w:rPr>
          <w:rFonts w:asciiTheme="minorHAnsi" w:hAnsiTheme="minorHAnsi" w:cstheme="minorHAnsi"/>
          <w:sz w:val="22"/>
          <w:szCs w:val="22"/>
          <w:lang w:bidi="he-IL"/>
        </w:rPr>
        <w:t>, vias físicas e evidências de seus respectivos registros nos Cartórios competentes</w:t>
      </w:r>
      <w:r w:rsidR="00096B30">
        <w:rPr>
          <w:rFonts w:asciiTheme="minorHAnsi" w:hAnsiTheme="minorHAnsi" w:cstheme="minorHAnsi"/>
          <w:sz w:val="22"/>
          <w:szCs w:val="22"/>
          <w:lang w:bidi="he-IL"/>
        </w:rPr>
        <w:t xml:space="preserve">. Também sob </w:t>
      </w:r>
      <w:r w:rsidR="00096B30" w:rsidRPr="00096B30">
        <w:rPr>
          <w:rFonts w:asciiTheme="minorHAnsi" w:hAnsiTheme="minorHAnsi" w:cstheme="minorHAnsi"/>
          <w:sz w:val="22"/>
          <w:szCs w:val="22"/>
          <w:lang w:bidi="he-IL"/>
        </w:rPr>
        <w:t xml:space="preserve">pena de, na sua </w:t>
      </w:r>
      <w:r w:rsidR="00096B30" w:rsidRPr="00096B30">
        <w:rPr>
          <w:rFonts w:asciiTheme="minorHAnsi" w:hAnsiTheme="minorHAnsi" w:cstheme="minorHAnsi"/>
          <w:sz w:val="22"/>
          <w:szCs w:val="22"/>
          <w:lang w:bidi="he-IL"/>
        </w:rPr>
        <w:lastRenderedPageBreak/>
        <w:t>ausência, ensejar evento de vencimento antecipado sujeita à deliberação dos titulares de CRI nesse sentido, reunidos em assembleia geral];</w:t>
      </w:r>
    </w:p>
    <w:p w14:paraId="3AEAD0AF" w14:textId="2171A9D6" w:rsidR="00F85DAE" w:rsidRDefault="00F85DAE" w:rsidP="009E52FA">
      <w:pPr>
        <w:pStyle w:val="PargrafodaLista"/>
        <w:widowControl w:val="0"/>
        <w:spacing w:line="340" w:lineRule="exact"/>
        <w:ind w:left="1069"/>
        <w:jc w:val="both"/>
        <w:rPr>
          <w:ins w:id="239" w:author="HABITASEC SECURITIZADORA S.A." w:date="2022-01-10T18:26:00Z"/>
          <w:rFonts w:asciiTheme="minorHAnsi" w:hAnsiTheme="minorHAnsi" w:cstheme="minorHAnsi"/>
          <w:sz w:val="22"/>
          <w:szCs w:val="22"/>
          <w:lang w:bidi="he-IL"/>
        </w:rPr>
        <w:pPrChange w:id="240" w:author="HABITASEC SECURITIZADORA S.A." w:date="2022-01-10T18:27:00Z">
          <w:pPr>
            <w:pStyle w:val="PargrafodaLista"/>
            <w:widowControl w:val="0"/>
            <w:numPr>
              <w:numId w:val="18"/>
            </w:numPr>
            <w:spacing w:line="340" w:lineRule="exact"/>
            <w:ind w:left="1069" w:hanging="360"/>
            <w:jc w:val="both"/>
          </w:pPr>
        </w:pPrChange>
      </w:pPr>
      <w:ins w:id="241" w:author="HABITASEC SECURITIZADORA S.A." w:date="2022-01-10T18:26:00Z">
        <w:r w:rsidRPr="00B27E3D">
          <w:rPr>
            <w:rFonts w:asciiTheme="minorHAnsi" w:hAnsiTheme="minorHAnsi" w:cstheme="minorHAnsi"/>
            <w:sz w:val="22"/>
            <w:szCs w:val="22"/>
            <w:highlight w:val="yellow"/>
            <w:lang w:bidi="he-IL"/>
          </w:rPr>
          <w:t xml:space="preserve">[Habitasec: </w:t>
        </w:r>
        <w:r>
          <w:rPr>
            <w:rFonts w:asciiTheme="minorHAnsi" w:hAnsiTheme="minorHAnsi" w:cstheme="minorHAnsi"/>
            <w:sz w:val="22"/>
            <w:szCs w:val="22"/>
            <w:highlight w:val="yellow"/>
            <w:lang w:bidi="he-IL"/>
          </w:rPr>
          <w:t>Investidor/</w:t>
        </w:r>
        <w:proofErr w:type="spellStart"/>
        <w:r>
          <w:rPr>
            <w:rFonts w:asciiTheme="minorHAnsi" w:hAnsiTheme="minorHAnsi" w:cstheme="minorHAnsi"/>
            <w:sz w:val="22"/>
            <w:szCs w:val="22"/>
            <w:highlight w:val="yellow"/>
            <w:lang w:bidi="he-IL"/>
          </w:rPr>
          <w:t>Ranieli</w:t>
        </w:r>
        <w:proofErr w:type="spellEnd"/>
        <w:r>
          <w:rPr>
            <w:rFonts w:asciiTheme="minorHAnsi" w:hAnsiTheme="minorHAnsi" w:cstheme="minorHAnsi"/>
            <w:sz w:val="22"/>
            <w:szCs w:val="22"/>
            <w:highlight w:val="yellow"/>
            <w:lang w:bidi="he-IL"/>
          </w:rPr>
          <w:t>, favor informar</w:t>
        </w:r>
      </w:ins>
      <w:ins w:id="242" w:author="HABITASEC SECURITIZADORA S.A." w:date="2022-01-10T18:27:00Z">
        <w:r w:rsidR="009E52FA">
          <w:rPr>
            <w:rFonts w:asciiTheme="minorHAnsi" w:hAnsiTheme="minorHAnsi" w:cstheme="minorHAnsi"/>
            <w:sz w:val="22"/>
            <w:szCs w:val="22"/>
            <w:highlight w:val="yellow"/>
            <w:lang w:bidi="he-IL"/>
          </w:rPr>
          <w:t xml:space="preserve"> qual é o prazo que será concedido</w:t>
        </w:r>
      </w:ins>
      <w:ins w:id="243" w:author="HABITASEC SECURITIZADORA S.A." w:date="2022-01-10T18:26:00Z">
        <w:r w:rsidRPr="00B27E3D">
          <w:rPr>
            <w:rFonts w:asciiTheme="minorHAnsi" w:hAnsiTheme="minorHAnsi" w:cstheme="minorHAnsi"/>
            <w:sz w:val="22"/>
            <w:szCs w:val="22"/>
            <w:highlight w:val="yellow"/>
            <w:lang w:bidi="he-IL"/>
          </w:rPr>
          <w:t>]</w:t>
        </w:r>
      </w:ins>
    </w:p>
    <w:p w14:paraId="64FCB938" w14:textId="77777777" w:rsidR="00F85DAE" w:rsidRDefault="00F85DAE" w:rsidP="00F85DAE">
      <w:pPr>
        <w:pStyle w:val="PargrafodaLista"/>
        <w:widowControl w:val="0"/>
        <w:spacing w:line="340" w:lineRule="exact"/>
        <w:ind w:left="1069"/>
        <w:jc w:val="both"/>
        <w:rPr>
          <w:rFonts w:asciiTheme="minorHAnsi" w:hAnsiTheme="minorHAnsi" w:cstheme="minorHAnsi"/>
          <w:sz w:val="22"/>
          <w:szCs w:val="22"/>
          <w:lang w:bidi="he-IL"/>
        </w:rPr>
        <w:pPrChange w:id="244" w:author="HABITASEC SECURITIZADORA S.A." w:date="2022-01-10T18:26:00Z">
          <w:pPr>
            <w:pStyle w:val="PargrafodaLista"/>
            <w:widowControl w:val="0"/>
            <w:numPr>
              <w:numId w:val="18"/>
            </w:numPr>
            <w:spacing w:line="340" w:lineRule="exact"/>
            <w:ind w:left="1069" w:hanging="360"/>
            <w:jc w:val="both"/>
          </w:pPr>
        </w:pPrChange>
      </w:pPr>
    </w:p>
    <w:p w14:paraId="675B0BB7" w14:textId="77777777" w:rsidR="00096B30" w:rsidRPr="00096B30" w:rsidRDefault="00096B30" w:rsidP="00096B30">
      <w:pPr>
        <w:pStyle w:val="PargrafodaLista"/>
        <w:widowControl w:val="0"/>
        <w:spacing w:line="340" w:lineRule="exact"/>
        <w:ind w:left="709"/>
        <w:jc w:val="both"/>
        <w:rPr>
          <w:rFonts w:asciiTheme="minorHAnsi" w:hAnsiTheme="minorHAnsi" w:cstheme="minorHAnsi"/>
          <w:sz w:val="22"/>
          <w:szCs w:val="22"/>
          <w:lang w:bidi="he-IL"/>
        </w:rPr>
      </w:pPr>
    </w:p>
    <w:p w14:paraId="74412E08" w14:textId="5A4F0FC5" w:rsidR="008F1F94" w:rsidRPr="009E52FA" w:rsidRDefault="008F1F94" w:rsidP="008F1F94">
      <w:pPr>
        <w:pStyle w:val="PargrafodaLista"/>
        <w:widowControl w:val="0"/>
        <w:numPr>
          <w:ilvl w:val="0"/>
          <w:numId w:val="12"/>
        </w:numPr>
        <w:spacing w:line="340" w:lineRule="exact"/>
        <w:ind w:left="709" w:hanging="709"/>
        <w:jc w:val="both"/>
        <w:rPr>
          <w:rFonts w:asciiTheme="minorHAnsi" w:hAnsiTheme="minorHAnsi" w:cstheme="minorHAnsi"/>
          <w:sz w:val="22"/>
          <w:szCs w:val="22"/>
          <w:highlight w:val="yellow"/>
          <w:lang w:bidi="he-IL"/>
          <w:rPrChange w:id="245" w:author="HABITASEC SECURITIZADORA S.A." w:date="2022-01-10T18:29:00Z">
            <w:rPr>
              <w:rFonts w:asciiTheme="minorHAnsi" w:hAnsiTheme="minorHAnsi" w:cstheme="minorHAnsi"/>
              <w:sz w:val="22"/>
              <w:szCs w:val="22"/>
              <w:lang w:bidi="he-IL"/>
            </w:rPr>
          </w:rPrChange>
        </w:rPr>
      </w:pPr>
      <w:r>
        <w:rPr>
          <w:rFonts w:asciiTheme="minorHAnsi" w:hAnsiTheme="minorHAnsi" w:cstheme="minorHAnsi"/>
          <w:sz w:val="22"/>
          <w:szCs w:val="22"/>
          <w:lang w:bidi="he-IL"/>
        </w:rPr>
        <w:t xml:space="preserve">em razão da </w:t>
      </w:r>
      <w:del w:id="246" w:author="HABITASEC SECURITIZADORA S.A." w:date="2022-01-10T18:27:00Z">
        <w:r w:rsidR="00090809" w:rsidRPr="00090809" w:rsidDel="009E52FA">
          <w:rPr>
            <w:rFonts w:asciiTheme="minorHAnsi" w:hAnsiTheme="minorHAnsi" w:cstheme="minorHAnsi"/>
            <w:sz w:val="22"/>
            <w:szCs w:val="22"/>
            <w:highlight w:val="yellow"/>
            <w:lang w:bidi="he-IL"/>
          </w:rPr>
          <w:delText>[</w:delText>
        </w:r>
      </w:del>
      <w:r w:rsidRPr="00090809">
        <w:rPr>
          <w:rFonts w:asciiTheme="minorHAnsi" w:hAnsiTheme="minorHAnsi" w:cstheme="minorHAnsi"/>
          <w:sz w:val="22"/>
          <w:szCs w:val="22"/>
          <w:highlight w:val="yellow"/>
          <w:u w:val="single"/>
          <w:lang w:bidi="he-IL"/>
        </w:rPr>
        <w:t>não</w:t>
      </w:r>
      <w:r w:rsidRPr="00090809">
        <w:rPr>
          <w:rFonts w:asciiTheme="minorHAnsi" w:hAnsiTheme="minorHAnsi" w:cstheme="minorHAnsi"/>
          <w:sz w:val="22"/>
          <w:szCs w:val="22"/>
          <w:highlight w:val="yellow"/>
          <w:lang w:bidi="he-IL"/>
        </w:rPr>
        <w:t xml:space="preserve"> declaração de vencimento antecipado da CCB e Resgate Antecipado dos CRI </w:t>
      </w:r>
      <w:ins w:id="247" w:author="Rinaldo Rabello" w:date="2021-12-08T07:44:00Z">
        <w:r w:rsidR="00170E91">
          <w:rPr>
            <w:rFonts w:asciiTheme="minorHAnsi" w:hAnsiTheme="minorHAnsi" w:cstheme="minorHAnsi"/>
            <w:sz w:val="22"/>
            <w:szCs w:val="22"/>
            <w:lang w:bidi="he-IL"/>
          </w:rPr>
          <w:t xml:space="preserve">e em função das matérias deliberadas para a reestruturação dos CRI decorrentes </w:t>
        </w:r>
        <w:r w:rsidR="00170E91" w:rsidRPr="009A23AC">
          <w:rPr>
            <w:rFonts w:asciiTheme="minorHAnsi" w:hAnsiTheme="minorHAnsi" w:cstheme="minorHAnsi"/>
            <w:sz w:val="22"/>
            <w:szCs w:val="22"/>
            <w:lang w:bidi="he-IL"/>
          </w:rPr>
          <w:t>AGT 21/10/2021</w:t>
        </w:r>
        <w:r w:rsidR="00170E91">
          <w:rPr>
            <w:rFonts w:asciiTheme="minorHAnsi" w:hAnsiTheme="minorHAnsi" w:cstheme="minorHAnsi"/>
            <w:sz w:val="22"/>
            <w:szCs w:val="22"/>
            <w:lang w:bidi="he-IL"/>
          </w:rPr>
          <w:t xml:space="preserve">, </w:t>
        </w:r>
      </w:ins>
      <w:r w:rsidRPr="00090809">
        <w:rPr>
          <w:rFonts w:asciiTheme="minorHAnsi" w:hAnsiTheme="minorHAnsi" w:cstheme="minorHAnsi"/>
          <w:sz w:val="22"/>
          <w:szCs w:val="22"/>
          <w:highlight w:val="yellow"/>
          <w:lang w:bidi="he-IL"/>
        </w:rPr>
        <w:t xml:space="preserve">objeto do item </w:t>
      </w:r>
      <w:r w:rsidRPr="00170E91">
        <w:rPr>
          <w:rFonts w:asciiTheme="minorHAnsi" w:hAnsiTheme="minorHAnsi" w:cstheme="minorHAnsi"/>
          <w:b/>
          <w:bCs/>
          <w:sz w:val="22"/>
          <w:szCs w:val="22"/>
          <w:highlight w:val="yellow"/>
          <w:lang w:bidi="he-IL"/>
          <w:rPrChange w:id="248" w:author="Rinaldo Rabello" w:date="2021-12-08T07:44:00Z">
            <w:rPr>
              <w:rFonts w:asciiTheme="minorHAnsi" w:hAnsiTheme="minorHAnsi" w:cstheme="minorHAnsi"/>
              <w:sz w:val="22"/>
              <w:szCs w:val="22"/>
              <w:highlight w:val="yellow"/>
              <w:lang w:bidi="he-IL"/>
            </w:rPr>
          </w:rPrChange>
        </w:rPr>
        <w:t>(i)</w:t>
      </w:r>
      <w:ins w:id="249" w:author="Rinaldo Rabello" w:date="2021-12-08T07:44:00Z">
        <w:r w:rsidR="00170E91" w:rsidRPr="00170E91">
          <w:rPr>
            <w:rFonts w:asciiTheme="minorHAnsi" w:hAnsiTheme="minorHAnsi" w:cstheme="minorHAnsi"/>
            <w:b/>
            <w:bCs/>
            <w:sz w:val="22"/>
            <w:szCs w:val="22"/>
            <w:highlight w:val="yellow"/>
            <w:lang w:bidi="he-IL"/>
            <w:rPrChange w:id="250" w:author="Rinaldo Rabello" w:date="2021-12-08T07:44:00Z">
              <w:rPr>
                <w:rFonts w:asciiTheme="minorHAnsi" w:hAnsiTheme="minorHAnsi" w:cstheme="minorHAnsi"/>
                <w:sz w:val="22"/>
                <w:szCs w:val="22"/>
                <w:highlight w:val="yellow"/>
                <w:lang w:bidi="he-IL"/>
              </w:rPr>
            </w:rPrChange>
          </w:rPr>
          <w:t xml:space="preserve"> (a)</w:t>
        </w:r>
      </w:ins>
      <w:ins w:id="251" w:author="HABITASEC SECURITIZADORA S.A." w:date="2022-01-10T18:27:00Z">
        <w:r w:rsidR="009E52FA">
          <w:rPr>
            <w:rFonts w:asciiTheme="minorHAnsi" w:hAnsiTheme="minorHAnsi" w:cstheme="minorHAnsi"/>
            <w:b/>
            <w:bCs/>
            <w:sz w:val="22"/>
            <w:szCs w:val="22"/>
            <w:highlight w:val="yellow"/>
            <w:lang w:bidi="he-IL"/>
          </w:rPr>
          <w:t>,</w:t>
        </w:r>
      </w:ins>
      <w:ins w:id="252" w:author="Rinaldo Rabello" w:date="2021-12-08T07:44:00Z">
        <w:del w:id="253" w:author="HABITASEC SECURITIZADORA S.A." w:date="2022-01-10T18:27:00Z">
          <w:r w:rsidR="00170E91" w:rsidRPr="00170E91" w:rsidDel="009E52FA">
            <w:rPr>
              <w:rFonts w:asciiTheme="minorHAnsi" w:hAnsiTheme="minorHAnsi" w:cstheme="minorHAnsi"/>
              <w:b/>
              <w:bCs/>
              <w:sz w:val="22"/>
              <w:szCs w:val="22"/>
              <w:highlight w:val="yellow"/>
              <w:lang w:bidi="he-IL"/>
              <w:rPrChange w:id="254" w:author="Rinaldo Rabello" w:date="2021-12-08T07:44:00Z">
                <w:rPr>
                  <w:rFonts w:asciiTheme="minorHAnsi" w:hAnsiTheme="minorHAnsi" w:cstheme="minorHAnsi"/>
                  <w:sz w:val="22"/>
                  <w:szCs w:val="22"/>
                  <w:highlight w:val="yellow"/>
                  <w:lang w:bidi="he-IL"/>
                </w:rPr>
              </w:rPrChange>
            </w:rPr>
            <w:delText xml:space="preserve"> e</w:delText>
          </w:r>
        </w:del>
        <w:r w:rsidR="00170E91" w:rsidRPr="00170E91">
          <w:rPr>
            <w:rFonts w:asciiTheme="minorHAnsi" w:hAnsiTheme="minorHAnsi" w:cstheme="minorHAnsi"/>
            <w:b/>
            <w:bCs/>
            <w:sz w:val="22"/>
            <w:szCs w:val="22"/>
            <w:highlight w:val="yellow"/>
            <w:lang w:bidi="he-IL"/>
            <w:rPrChange w:id="255" w:author="Rinaldo Rabello" w:date="2021-12-08T07:44:00Z">
              <w:rPr>
                <w:rFonts w:asciiTheme="minorHAnsi" w:hAnsiTheme="minorHAnsi" w:cstheme="minorHAnsi"/>
                <w:sz w:val="22"/>
                <w:szCs w:val="22"/>
                <w:highlight w:val="yellow"/>
                <w:lang w:bidi="he-IL"/>
              </w:rPr>
            </w:rPrChange>
          </w:rPr>
          <w:t xml:space="preserve"> (b)</w:t>
        </w:r>
      </w:ins>
      <w:ins w:id="256" w:author="HABITASEC SECURITIZADORA S.A." w:date="2022-01-10T18:27:00Z">
        <w:r w:rsidR="009E52FA">
          <w:rPr>
            <w:rFonts w:asciiTheme="minorHAnsi" w:hAnsiTheme="minorHAnsi" w:cstheme="minorHAnsi"/>
            <w:b/>
            <w:bCs/>
            <w:sz w:val="22"/>
            <w:szCs w:val="22"/>
            <w:highlight w:val="yellow"/>
            <w:lang w:bidi="he-IL"/>
          </w:rPr>
          <w:t xml:space="preserve"> e (c)</w:t>
        </w:r>
      </w:ins>
      <w:r w:rsidRPr="00090809">
        <w:rPr>
          <w:rFonts w:asciiTheme="minorHAnsi" w:hAnsiTheme="minorHAnsi" w:cstheme="minorHAnsi"/>
          <w:sz w:val="22"/>
          <w:szCs w:val="22"/>
          <w:highlight w:val="yellow"/>
          <w:lang w:bidi="he-IL"/>
        </w:rPr>
        <w:t xml:space="preserve"> da Ordem do Dia</w:t>
      </w:r>
      <w:r w:rsidR="00090809" w:rsidRPr="00090809">
        <w:rPr>
          <w:rFonts w:asciiTheme="minorHAnsi" w:hAnsiTheme="minorHAnsi" w:cstheme="minorHAnsi"/>
          <w:sz w:val="22"/>
          <w:szCs w:val="22"/>
          <w:highlight w:val="yellow"/>
          <w:lang w:bidi="he-IL"/>
        </w:rPr>
        <w:t>]</w:t>
      </w:r>
      <w:r w:rsidRPr="00090809">
        <w:rPr>
          <w:rFonts w:asciiTheme="minorHAnsi" w:hAnsiTheme="minorHAnsi" w:cstheme="minorHAnsi"/>
          <w:sz w:val="22"/>
          <w:szCs w:val="22"/>
          <w:highlight w:val="yellow"/>
          <w:lang w:bidi="he-IL"/>
        </w:rPr>
        <w:t>,</w:t>
      </w:r>
      <w:r>
        <w:rPr>
          <w:rFonts w:asciiTheme="minorHAnsi" w:hAnsiTheme="minorHAnsi" w:cstheme="minorHAnsi"/>
          <w:sz w:val="22"/>
          <w:szCs w:val="22"/>
          <w:lang w:bidi="he-IL"/>
        </w:rPr>
        <w:t xml:space="preserve"> </w:t>
      </w:r>
      <w:r w:rsidRPr="00090809">
        <w:rPr>
          <w:rFonts w:asciiTheme="minorHAnsi" w:hAnsiTheme="minorHAnsi" w:cstheme="minorHAnsi"/>
          <w:sz w:val="22"/>
          <w:szCs w:val="22"/>
          <w:lang w:bidi="he-IL"/>
        </w:rPr>
        <w:t>aprovar a obrigação da Devedora efetuar o pagamento</w:t>
      </w:r>
      <w:r w:rsidR="00090809">
        <w:rPr>
          <w:rFonts w:asciiTheme="minorHAnsi" w:hAnsiTheme="minorHAnsi" w:cstheme="minorHAnsi"/>
          <w:sz w:val="22"/>
          <w:szCs w:val="22"/>
          <w:lang w:bidi="he-IL"/>
        </w:rPr>
        <w:t xml:space="preserve"> do Prêmio,</w:t>
      </w:r>
      <w:r w:rsidR="00090809" w:rsidRPr="00A369B6">
        <w:rPr>
          <w:rFonts w:asciiTheme="minorHAnsi" w:hAnsiTheme="minorHAnsi" w:cstheme="minorHAnsi"/>
          <w:sz w:val="22"/>
          <w:szCs w:val="22"/>
          <w:lang w:bidi="he-IL"/>
        </w:rPr>
        <w:t xml:space="preserve"> </w:t>
      </w:r>
      <w:r w:rsidRPr="00A369B6">
        <w:rPr>
          <w:rFonts w:asciiTheme="minorHAnsi" w:hAnsiTheme="minorHAnsi" w:cstheme="minorHAnsi"/>
          <w:sz w:val="22"/>
          <w:szCs w:val="22"/>
          <w:lang w:bidi="he-IL"/>
        </w:rPr>
        <w:t>o</w:t>
      </w:r>
      <w:r w:rsidR="00090809">
        <w:rPr>
          <w:rFonts w:asciiTheme="minorHAnsi" w:hAnsiTheme="minorHAnsi" w:cstheme="minorHAnsi"/>
          <w:sz w:val="22"/>
          <w:szCs w:val="22"/>
          <w:lang w:bidi="he-IL"/>
        </w:rPr>
        <w:t xml:space="preserve"> que</w:t>
      </w:r>
      <w:r w:rsidRPr="00A369B6">
        <w:rPr>
          <w:rFonts w:asciiTheme="minorHAnsi" w:hAnsiTheme="minorHAnsi" w:cstheme="minorHAnsi"/>
          <w:sz w:val="22"/>
          <w:szCs w:val="22"/>
          <w:lang w:bidi="he-IL"/>
        </w:rPr>
        <w:t xml:space="preserve"> deverá ser realizado em até</w:t>
      </w:r>
      <w:r>
        <w:rPr>
          <w:rFonts w:asciiTheme="minorHAnsi" w:hAnsiTheme="minorHAnsi" w:cstheme="minorHAnsi"/>
          <w:sz w:val="22"/>
          <w:szCs w:val="22"/>
          <w:lang w:bidi="he-IL"/>
        </w:rPr>
        <w:t xml:space="preserve"> [</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Pr>
          <w:rFonts w:asciiTheme="minorHAnsi" w:hAnsiTheme="minorHAnsi" w:cstheme="minorHAnsi"/>
          <w:sz w:val="22"/>
          <w:szCs w:val="22"/>
          <w:lang w:bidi="he-IL"/>
        </w:rPr>
        <w:t xml:space="preserve">], com a obrigação de aporte dos recursos pela Devedora para a Conta do Patrimônio Separado dos CRI, no montante igual à </w:t>
      </w:r>
      <w:r w:rsidRPr="0085099E">
        <w:rPr>
          <w:rFonts w:asciiTheme="minorHAnsi" w:hAnsiTheme="minorHAnsi" w:cstheme="minorHAnsi"/>
          <w:sz w:val="22"/>
          <w:szCs w:val="22"/>
          <w:highlight w:val="yellow"/>
          <w:lang w:bidi="he-IL"/>
        </w:rPr>
        <w:t>[</w:t>
      </w:r>
      <w:r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Pr="0085099E">
        <w:rPr>
          <w:rFonts w:asciiTheme="minorHAnsi" w:hAnsiTheme="minorHAnsi" w:cstheme="minorHAnsi"/>
          <w:sz w:val="22"/>
          <w:szCs w:val="22"/>
          <w:highlight w:val="yellow"/>
          <w:lang w:bidi="he-IL"/>
        </w:rPr>
        <w:t>]</w:t>
      </w:r>
      <w:r>
        <w:rPr>
          <w:rFonts w:asciiTheme="minorHAnsi" w:hAnsiTheme="minorHAnsi" w:cstheme="minorHAnsi"/>
          <w:sz w:val="22"/>
          <w:szCs w:val="22"/>
          <w:lang w:bidi="he-IL"/>
        </w:rPr>
        <w:t>. E, em ato seguinte, ocorrerá a operacionalização do evento de pagamento pela Emissora junto à B3, respeitado o prazo mínimo de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requeridos pela B3 para a programação e o efetivo pagamento do Prêmio aos Titulares de CRI</w:t>
      </w:r>
      <w:r w:rsidR="00090809">
        <w:rPr>
          <w:rFonts w:asciiTheme="minorHAnsi" w:hAnsiTheme="minorHAnsi" w:cstheme="minorHAnsi"/>
          <w:sz w:val="22"/>
          <w:szCs w:val="22"/>
          <w:lang w:bidi="he-IL"/>
        </w:rPr>
        <w:t>.</w:t>
      </w:r>
      <w:ins w:id="257" w:author="HABITASEC SECURITIZADORA S.A." w:date="2022-01-10T18:27:00Z">
        <w:r w:rsidR="009E52FA">
          <w:rPr>
            <w:rFonts w:asciiTheme="minorHAnsi" w:hAnsiTheme="minorHAnsi" w:cstheme="minorHAnsi"/>
            <w:sz w:val="22"/>
            <w:szCs w:val="22"/>
            <w:lang w:bidi="he-IL"/>
          </w:rPr>
          <w:t xml:space="preserve"> </w:t>
        </w:r>
      </w:ins>
      <w:r w:rsidR="009E52FA">
        <w:rPr>
          <w:rFonts w:asciiTheme="minorHAnsi" w:hAnsiTheme="minorHAnsi" w:cstheme="minorHAnsi"/>
          <w:sz w:val="22"/>
          <w:szCs w:val="22"/>
          <w:lang w:bidi="he-IL"/>
        </w:rPr>
        <w:t xml:space="preserve"> </w:t>
      </w:r>
      <w:ins w:id="258" w:author="HABITASEC SECURITIZADORA S.A." w:date="2022-01-10T18:28:00Z">
        <w:r w:rsidR="009E52FA" w:rsidRPr="009E52FA">
          <w:rPr>
            <w:rFonts w:asciiTheme="minorHAnsi" w:hAnsiTheme="minorHAnsi" w:cstheme="minorHAnsi"/>
            <w:sz w:val="22"/>
            <w:szCs w:val="22"/>
            <w:highlight w:val="yellow"/>
            <w:lang w:bidi="he-IL"/>
            <w:rPrChange w:id="259" w:author="HABITASEC SECURITIZADORA S.A." w:date="2022-01-10T18:29:00Z">
              <w:rPr>
                <w:rFonts w:asciiTheme="minorHAnsi" w:hAnsiTheme="minorHAnsi" w:cstheme="minorHAnsi"/>
                <w:sz w:val="22"/>
                <w:szCs w:val="22"/>
                <w:lang w:bidi="he-IL"/>
              </w:rPr>
            </w:rPrChange>
          </w:rPr>
          <w:t>[Habitasec: Investidor/</w:t>
        </w:r>
        <w:proofErr w:type="spellStart"/>
        <w:r w:rsidR="009E52FA" w:rsidRPr="009E52FA">
          <w:rPr>
            <w:rFonts w:asciiTheme="minorHAnsi" w:hAnsiTheme="minorHAnsi" w:cstheme="minorHAnsi"/>
            <w:sz w:val="22"/>
            <w:szCs w:val="22"/>
            <w:highlight w:val="yellow"/>
            <w:lang w:bidi="he-IL"/>
            <w:rPrChange w:id="260" w:author="HABITASEC SECURITIZADORA S.A." w:date="2022-01-10T18:29:00Z">
              <w:rPr>
                <w:rFonts w:asciiTheme="minorHAnsi" w:hAnsiTheme="minorHAnsi" w:cstheme="minorHAnsi"/>
                <w:sz w:val="22"/>
                <w:szCs w:val="22"/>
                <w:lang w:bidi="he-IL"/>
              </w:rPr>
            </w:rPrChange>
          </w:rPr>
          <w:t>Ranieli</w:t>
        </w:r>
        <w:proofErr w:type="spellEnd"/>
        <w:r w:rsidR="009E52FA" w:rsidRPr="009E52FA">
          <w:rPr>
            <w:rFonts w:asciiTheme="minorHAnsi" w:hAnsiTheme="minorHAnsi" w:cstheme="minorHAnsi"/>
            <w:sz w:val="22"/>
            <w:szCs w:val="22"/>
            <w:highlight w:val="yellow"/>
            <w:lang w:bidi="he-IL"/>
            <w:rPrChange w:id="261" w:author="HABITASEC SECURITIZADORA S.A." w:date="2022-01-10T18:29:00Z">
              <w:rPr>
                <w:rFonts w:asciiTheme="minorHAnsi" w:hAnsiTheme="minorHAnsi" w:cstheme="minorHAnsi"/>
                <w:sz w:val="22"/>
                <w:szCs w:val="22"/>
                <w:lang w:bidi="he-IL"/>
              </w:rPr>
            </w:rPrChange>
          </w:rPr>
          <w:t>, favor informar se devemos excluir a previsão de Prêmio, pois, na última comunicação que recebemos, essa matéria não era citada, mas também não recebemos a autorização ou solicitação para sua exclusão dessa ata. Favor informar]</w:t>
        </w:r>
      </w:ins>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F46FFB9" w:rsidR="00181BB7" w:rsidRPr="006353C0" w:rsidRDefault="008F1F94" w:rsidP="00090809">
      <w:pPr>
        <w:pStyle w:val="PargrafodaLista"/>
        <w:widowControl w:val="0"/>
        <w:numPr>
          <w:ilvl w:val="0"/>
          <w:numId w:val="12"/>
        </w:numPr>
        <w:spacing w:line="340" w:lineRule="exact"/>
        <w:ind w:left="709" w:hanging="709"/>
        <w:jc w:val="both"/>
        <w:rPr>
          <w:rFonts w:asciiTheme="minorHAnsi" w:hAnsiTheme="minorHAnsi" w:cstheme="minorHAnsi"/>
          <w:sz w:val="22"/>
          <w:szCs w:val="22"/>
        </w:rPr>
      </w:pPr>
      <w:r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 xml:space="preserve">Carlos Alberto de Moraes </w:t>
            </w:r>
            <w:proofErr w:type="spellStart"/>
            <w:r w:rsidR="001C01CD" w:rsidRPr="00DE4417">
              <w:rPr>
                <w:rFonts w:asciiTheme="minorHAnsi" w:hAnsiTheme="minorHAnsi" w:cstheme="minorHAnsi"/>
                <w:sz w:val="22"/>
                <w:szCs w:val="22"/>
                <w:highlight w:val="yellow"/>
              </w:rPr>
              <w:t>Schettert</w:t>
            </w:r>
            <w:proofErr w:type="spellEnd"/>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ins w:id="262" w:author="HABITASEC SECURITIZADORA S.A." w:date="2022-01-10T17:27:00Z"/>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ins w:id="263" w:author="HABITASEC SECURITIZADORA S.A." w:date="2022-01-10T17:27:00Z"/>
          <w:rFonts w:asciiTheme="minorHAnsi" w:hAnsiTheme="minorHAnsi" w:cstheme="minorHAnsi"/>
          <w:iCs/>
          <w:sz w:val="22"/>
          <w:szCs w:val="22"/>
        </w:rPr>
      </w:pPr>
      <w:ins w:id="264" w:author="HABITASEC SECURITIZADORA S.A." w:date="2022-01-10T17:27:00Z">
        <w:r>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Securitizadora S.A., </w:t>
        </w:r>
        <w:r w:rsidRPr="00D31C7F">
          <w:rPr>
            <w:rFonts w:asciiTheme="minorHAnsi" w:hAnsiTheme="minorHAnsi" w:cstheme="minorHAnsi"/>
            <w:bCs/>
            <w:iCs/>
            <w:sz w:val="22"/>
            <w:szCs w:val="22"/>
          </w:rPr>
          <w:t xml:space="preserve">realizada em </w:t>
        </w:r>
        <w:proofErr w:type="gramStart"/>
        <w:r w:rsidRPr="00D31C7F">
          <w:rPr>
            <w:rFonts w:asciiTheme="minorHAnsi" w:hAnsiTheme="minorHAnsi" w:cstheme="minorHAnsi"/>
            <w:iCs/>
            <w:sz w:val="22"/>
            <w:szCs w:val="22"/>
            <w:highlight w:val="yellow"/>
          </w:rPr>
          <w:t>[ =</w:t>
        </w:r>
        <w:proofErr w:type="gramEnd"/>
        <w:r w:rsidRPr="00D31C7F">
          <w:rPr>
            <w:rFonts w:asciiTheme="minorHAnsi" w:hAnsiTheme="minorHAnsi" w:cstheme="minorHAnsi"/>
            <w:iCs/>
            <w:sz w:val="22"/>
            <w:szCs w:val="22"/>
            <w:highlight w:val="yellow"/>
          </w:rPr>
          <w:t xml:space="preserve">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ins>
    </w:p>
    <w:p w14:paraId="2EEA933C" w14:textId="77777777" w:rsidR="00C31DEF" w:rsidRDefault="00C31DEF" w:rsidP="00C31DEF">
      <w:pPr>
        <w:pStyle w:val="Corpodetexto"/>
        <w:spacing w:line="276" w:lineRule="auto"/>
        <w:jc w:val="both"/>
        <w:rPr>
          <w:ins w:id="265" w:author="HABITASEC SECURITIZADORA S.A." w:date="2022-01-10T17:27:00Z"/>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ins w:id="266" w:author="HABITASEC SECURITIZADORA S.A." w:date="2022-01-10T17:27:00Z"/>
          <w:rFonts w:asciiTheme="minorHAnsi" w:hAnsiTheme="minorHAnsi" w:cstheme="minorHAnsi"/>
          <w:iCs/>
          <w:sz w:val="22"/>
          <w:szCs w:val="22"/>
        </w:rPr>
      </w:pPr>
    </w:p>
    <w:p w14:paraId="5E82699D" w14:textId="3601AB6B" w:rsidR="00C31DEF" w:rsidRDefault="00C31DEF" w:rsidP="00C31DEF">
      <w:pPr>
        <w:pStyle w:val="Corpodetexto"/>
        <w:spacing w:line="276" w:lineRule="auto"/>
        <w:rPr>
          <w:ins w:id="267" w:author="HABITASEC SECURITIZADORA S.A." w:date="2022-01-10T17:27:00Z"/>
          <w:rFonts w:asciiTheme="minorHAnsi" w:hAnsiTheme="minorHAnsi" w:cstheme="minorHAnsi"/>
          <w:b/>
          <w:bCs/>
          <w:sz w:val="22"/>
          <w:szCs w:val="22"/>
          <w:lang w:bidi="he-IL"/>
        </w:rPr>
      </w:pPr>
      <w:ins w:id="268" w:author="HABITASEC SECURITIZADORA S.A." w:date="2022-01-10T17:27:00Z">
        <w:r>
          <w:rPr>
            <w:rFonts w:asciiTheme="minorHAnsi" w:hAnsiTheme="minorHAnsi" w:cstheme="minorHAnsi"/>
            <w:b/>
            <w:bCs/>
            <w:sz w:val="22"/>
            <w:szCs w:val="22"/>
            <w:lang w:bidi="he-IL"/>
          </w:rPr>
          <w:t>Pendências documentais atualizadas de acordo com o controle do Agente Fiduciário</w:t>
        </w:r>
      </w:ins>
    </w:p>
    <w:p w14:paraId="4C1A990E" w14:textId="77777777" w:rsidR="00C31DEF" w:rsidRDefault="00C31DEF" w:rsidP="00C31DEF">
      <w:pPr>
        <w:pStyle w:val="Corpodetexto"/>
        <w:spacing w:line="276" w:lineRule="auto"/>
        <w:rPr>
          <w:ins w:id="269" w:author="HABITASEC SECURITIZADORA S.A." w:date="2022-01-10T17:27:00Z"/>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ins w:id="270" w:author="HABITASEC SECURITIZADORA S.A." w:date="2022-01-10T17:27:00Z"/>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ins w:id="271" w:author="HABITASEC SECURITIZADORA S.A." w:date="2022-01-10T17:27:00Z"/>
          <w:rFonts w:asciiTheme="minorHAnsi" w:hAnsiTheme="minorHAnsi" w:cstheme="minorHAnsi"/>
          <w:iCs/>
          <w:sz w:val="22"/>
          <w:szCs w:val="22"/>
        </w:rPr>
      </w:pPr>
      <w:ins w:id="272" w:author="HABITASEC SECURITIZADORA S.A." w:date="2022-01-10T17:27:00Z">
        <w:r>
          <w:rPr>
            <w:rFonts w:asciiTheme="minorHAnsi" w:hAnsiTheme="minorHAnsi" w:cstheme="minorHAnsi"/>
            <w:iCs/>
            <w:sz w:val="22"/>
            <w:szCs w:val="22"/>
          </w:rPr>
          <w:t>(Conteúdo seguirá na próxima página)</w:t>
        </w:r>
      </w:ins>
    </w:p>
    <w:p w14:paraId="7BF2C7E8" w14:textId="77777777" w:rsidR="00C31DEF" w:rsidRPr="00D31C7F" w:rsidRDefault="00C31DEF" w:rsidP="00C47F33">
      <w:pPr>
        <w:pStyle w:val="Corpodetexto"/>
        <w:spacing w:line="276" w:lineRule="auto"/>
        <w:rPr>
          <w:ins w:id="273" w:author="HABITASEC SECURITIZADORA S.A." w:date="2022-01-10T17:28:00Z"/>
          <w:rFonts w:asciiTheme="minorHAnsi" w:hAnsiTheme="minorHAnsi" w:cstheme="minorHAnsi"/>
          <w:iCs/>
          <w:sz w:val="22"/>
          <w:szCs w:val="22"/>
        </w:rPr>
      </w:pPr>
      <w:ins w:id="274" w:author="HABITASEC SECURITIZADORA S.A." w:date="2022-01-10T17:27:00Z">
        <w:r>
          <w:rPr>
            <w:rFonts w:asciiTheme="minorHAnsi" w:hAnsiTheme="minorHAnsi" w:cstheme="minorHAnsi"/>
            <w:iCs/>
            <w:sz w:val="22"/>
            <w:szCs w:val="22"/>
          </w:rPr>
          <w:br w:type="column"/>
        </w:r>
      </w:ins>
    </w:p>
    <w:tbl>
      <w:tblPr>
        <w:tblW w:w="11643" w:type="dxa"/>
        <w:shd w:val="clear" w:color="auto" w:fill="FFFFFF"/>
        <w:tblCellMar>
          <w:left w:w="0" w:type="dxa"/>
          <w:right w:w="0" w:type="dxa"/>
        </w:tblCellMar>
        <w:tblLook w:val="04A0" w:firstRow="1" w:lastRow="0" w:firstColumn="1" w:lastColumn="0" w:noHBand="0" w:noVBand="1"/>
      </w:tblPr>
      <w:tblGrid>
        <w:gridCol w:w="3160"/>
        <w:gridCol w:w="1040"/>
        <w:gridCol w:w="740"/>
        <w:gridCol w:w="1996"/>
        <w:gridCol w:w="1942"/>
        <w:gridCol w:w="1442"/>
        <w:gridCol w:w="1323"/>
      </w:tblGrid>
      <w:tr w:rsidR="00C31DEF" w:rsidRPr="00474626" w14:paraId="570F8094" w14:textId="77777777" w:rsidTr="00B27E3D">
        <w:trPr>
          <w:trHeight w:val="300"/>
          <w:ins w:id="275" w:author="HABITASEC SECURITIZADORA S.A." w:date="2022-01-10T17:28:00Z"/>
        </w:trPr>
        <w:tc>
          <w:tcPr>
            <w:tcW w:w="316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474626" w:rsidRDefault="00C31DEF" w:rsidP="00B27E3D">
            <w:pPr>
              <w:jc w:val="center"/>
              <w:rPr>
                <w:ins w:id="276" w:author="HABITASEC SECURITIZADORA S.A." w:date="2022-01-10T17:28:00Z"/>
                <w:rFonts w:ascii="Roboto" w:hAnsi="Roboto"/>
                <w:color w:val="222222"/>
              </w:rPr>
            </w:pPr>
            <w:ins w:id="277" w:author="HABITASEC SECURITIZADORA S.A." w:date="2022-01-10T17:28:00Z">
              <w:r w:rsidRPr="00474626">
                <w:rPr>
                  <w:rFonts w:ascii="Verdana" w:hAnsi="Verdana"/>
                  <w:b/>
                  <w:bCs/>
                  <w:color w:val="000000"/>
                  <w:sz w:val="16"/>
                  <w:szCs w:val="16"/>
                </w:rPr>
                <w:t>EMISSOR</w:t>
              </w:r>
            </w:ins>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474626" w:rsidRDefault="00C31DEF" w:rsidP="00B27E3D">
            <w:pPr>
              <w:jc w:val="center"/>
              <w:rPr>
                <w:ins w:id="278" w:author="HABITASEC SECURITIZADORA S.A." w:date="2022-01-10T17:28:00Z"/>
                <w:rFonts w:ascii="Roboto" w:hAnsi="Roboto"/>
                <w:color w:val="222222"/>
              </w:rPr>
            </w:pPr>
            <w:ins w:id="279" w:author="HABITASEC SECURITIZADORA S.A." w:date="2022-01-10T17:28:00Z">
              <w:r w:rsidRPr="00474626">
                <w:rPr>
                  <w:rFonts w:ascii="Verdana" w:hAnsi="Verdana"/>
                  <w:b/>
                  <w:bCs/>
                  <w:color w:val="000000"/>
                  <w:sz w:val="16"/>
                  <w:szCs w:val="16"/>
                </w:rPr>
                <w:t>EMISSÃO</w:t>
              </w:r>
            </w:ins>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474626" w:rsidRDefault="00C31DEF" w:rsidP="00B27E3D">
            <w:pPr>
              <w:jc w:val="center"/>
              <w:rPr>
                <w:ins w:id="280" w:author="HABITASEC SECURITIZADORA S.A." w:date="2022-01-10T17:28:00Z"/>
                <w:rFonts w:ascii="Roboto" w:hAnsi="Roboto"/>
                <w:color w:val="222222"/>
              </w:rPr>
            </w:pPr>
            <w:ins w:id="281" w:author="HABITASEC SECURITIZADORA S.A." w:date="2022-01-10T17:28:00Z">
              <w:r w:rsidRPr="00474626">
                <w:rPr>
                  <w:rFonts w:ascii="Verdana" w:hAnsi="Verdana"/>
                  <w:b/>
                  <w:bCs/>
                  <w:color w:val="000000"/>
                  <w:sz w:val="16"/>
                  <w:szCs w:val="16"/>
                </w:rPr>
                <w:t>SÉRIE</w:t>
              </w:r>
            </w:ins>
          </w:p>
        </w:tc>
        <w:tc>
          <w:tcPr>
            <w:tcW w:w="1996"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474626" w:rsidRDefault="00C31DEF" w:rsidP="00B27E3D">
            <w:pPr>
              <w:jc w:val="center"/>
              <w:rPr>
                <w:ins w:id="282" w:author="HABITASEC SECURITIZADORA S.A." w:date="2022-01-10T17:28:00Z"/>
                <w:rFonts w:ascii="Roboto" w:hAnsi="Roboto"/>
                <w:color w:val="222222"/>
              </w:rPr>
            </w:pPr>
            <w:ins w:id="283" w:author="HABITASEC SECURITIZADORA S.A." w:date="2022-01-10T17:28:00Z">
              <w:r w:rsidRPr="00474626">
                <w:rPr>
                  <w:rFonts w:ascii="Verdana" w:hAnsi="Verdana"/>
                  <w:b/>
                  <w:bCs/>
                  <w:color w:val="000000"/>
                  <w:sz w:val="16"/>
                  <w:szCs w:val="16"/>
                </w:rPr>
                <w:t>DOCUMENTO</w:t>
              </w:r>
            </w:ins>
          </w:p>
        </w:tc>
        <w:tc>
          <w:tcPr>
            <w:tcW w:w="19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474626" w:rsidRDefault="00C31DEF" w:rsidP="00B27E3D">
            <w:pPr>
              <w:jc w:val="center"/>
              <w:rPr>
                <w:ins w:id="284" w:author="HABITASEC SECURITIZADORA S.A." w:date="2022-01-10T17:28:00Z"/>
                <w:rFonts w:ascii="Roboto" w:hAnsi="Roboto"/>
                <w:color w:val="222222"/>
              </w:rPr>
            </w:pPr>
            <w:ins w:id="285" w:author="HABITASEC SECURITIZADORA S.A." w:date="2022-01-10T17:28:00Z">
              <w:r w:rsidRPr="00474626">
                <w:rPr>
                  <w:rFonts w:ascii="Verdana" w:hAnsi="Verdana"/>
                  <w:b/>
                  <w:bCs/>
                  <w:color w:val="FF0000"/>
                  <w:sz w:val="20"/>
                  <w:szCs w:val="20"/>
                </w:rPr>
                <w:t>FORMALIZAÇÃO</w:t>
              </w:r>
            </w:ins>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474626" w:rsidRDefault="00C31DEF" w:rsidP="00B27E3D">
            <w:pPr>
              <w:jc w:val="center"/>
              <w:rPr>
                <w:ins w:id="286" w:author="HABITASEC SECURITIZADORA S.A." w:date="2022-01-10T17:28:00Z"/>
                <w:rFonts w:ascii="Roboto" w:hAnsi="Roboto"/>
                <w:color w:val="222222"/>
              </w:rPr>
            </w:pPr>
            <w:ins w:id="287" w:author="HABITASEC SECURITIZADORA S.A." w:date="2022-01-10T17:28:00Z">
              <w:r w:rsidRPr="00474626">
                <w:rPr>
                  <w:rFonts w:ascii="Verdana" w:hAnsi="Verdana"/>
                  <w:b/>
                  <w:bCs/>
                  <w:color w:val="FF0000"/>
                  <w:sz w:val="20"/>
                  <w:szCs w:val="20"/>
                </w:rPr>
                <w:t>ESTADO</w:t>
              </w:r>
            </w:ins>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474626" w:rsidRDefault="00C31DEF" w:rsidP="00B27E3D">
            <w:pPr>
              <w:jc w:val="center"/>
              <w:rPr>
                <w:ins w:id="288" w:author="HABITASEC SECURITIZADORA S.A." w:date="2022-01-10T17:28:00Z"/>
                <w:rFonts w:ascii="Roboto" w:hAnsi="Roboto"/>
                <w:color w:val="222222"/>
              </w:rPr>
            </w:pPr>
            <w:ins w:id="289" w:author="HABITASEC SECURITIZADORA S.A." w:date="2022-01-10T17:28:00Z">
              <w:r w:rsidRPr="00474626">
                <w:rPr>
                  <w:rFonts w:ascii="Verdana" w:hAnsi="Verdana"/>
                  <w:b/>
                  <w:bCs/>
                  <w:color w:val="FF0000"/>
                  <w:sz w:val="20"/>
                  <w:szCs w:val="20"/>
                </w:rPr>
                <w:t>CIDADE</w:t>
              </w:r>
            </w:ins>
          </w:p>
        </w:tc>
      </w:tr>
      <w:tr w:rsidR="00C31DEF" w:rsidRPr="00474626" w14:paraId="03A7D65E" w14:textId="77777777" w:rsidTr="00B27E3D">
        <w:trPr>
          <w:trHeight w:val="300"/>
          <w:ins w:id="29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474626" w:rsidRDefault="00C31DEF" w:rsidP="00B27E3D">
            <w:pPr>
              <w:rPr>
                <w:ins w:id="291" w:author="HABITASEC SECURITIZADORA S.A." w:date="2022-01-10T17:28:00Z"/>
                <w:rFonts w:ascii="Roboto" w:hAnsi="Roboto"/>
                <w:color w:val="222222"/>
              </w:rPr>
            </w:pPr>
            <w:ins w:id="29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474626" w:rsidRDefault="00C31DEF" w:rsidP="00B27E3D">
            <w:pPr>
              <w:jc w:val="right"/>
              <w:rPr>
                <w:ins w:id="293" w:author="HABITASEC SECURITIZADORA S.A." w:date="2022-01-10T17:28:00Z"/>
                <w:rFonts w:ascii="Roboto" w:hAnsi="Roboto"/>
                <w:color w:val="222222"/>
              </w:rPr>
            </w:pPr>
            <w:ins w:id="29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474626" w:rsidRDefault="00C31DEF" w:rsidP="00B27E3D">
            <w:pPr>
              <w:jc w:val="right"/>
              <w:rPr>
                <w:ins w:id="295" w:author="HABITASEC SECURITIZADORA S.A." w:date="2022-01-10T17:28:00Z"/>
                <w:rFonts w:ascii="Roboto" w:hAnsi="Roboto"/>
                <w:color w:val="222222"/>
              </w:rPr>
            </w:pPr>
            <w:ins w:id="29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474626" w:rsidRDefault="00C31DEF" w:rsidP="00B27E3D">
            <w:pPr>
              <w:rPr>
                <w:ins w:id="297" w:author="HABITASEC SECURITIZADORA S.A." w:date="2022-01-10T17:28:00Z"/>
                <w:rFonts w:ascii="Roboto" w:hAnsi="Roboto"/>
                <w:color w:val="222222"/>
              </w:rPr>
            </w:pPr>
            <w:ins w:id="298" w:author="HABITASEC SECURITIZADORA S.A." w:date="2022-01-10T17:28:00Z">
              <w:r w:rsidRPr="00474626">
                <w:rPr>
                  <w:rFonts w:ascii="Verdana" w:hAnsi="Verdana"/>
                  <w:color w:val="000000"/>
                  <w:sz w:val="16"/>
                  <w:szCs w:val="16"/>
                </w:rPr>
                <w:t>ALTERACAO DO CONTRATO SOCIAL</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474626" w:rsidRDefault="00C31DEF" w:rsidP="00B27E3D">
            <w:pPr>
              <w:rPr>
                <w:ins w:id="299" w:author="HABITASEC SECURITIZADORA S.A." w:date="2022-01-10T17:28:00Z"/>
                <w:rFonts w:ascii="Roboto" w:hAnsi="Roboto"/>
                <w:color w:val="222222"/>
              </w:rPr>
            </w:pPr>
            <w:ins w:id="300" w:author="HABITASEC SECURITIZADORA S.A." w:date="2022-01-10T17:28:00Z">
              <w:r w:rsidRPr="00474626">
                <w:rPr>
                  <w:rFonts w:ascii="Verdana" w:hAnsi="Verdana"/>
                  <w:b/>
                  <w:bCs/>
                  <w:color w:val="FF0000"/>
                  <w:sz w:val="20"/>
                  <w:szCs w:val="20"/>
                </w:rPr>
                <w:t>Assinatura</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474626" w:rsidRDefault="00C31DEF" w:rsidP="00B27E3D">
            <w:pPr>
              <w:rPr>
                <w:ins w:id="301" w:author="HABITASEC SECURITIZADORA S.A." w:date="2022-01-10T17:28:00Z"/>
                <w:rFonts w:ascii="Roboto" w:hAnsi="Roboto"/>
                <w:color w:val="222222"/>
              </w:rPr>
            </w:pPr>
            <w:ins w:id="302" w:author="HABITASEC SECURITIZADORA S.A." w:date="2022-01-10T17:28:00Z">
              <w:r w:rsidRPr="00474626">
                <w:rPr>
                  <w:rFonts w:ascii="Verdana" w:hAnsi="Verdana"/>
                  <w:b/>
                  <w:bCs/>
                  <w:color w:val="FF0000"/>
                  <w:sz w:val="20"/>
                  <w:szCs w:val="20"/>
                </w:rPr>
                <w:t>RIO GRANDE DO SUL</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474626" w:rsidRDefault="00C31DEF" w:rsidP="00B27E3D">
            <w:pPr>
              <w:rPr>
                <w:ins w:id="303" w:author="HABITASEC SECURITIZADORA S.A." w:date="2022-01-10T17:28:00Z"/>
                <w:rFonts w:ascii="Roboto" w:hAnsi="Roboto"/>
                <w:color w:val="222222"/>
              </w:rPr>
            </w:pPr>
            <w:ins w:id="304" w:author="HABITASEC SECURITIZADORA S.A." w:date="2022-01-10T17:28:00Z">
              <w:r w:rsidRPr="00474626">
                <w:rPr>
                  <w:rFonts w:ascii="Verdana" w:hAnsi="Verdana"/>
                  <w:b/>
                  <w:bCs/>
                  <w:color w:val="FF0000"/>
                  <w:sz w:val="20"/>
                  <w:szCs w:val="20"/>
                </w:rPr>
                <w:t>PORTO ALEGRE</w:t>
              </w:r>
            </w:ins>
          </w:p>
        </w:tc>
      </w:tr>
      <w:tr w:rsidR="00C31DEF" w:rsidRPr="00474626" w14:paraId="7859B89C" w14:textId="77777777" w:rsidTr="00B27E3D">
        <w:trPr>
          <w:trHeight w:val="300"/>
          <w:ins w:id="30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474626" w:rsidRDefault="00C31DEF" w:rsidP="00B27E3D">
            <w:pPr>
              <w:rPr>
                <w:ins w:id="306" w:author="HABITASEC SECURITIZADORA S.A." w:date="2022-01-10T17:28:00Z"/>
                <w:rFonts w:ascii="Roboto" w:hAnsi="Roboto"/>
                <w:color w:val="222222"/>
              </w:rPr>
            </w:pPr>
            <w:ins w:id="30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474626" w:rsidRDefault="00C31DEF" w:rsidP="00B27E3D">
            <w:pPr>
              <w:jc w:val="right"/>
              <w:rPr>
                <w:ins w:id="308" w:author="HABITASEC SECURITIZADORA S.A." w:date="2022-01-10T17:28:00Z"/>
                <w:rFonts w:ascii="Roboto" w:hAnsi="Roboto"/>
                <w:color w:val="222222"/>
              </w:rPr>
            </w:pPr>
            <w:ins w:id="30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474626" w:rsidRDefault="00C31DEF" w:rsidP="00B27E3D">
            <w:pPr>
              <w:jc w:val="right"/>
              <w:rPr>
                <w:ins w:id="310" w:author="HABITASEC SECURITIZADORA S.A." w:date="2022-01-10T17:28:00Z"/>
                <w:rFonts w:ascii="Roboto" w:hAnsi="Roboto"/>
                <w:color w:val="222222"/>
              </w:rPr>
            </w:pPr>
            <w:ins w:id="31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474626" w:rsidRDefault="00C31DEF" w:rsidP="00B27E3D">
            <w:pPr>
              <w:rPr>
                <w:ins w:id="312" w:author="HABITASEC SECURITIZADORA S.A." w:date="2022-01-10T17:28:00Z"/>
                <w:rFonts w:ascii="Roboto" w:hAnsi="Roboto"/>
                <w:color w:val="222222"/>
              </w:rPr>
            </w:pPr>
            <w:ins w:id="313" w:author="HABITASEC SECURITIZADORA S.A." w:date="2022-01-10T17:28:00Z">
              <w:r w:rsidRPr="00474626">
                <w:rPr>
                  <w:rFonts w:ascii="Verdana" w:hAnsi="Verdana"/>
                  <w:color w:val="000000"/>
                  <w:sz w:val="16"/>
                  <w:szCs w:val="16"/>
                </w:rPr>
                <w:t>ALTERACAO DO CONTRATO SOCIAL</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474626" w:rsidRDefault="00C31DEF" w:rsidP="00B27E3D">
            <w:pPr>
              <w:rPr>
                <w:ins w:id="314" w:author="HABITASEC SECURITIZADORA S.A." w:date="2022-01-10T17:28:00Z"/>
                <w:rFonts w:ascii="Roboto" w:hAnsi="Roboto"/>
                <w:color w:val="222222"/>
              </w:rPr>
            </w:pPr>
            <w:ins w:id="315"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474626" w:rsidRDefault="00C31DEF" w:rsidP="00B27E3D">
            <w:pPr>
              <w:rPr>
                <w:ins w:id="316" w:author="HABITASEC SECURITIZADORA S.A." w:date="2022-01-10T17:28:00Z"/>
                <w:rFonts w:ascii="Roboto" w:hAnsi="Roboto"/>
                <w:color w:val="222222"/>
              </w:rPr>
            </w:pPr>
            <w:ins w:id="317" w:author="HABITASEC SECURITIZADORA S.A." w:date="2022-01-10T17:28:00Z">
              <w:r w:rsidRPr="00474626">
                <w:rPr>
                  <w:rFonts w:ascii="Verdana" w:hAnsi="Verdana"/>
                  <w:b/>
                  <w:bCs/>
                  <w:color w:val="FF0000"/>
                  <w:sz w:val="20"/>
                  <w:szCs w:val="20"/>
                </w:rPr>
                <w:t>RIO GRANDE DO SUL</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474626" w:rsidRDefault="00C31DEF" w:rsidP="00B27E3D">
            <w:pPr>
              <w:rPr>
                <w:ins w:id="318" w:author="HABITASEC SECURITIZADORA S.A." w:date="2022-01-10T17:28:00Z"/>
                <w:rFonts w:ascii="Roboto" w:hAnsi="Roboto"/>
                <w:color w:val="222222"/>
              </w:rPr>
            </w:pPr>
            <w:ins w:id="319" w:author="HABITASEC SECURITIZADORA S.A." w:date="2022-01-10T17:28:00Z">
              <w:r w:rsidRPr="00474626">
                <w:rPr>
                  <w:rFonts w:ascii="Verdana" w:hAnsi="Verdana"/>
                  <w:b/>
                  <w:bCs/>
                  <w:color w:val="FF0000"/>
                  <w:sz w:val="20"/>
                  <w:szCs w:val="20"/>
                </w:rPr>
                <w:t>PORTO ALEGRE</w:t>
              </w:r>
            </w:ins>
          </w:p>
        </w:tc>
      </w:tr>
      <w:tr w:rsidR="00C31DEF" w:rsidRPr="00474626" w14:paraId="22964E1C" w14:textId="77777777" w:rsidTr="00B27E3D">
        <w:trPr>
          <w:trHeight w:val="300"/>
          <w:ins w:id="32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474626" w:rsidRDefault="00C31DEF" w:rsidP="00B27E3D">
            <w:pPr>
              <w:rPr>
                <w:ins w:id="321" w:author="HABITASEC SECURITIZADORA S.A." w:date="2022-01-10T17:28:00Z"/>
                <w:rFonts w:ascii="Roboto" w:hAnsi="Roboto"/>
                <w:color w:val="222222"/>
              </w:rPr>
            </w:pPr>
            <w:ins w:id="32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474626" w:rsidRDefault="00C31DEF" w:rsidP="00B27E3D">
            <w:pPr>
              <w:jc w:val="right"/>
              <w:rPr>
                <w:ins w:id="323" w:author="HABITASEC SECURITIZADORA S.A." w:date="2022-01-10T17:28:00Z"/>
                <w:rFonts w:ascii="Roboto" w:hAnsi="Roboto"/>
                <w:color w:val="222222"/>
              </w:rPr>
            </w:pPr>
            <w:ins w:id="32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474626" w:rsidRDefault="00C31DEF" w:rsidP="00B27E3D">
            <w:pPr>
              <w:jc w:val="right"/>
              <w:rPr>
                <w:ins w:id="325" w:author="HABITASEC SECURITIZADORA S.A." w:date="2022-01-10T17:28:00Z"/>
                <w:rFonts w:ascii="Roboto" w:hAnsi="Roboto"/>
                <w:color w:val="222222"/>
              </w:rPr>
            </w:pPr>
            <w:ins w:id="32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474626" w:rsidRDefault="00C31DEF" w:rsidP="00B27E3D">
            <w:pPr>
              <w:rPr>
                <w:ins w:id="327" w:author="HABITASEC SECURITIZADORA S.A." w:date="2022-01-10T17:28:00Z"/>
                <w:rFonts w:ascii="Roboto" w:hAnsi="Roboto"/>
                <w:color w:val="222222"/>
              </w:rPr>
            </w:pPr>
            <w:ins w:id="328" w:author="HABITASEC SECURITIZADORA S.A." w:date="2022-01-10T17:28:00Z">
              <w:r w:rsidRPr="00474626">
                <w:rPr>
                  <w:rFonts w:ascii="Verdana" w:hAnsi="Verdana"/>
                  <w:color w:val="000000"/>
                  <w:sz w:val="16"/>
                  <w:szCs w:val="16"/>
                </w:rPr>
                <w:t>ALIENACAO FIDUCIARIA DE IMOVEL - 1º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474626" w:rsidRDefault="00C31DEF" w:rsidP="00B27E3D">
            <w:pPr>
              <w:rPr>
                <w:ins w:id="329" w:author="HABITASEC SECURITIZADORA S.A." w:date="2022-01-10T17:28:00Z"/>
                <w:rFonts w:ascii="Roboto" w:hAnsi="Roboto"/>
                <w:color w:val="222222"/>
              </w:rPr>
            </w:pPr>
            <w:ins w:id="330" w:author="HABITASEC SECURITIZADORA S.A." w:date="2022-01-10T17:28:00Z">
              <w:r w:rsidRPr="00474626">
                <w:rPr>
                  <w:rFonts w:ascii="Verdana" w:hAnsi="Verdana"/>
                  <w:b/>
                  <w:bCs/>
                  <w:color w:val="FF0000"/>
                  <w:sz w:val="20"/>
                  <w:szCs w:val="20"/>
                </w:rPr>
                <w:t>RGI</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474626" w:rsidRDefault="00C31DEF" w:rsidP="00B27E3D">
            <w:pPr>
              <w:rPr>
                <w:ins w:id="331" w:author="HABITASEC SECURITIZADORA S.A." w:date="2022-01-10T17:28:00Z"/>
                <w:rFonts w:ascii="Roboto" w:hAnsi="Roboto"/>
                <w:color w:val="222222"/>
              </w:rPr>
            </w:pPr>
            <w:ins w:id="332" w:author="HABITASEC SECURITIZADORA S.A." w:date="2022-01-10T17:28:00Z">
              <w:r w:rsidRPr="00474626">
                <w:rPr>
                  <w:rFonts w:ascii="Verdana" w:hAnsi="Verdana"/>
                  <w:b/>
                  <w:bCs/>
                  <w:color w:val="FF0000"/>
                  <w:sz w:val="20"/>
                  <w:szCs w:val="20"/>
                </w:rPr>
                <w:t>RIO GRANDE DO SUL</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474626" w:rsidRDefault="00C31DEF" w:rsidP="00B27E3D">
            <w:pPr>
              <w:rPr>
                <w:ins w:id="333" w:author="HABITASEC SECURITIZADORA S.A." w:date="2022-01-10T17:28:00Z"/>
                <w:rFonts w:ascii="Roboto" w:hAnsi="Roboto"/>
                <w:color w:val="222222"/>
              </w:rPr>
            </w:pPr>
            <w:ins w:id="334" w:author="HABITASEC SECURITIZADORA S.A." w:date="2022-01-10T17:28:00Z">
              <w:r w:rsidRPr="00474626">
                <w:rPr>
                  <w:rFonts w:ascii="Verdana" w:hAnsi="Verdana"/>
                  <w:b/>
                  <w:bCs/>
                  <w:color w:val="FF0000"/>
                  <w:sz w:val="20"/>
                  <w:szCs w:val="20"/>
                </w:rPr>
                <w:t>GRAVATAI</w:t>
              </w:r>
            </w:ins>
          </w:p>
        </w:tc>
      </w:tr>
      <w:tr w:rsidR="00C31DEF" w:rsidRPr="00474626" w14:paraId="22285D17" w14:textId="77777777" w:rsidTr="00B27E3D">
        <w:trPr>
          <w:trHeight w:val="300"/>
          <w:ins w:id="33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474626" w:rsidRDefault="00C31DEF" w:rsidP="00B27E3D">
            <w:pPr>
              <w:rPr>
                <w:ins w:id="336" w:author="HABITASEC SECURITIZADORA S.A." w:date="2022-01-10T17:28:00Z"/>
                <w:rFonts w:ascii="Roboto" w:hAnsi="Roboto"/>
                <w:color w:val="222222"/>
              </w:rPr>
            </w:pPr>
            <w:ins w:id="33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474626" w:rsidRDefault="00C31DEF" w:rsidP="00B27E3D">
            <w:pPr>
              <w:jc w:val="right"/>
              <w:rPr>
                <w:ins w:id="338" w:author="HABITASEC SECURITIZADORA S.A." w:date="2022-01-10T17:28:00Z"/>
                <w:rFonts w:ascii="Roboto" w:hAnsi="Roboto"/>
                <w:color w:val="222222"/>
              </w:rPr>
            </w:pPr>
            <w:ins w:id="33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474626" w:rsidRDefault="00C31DEF" w:rsidP="00B27E3D">
            <w:pPr>
              <w:jc w:val="right"/>
              <w:rPr>
                <w:ins w:id="340" w:author="HABITASEC SECURITIZADORA S.A." w:date="2022-01-10T17:28:00Z"/>
                <w:rFonts w:ascii="Roboto" w:hAnsi="Roboto"/>
                <w:color w:val="222222"/>
              </w:rPr>
            </w:pPr>
            <w:ins w:id="34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474626" w:rsidRDefault="00C31DEF" w:rsidP="00B27E3D">
            <w:pPr>
              <w:rPr>
                <w:ins w:id="342" w:author="HABITASEC SECURITIZADORA S.A." w:date="2022-01-10T17:28:00Z"/>
                <w:rFonts w:ascii="Roboto" w:hAnsi="Roboto"/>
                <w:color w:val="222222"/>
              </w:rPr>
            </w:pPr>
            <w:ins w:id="343" w:author="HABITASEC SECURITIZADORA S.A." w:date="2022-01-10T17:28:00Z">
              <w:r w:rsidRPr="00474626">
                <w:rPr>
                  <w:rFonts w:ascii="Verdana" w:hAnsi="Verdana"/>
                  <w:color w:val="000000"/>
                  <w:sz w:val="16"/>
                  <w:szCs w:val="16"/>
                </w:rPr>
                <w:t>ALIENACAO FIDUCIARIA DE IMOVEL - 1º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474626" w:rsidRDefault="00C31DEF" w:rsidP="00B27E3D">
            <w:pPr>
              <w:rPr>
                <w:ins w:id="344" w:author="HABITASEC SECURITIZADORA S.A." w:date="2022-01-10T17:28:00Z"/>
                <w:rFonts w:ascii="Roboto" w:hAnsi="Roboto"/>
                <w:color w:val="222222"/>
              </w:rPr>
            </w:pPr>
            <w:ins w:id="345" w:author="HABITASEC SECURITIZADORA S.A." w:date="2022-01-10T17:28:00Z">
              <w:r w:rsidRPr="00474626">
                <w:rPr>
                  <w:rFonts w:ascii="Verdana" w:hAnsi="Verdana"/>
                  <w:b/>
                  <w:bCs/>
                  <w:color w:val="FF0000"/>
                  <w:sz w:val="20"/>
                  <w:szCs w:val="20"/>
                </w:rPr>
                <w:t>Matrícula</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474626" w:rsidRDefault="00C31DEF" w:rsidP="00B27E3D">
            <w:pPr>
              <w:rPr>
                <w:ins w:id="346" w:author="HABITASEC SECURITIZADORA S.A." w:date="2022-01-10T17:28:00Z"/>
                <w:rFonts w:ascii="Roboto" w:hAnsi="Roboto"/>
                <w:color w:val="222222"/>
              </w:rPr>
            </w:pPr>
            <w:ins w:id="347" w:author="HABITASEC SECURITIZADORA S.A." w:date="2022-01-10T17:28:00Z">
              <w:r w:rsidRPr="00474626">
                <w:rPr>
                  <w:rFonts w:ascii="Verdana" w:hAnsi="Verdana"/>
                  <w:b/>
                  <w:bCs/>
                  <w:color w:val="FF0000"/>
                  <w:sz w:val="20"/>
                  <w:szCs w:val="20"/>
                </w:rPr>
                <w:t>RIO GRANDE DO SUL</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474626" w:rsidRDefault="00C31DEF" w:rsidP="00B27E3D">
            <w:pPr>
              <w:rPr>
                <w:ins w:id="348" w:author="HABITASEC SECURITIZADORA S.A." w:date="2022-01-10T17:28:00Z"/>
                <w:rFonts w:ascii="Roboto" w:hAnsi="Roboto"/>
                <w:color w:val="222222"/>
              </w:rPr>
            </w:pPr>
            <w:ins w:id="349" w:author="HABITASEC SECURITIZADORA S.A." w:date="2022-01-10T17:28:00Z">
              <w:r w:rsidRPr="00474626">
                <w:rPr>
                  <w:rFonts w:ascii="Verdana" w:hAnsi="Verdana"/>
                  <w:b/>
                  <w:bCs/>
                  <w:color w:val="FF0000"/>
                  <w:sz w:val="20"/>
                  <w:szCs w:val="20"/>
                </w:rPr>
                <w:t>GRAVATAI</w:t>
              </w:r>
            </w:ins>
          </w:p>
        </w:tc>
      </w:tr>
      <w:tr w:rsidR="00C31DEF" w:rsidRPr="00474626" w14:paraId="709FED7E" w14:textId="77777777" w:rsidTr="00B27E3D">
        <w:trPr>
          <w:trHeight w:val="300"/>
          <w:ins w:id="35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474626" w:rsidRDefault="00C31DEF" w:rsidP="00B27E3D">
            <w:pPr>
              <w:rPr>
                <w:ins w:id="351" w:author="HABITASEC SECURITIZADORA S.A." w:date="2022-01-10T17:28:00Z"/>
                <w:rFonts w:ascii="Roboto" w:hAnsi="Roboto"/>
                <w:color w:val="222222"/>
              </w:rPr>
            </w:pPr>
            <w:ins w:id="35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474626" w:rsidRDefault="00C31DEF" w:rsidP="00B27E3D">
            <w:pPr>
              <w:jc w:val="right"/>
              <w:rPr>
                <w:ins w:id="353" w:author="HABITASEC SECURITIZADORA S.A." w:date="2022-01-10T17:28:00Z"/>
                <w:rFonts w:ascii="Roboto" w:hAnsi="Roboto"/>
                <w:color w:val="222222"/>
              </w:rPr>
            </w:pPr>
            <w:ins w:id="35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474626" w:rsidRDefault="00C31DEF" w:rsidP="00B27E3D">
            <w:pPr>
              <w:jc w:val="right"/>
              <w:rPr>
                <w:ins w:id="355" w:author="HABITASEC SECURITIZADORA S.A." w:date="2022-01-10T17:28:00Z"/>
                <w:rFonts w:ascii="Roboto" w:hAnsi="Roboto"/>
                <w:color w:val="222222"/>
              </w:rPr>
            </w:pPr>
            <w:ins w:id="35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474626" w:rsidRDefault="00C31DEF" w:rsidP="00B27E3D">
            <w:pPr>
              <w:rPr>
                <w:ins w:id="357" w:author="HABITASEC SECURITIZADORA S.A." w:date="2022-01-10T17:28:00Z"/>
                <w:rFonts w:ascii="Roboto" w:hAnsi="Roboto"/>
                <w:color w:val="222222"/>
              </w:rPr>
            </w:pPr>
            <w:ins w:id="358" w:author="HABITASEC SECURITIZADORA S.A." w:date="2022-01-10T17:28:00Z">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474626" w:rsidRDefault="00C31DEF" w:rsidP="00B27E3D">
            <w:pPr>
              <w:rPr>
                <w:ins w:id="359" w:author="HABITASEC SECURITIZADORA S.A." w:date="2022-01-10T17:28:00Z"/>
                <w:rFonts w:ascii="Roboto" w:hAnsi="Roboto"/>
                <w:color w:val="222222"/>
              </w:rPr>
            </w:pPr>
            <w:ins w:id="360"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474626" w:rsidRDefault="00C31DEF" w:rsidP="00B27E3D">
            <w:pPr>
              <w:rPr>
                <w:ins w:id="361" w:author="HABITASEC SECURITIZADORA S.A." w:date="2022-01-10T17:28:00Z"/>
                <w:rFonts w:ascii="Roboto" w:hAnsi="Roboto"/>
                <w:color w:val="222222"/>
              </w:rPr>
            </w:pPr>
            <w:ins w:id="362" w:author="HABITASEC SECURITIZADORA S.A." w:date="2022-01-10T17:28:00Z">
              <w:r w:rsidRPr="00474626">
                <w:rPr>
                  <w:rFonts w:ascii="Verdana" w:hAnsi="Verdana"/>
                  <w:b/>
                  <w:bCs/>
                  <w:color w:val="FF0000"/>
                  <w:sz w:val="20"/>
                  <w:szCs w:val="20"/>
                </w:rPr>
                <w:t>MINAS GERAIS</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474626" w:rsidRDefault="00C31DEF" w:rsidP="00B27E3D">
            <w:pPr>
              <w:rPr>
                <w:ins w:id="363" w:author="HABITASEC SECURITIZADORA S.A." w:date="2022-01-10T17:28:00Z"/>
                <w:rFonts w:ascii="Roboto" w:hAnsi="Roboto"/>
                <w:color w:val="222222"/>
              </w:rPr>
            </w:pPr>
            <w:ins w:id="364" w:author="HABITASEC SECURITIZADORA S.A." w:date="2022-01-10T17:28:00Z">
              <w:r w:rsidRPr="00474626">
                <w:rPr>
                  <w:rFonts w:ascii="Verdana" w:hAnsi="Verdana"/>
                  <w:b/>
                  <w:bCs/>
                  <w:color w:val="FF0000"/>
                  <w:sz w:val="20"/>
                  <w:szCs w:val="20"/>
                </w:rPr>
                <w:t>ITAUNA</w:t>
              </w:r>
            </w:ins>
          </w:p>
        </w:tc>
      </w:tr>
      <w:tr w:rsidR="00C31DEF" w:rsidRPr="00474626" w14:paraId="5A280034" w14:textId="77777777" w:rsidTr="00B27E3D">
        <w:trPr>
          <w:trHeight w:val="300"/>
          <w:ins w:id="36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474626" w:rsidRDefault="00C31DEF" w:rsidP="00B27E3D">
            <w:pPr>
              <w:rPr>
                <w:ins w:id="366" w:author="HABITASEC SECURITIZADORA S.A." w:date="2022-01-10T17:28:00Z"/>
                <w:rFonts w:ascii="Roboto" w:hAnsi="Roboto"/>
                <w:color w:val="222222"/>
              </w:rPr>
            </w:pPr>
            <w:ins w:id="36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474626" w:rsidRDefault="00C31DEF" w:rsidP="00B27E3D">
            <w:pPr>
              <w:jc w:val="right"/>
              <w:rPr>
                <w:ins w:id="368" w:author="HABITASEC SECURITIZADORA S.A." w:date="2022-01-10T17:28:00Z"/>
                <w:rFonts w:ascii="Roboto" w:hAnsi="Roboto"/>
                <w:color w:val="222222"/>
              </w:rPr>
            </w:pPr>
            <w:ins w:id="36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474626" w:rsidRDefault="00C31DEF" w:rsidP="00B27E3D">
            <w:pPr>
              <w:jc w:val="right"/>
              <w:rPr>
                <w:ins w:id="370" w:author="HABITASEC SECURITIZADORA S.A." w:date="2022-01-10T17:28:00Z"/>
                <w:rFonts w:ascii="Roboto" w:hAnsi="Roboto"/>
                <w:color w:val="222222"/>
              </w:rPr>
            </w:pPr>
            <w:ins w:id="37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474626" w:rsidRDefault="00C31DEF" w:rsidP="00B27E3D">
            <w:pPr>
              <w:rPr>
                <w:ins w:id="372" w:author="HABITASEC SECURITIZADORA S.A." w:date="2022-01-10T17:28:00Z"/>
                <w:rFonts w:ascii="Roboto" w:hAnsi="Roboto"/>
                <w:color w:val="222222"/>
              </w:rPr>
            </w:pPr>
            <w:ins w:id="373" w:author="HABITASEC SECURITIZADORA S.A." w:date="2022-01-10T17:28:00Z">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474626" w:rsidRDefault="00C31DEF" w:rsidP="00B27E3D">
            <w:pPr>
              <w:rPr>
                <w:ins w:id="374" w:author="HABITASEC SECURITIZADORA S.A." w:date="2022-01-10T17:28:00Z"/>
                <w:rFonts w:ascii="Roboto" w:hAnsi="Roboto"/>
                <w:color w:val="222222"/>
              </w:rPr>
            </w:pPr>
            <w:ins w:id="375"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474626" w:rsidRDefault="00C31DEF" w:rsidP="00B27E3D">
            <w:pPr>
              <w:rPr>
                <w:ins w:id="376" w:author="HABITASEC SECURITIZADORA S.A." w:date="2022-01-10T17:28:00Z"/>
                <w:rFonts w:ascii="Roboto" w:hAnsi="Roboto"/>
                <w:color w:val="222222"/>
              </w:rPr>
            </w:pPr>
            <w:ins w:id="377" w:author="HABITASEC SECURITIZADORA S.A." w:date="2022-01-10T17:28:00Z">
              <w:r w:rsidRPr="00474626">
                <w:rPr>
                  <w:rFonts w:ascii="Verdana" w:hAnsi="Verdana"/>
                  <w:b/>
                  <w:bCs/>
                  <w:color w:val="FF0000"/>
                  <w:sz w:val="20"/>
                  <w:szCs w:val="20"/>
                </w:rPr>
                <w:t>SAO PAULO</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474626" w:rsidRDefault="00C31DEF" w:rsidP="00B27E3D">
            <w:pPr>
              <w:rPr>
                <w:ins w:id="378" w:author="HABITASEC SECURITIZADORA S.A." w:date="2022-01-10T17:28:00Z"/>
                <w:rFonts w:ascii="Roboto" w:hAnsi="Roboto"/>
                <w:color w:val="222222"/>
              </w:rPr>
            </w:pPr>
            <w:ins w:id="379" w:author="HABITASEC SECURITIZADORA S.A." w:date="2022-01-10T17:28:00Z">
              <w:r w:rsidRPr="00474626">
                <w:rPr>
                  <w:rFonts w:ascii="Verdana" w:hAnsi="Verdana"/>
                  <w:b/>
                  <w:bCs/>
                  <w:color w:val="FF0000"/>
                  <w:sz w:val="20"/>
                  <w:szCs w:val="20"/>
                </w:rPr>
                <w:t>SAO PAULO</w:t>
              </w:r>
            </w:ins>
          </w:p>
        </w:tc>
      </w:tr>
      <w:tr w:rsidR="00C31DEF" w:rsidRPr="00474626" w14:paraId="1587D5D3" w14:textId="77777777" w:rsidTr="00B27E3D">
        <w:trPr>
          <w:trHeight w:val="300"/>
          <w:ins w:id="38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474626" w:rsidRDefault="00C31DEF" w:rsidP="00B27E3D">
            <w:pPr>
              <w:rPr>
                <w:ins w:id="381" w:author="HABITASEC SECURITIZADORA S.A." w:date="2022-01-10T17:28:00Z"/>
                <w:rFonts w:ascii="Roboto" w:hAnsi="Roboto"/>
                <w:color w:val="222222"/>
              </w:rPr>
            </w:pPr>
            <w:ins w:id="38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474626" w:rsidRDefault="00C31DEF" w:rsidP="00B27E3D">
            <w:pPr>
              <w:jc w:val="right"/>
              <w:rPr>
                <w:ins w:id="383" w:author="HABITASEC SECURITIZADORA S.A." w:date="2022-01-10T17:28:00Z"/>
                <w:rFonts w:ascii="Roboto" w:hAnsi="Roboto"/>
                <w:color w:val="222222"/>
              </w:rPr>
            </w:pPr>
            <w:ins w:id="38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474626" w:rsidRDefault="00C31DEF" w:rsidP="00B27E3D">
            <w:pPr>
              <w:jc w:val="right"/>
              <w:rPr>
                <w:ins w:id="385" w:author="HABITASEC SECURITIZADORA S.A." w:date="2022-01-10T17:28:00Z"/>
                <w:rFonts w:ascii="Roboto" w:hAnsi="Roboto"/>
                <w:color w:val="222222"/>
              </w:rPr>
            </w:pPr>
            <w:ins w:id="38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474626" w:rsidRDefault="00C31DEF" w:rsidP="00B27E3D">
            <w:pPr>
              <w:rPr>
                <w:ins w:id="387" w:author="HABITASEC SECURITIZADORA S.A." w:date="2022-01-10T17:28:00Z"/>
                <w:rFonts w:ascii="Roboto" w:hAnsi="Roboto"/>
                <w:color w:val="222222"/>
              </w:rPr>
            </w:pPr>
            <w:ins w:id="388" w:author="HABITASEC SECURITIZADORA S.A." w:date="2022-01-10T17:28:00Z">
              <w:r w:rsidRPr="00474626">
                <w:rPr>
                  <w:rFonts w:ascii="Verdana" w:hAnsi="Verdana"/>
                  <w:color w:val="000000"/>
                  <w:sz w:val="16"/>
                  <w:szCs w:val="16"/>
                </w:rPr>
                <w:t>CESSAO FIDUCIARIA DE DIREITOS CREDITORIOS - 2º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474626" w:rsidRDefault="00C31DEF" w:rsidP="00B27E3D">
            <w:pPr>
              <w:rPr>
                <w:ins w:id="389" w:author="HABITASEC SECURITIZADORA S.A." w:date="2022-01-10T17:28:00Z"/>
                <w:rFonts w:ascii="Roboto" w:hAnsi="Roboto"/>
                <w:color w:val="222222"/>
              </w:rPr>
            </w:pPr>
            <w:ins w:id="390"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474626" w:rsidRDefault="00C31DEF" w:rsidP="00B27E3D">
            <w:pPr>
              <w:rPr>
                <w:ins w:id="391" w:author="HABITASEC SECURITIZADORA S.A." w:date="2022-01-10T17:28:00Z"/>
                <w:rFonts w:ascii="Roboto" w:hAnsi="Roboto"/>
                <w:color w:val="222222"/>
              </w:rPr>
            </w:pPr>
            <w:ins w:id="392" w:author="HABITASEC SECURITIZADORA S.A." w:date="2022-01-10T17:28:00Z">
              <w:r w:rsidRPr="00474626">
                <w:rPr>
                  <w:rFonts w:ascii="Verdana" w:hAnsi="Verdana"/>
                  <w:b/>
                  <w:bCs/>
                  <w:color w:val="FF0000"/>
                  <w:sz w:val="20"/>
                  <w:szCs w:val="20"/>
                </w:rPr>
                <w:t>SAO PAULO</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474626" w:rsidRDefault="00C31DEF" w:rsidP="00B27E3D">
            <w:pPr>
              <w:rPr>
                <w:ins w:id="393" w:author="HABITASEC SECURITIZADORA S.A." w:date="2022-01-10T17:28:00Z"/>
                <w:rFonts w:ascii="Roboto" w:hAnsi="Roboto"/>
                <w:color w:val="222222"/>
              </w:rPr>
            </w:pPr>
            <w:ins w:id="394" w:author="HABITASEC SECURITIZADORA S.A." w:date="2022-01-10T17:28:00Z">
              <w:r w:rsidRPr="00474626">
                <w:rPr>
                  <w:rFonts w:ascii="Roboto" w:hAnsi="Roboto"/>
                  <w:b/>
                  <w:bCs/>
                  <w:color w:val="FF0000"/>
                  <w:sz w:val="20"/>
                  <w:szCs w:val="20"/>
                </w:rPr>
                <w:t> </w:t>
              </w:r>
            </w:ins>
          </w:p>
        </w:tc>
      </w:tr>
      <w:tr w:rsidR="00C31DEF" w:rsidRPr="00474626" w14:paraId="4DD1EA8B" w14:textId="77777777" w:rsidTr="00B27E3D">
        <w:trPr>
          <w:trHeight w:val="300"/>
          <w:ins w:id="39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474626" w:rsidRDefault="00C31DEF" w:rsidP="00B27E3D">
            <w:pPr>
              <w:rPr>
                <w:ins w:id="396" w:author="HABITASEC SECURITIZADORA S.A." w:date="2022-01-10T17:28:00Z"/>
                <w:rFonts w:ascii="Roboto" w:hAnsi="Roboto"/>
                <w:color w:val="222222"/>
              </w:rPr>
            </w:pPr>
            <w:ins w:id="39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474626" w:rsidRDefault="00C31DEF" w:rsidP="00B27E3D">
            <w:pPr>
              <w:jc w:val="right"/>
              <w:rPr>
                <w:ins w:id="398" w:author="HABITASEC SECURITIZADORA S.A." w:date="2022-01-10T17:28:00Z"/>
                <w:rFonts w:ascii="Roboto" w:hAnsi="Roboto"/>
                <w:color w:val="222222"/>
              </w:rPr>
            </w:pPr>
            <w:ins w:id="39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474626" w:rsidRDefault="00C31DEF" w:rsidP="00B27E3D">
            <w:pPr>
              <w:jc w:val="right"/>
              <w:rPr>
                <w:ins w:id="400" w:author="HABITASEC SECURITIZADORA S.A." w:date="2022-01-10T17:28:00Z"/>
                <w:rFonts w:ascii="Roboto" w:hAnsi="Roboto"/>
                <w:color w:val="222222"/>
              </w:rPr>
            </w:pPr>
            <w:ins w:id="40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474626" w:rsidRDefault="00C31DEF" w:rsidP="00B27E3D">
            <w:pPr>
              <w:rPr>
                <w:ins w:id="402" w:author="HABITASEC SECURITIZADORA S.A." w:date="2022-01-10T17:28:00Z"/>
                <w:rFonts w:ascii="Roboto" w:hAnsi="Roboto"/>
                <w:color w:val="222222"/>
              </w:rPr>
            </w:pPr>
            <w:ins w:id="403" w:author="HABITASEC SECURITIZADORA S.A." w:date="2022-01-10T17:28:00Z">
              <w:r w:rsidRPr="00474626">
                <w:rPr>
                  <w:rFonts w:ascii="Verdana" w:hAnsi="Verdana"/>
                  <w:color w:val="000000"/>
                  <w:sz w:val="16"/>
                  <w:szCs w:val="16"/>
                </w:rPr>
                <w:t>CESSAO FIDUCIARIA DE DIREITOS CREDITORIOS - 2º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474626" w:rsidRDefault="00C31DEF" w:rsidP="00B27E3D">
            <w:pPr>
              <w:rPr>
                <w:ins w:id="404" w:author="HABITASEC SECURITIZADORA S.A." w:date="2022-01-10T17:28:00Z"/>
                <w:rFonts w:ascii="Roboto" w:hAnsi="Roboto"/>
                <w:color w:val="222222"/>
              </w:rPr>
            </w:pPr>
            <w:ins w:id="405"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474626" w:rsidRDefault="00C31DEF" w:rsidP="00B27E3D">
            <w:pPr>
              <w:rPr>
                <w:ins w:id="406" w:author="HABITASEC SECURITIZADORA S.A." w:date="2022-01-10T17:28:00Z"/>
                <w:rFonts w:ascii="Roboto" w:hAnsi="Roboto"/>
                <w:color w:val="222222"/>
              </w:rPr>
            </w:pPr>
            <w:ins w:id="407" w:author="HABITASEC SECURITIZADORA S.A." w:date="2022-01-10T17:28:00Z">
              <w:r w:rsidRPr="00474626">
                <w:rPr>
                  <w:rFonts w:ascii="Verdana" w:hAnsi="Verdana"/>
                  <w:b/>
                  <w:bCs/>
                  <w:color w:val="FF0000"/>
                  <w:sz w:val="20"/>
                  <w:szCs w:val="20"/>
                </w:rPr>
                <w:t>MINAS GERAIS</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474626" w:rsidRDefault="00C31DEF" w:rsidP="00B27E3D">
            <w:pPr>
              <w:rPr>
                <w:ins w:id="408" w:author="HABITASEC SECURITIZADORA S.A." w:date="2022-01-10T17:28:00Z"/>
                <w:rFonts w:ascii="Roboto" w:hAnsi="Roboto"/>
                <w:color w:val="222222"/>
              </w:rPr>
            </w:pPr>
            <w:ins w:id="409" w:author="HABITASEC SECURITIZADORA S.A." w:date="2022-01-10T17:28:00Z">
              <w:r w:rsidRPr="00474626">
                <w:rPr>
                  <w:rFonts w:ascii="Roboto" w:hAnsi="Roboto"/>
                  <w:b/>
                  <w:bCs/>
                  <w:color w:val="FF0000"/>
                  <w:sz w:val="20"/>
                  <w:szCs w:val="20"/>
                </w:rPr>
                <w:t> </w:t>
              </w:r>
            </w:ins>
          </w:p>
        </w:tc>
      </w:tr>
      <w:tr w:rsidR="00C31DEF" w:rsidRPr="00474626" w14:paraId="3EDA9D3D" w14:textId="77777777" w:rsidTr="00B27E3D">
        <w:trPr>
          <w:trHeight w:val="300"/>
          <w:ins w:id="41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474626" w:rsidRDefault="00C31DEF" w:rsidP="00B27E3D">
            <w:pPr>
              <w:rPr>
                <w:ins w:id="411" w:author="HABITASEC SECURITIZADORA S.A." w:date="2022-01-10T17:28:00Z"/>
                <w:rFonts w:ascii="Roboto" w:hAnsi="Roboto"/>
                <w:color w:val="222222"/>
              </w:rPr>
            </w:pPr>
            <w:ins w:id="41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474626" w:rsidRDefault="00C31DEF" w:rsidP="00B27E3D">
            <w:pPr>
              <w:jc w:val="right"/>
              <w:rPr>
                <w:ins w:id="413" w:author="HABITASEC SECURITIZADORA S.A." w:date="2022-01-10T17:28:00Z"/>
                <w:rFonts w:ascii="Roboto" w:hAnsi="Roboto"/>
                <w:color w:val="222222"/>
              </w:rPr>
            </w:pPr>
            <w:ins w:id="41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474626" w:rsidRDefault="00C31DEF" w:rsidP="00B27E3D">
            <w:pPr>
              <w:jc w:val="right"/>
              <w:rPr>
                <w:ins w:id="415" w:author="HABITASEC SECURITIZADORA S.A." w:date="2022-01-10T17:28:00Z"/>
                <w:rFonts w:ascii="Roboto" w:hAnsi="Roboto"/>
                <w:color w:val="222222"/>
              </w:rPr>
            </w:pPr>
            <w:ins w:id="41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474626" w:rsidRDefault="00C31DEF" w:rsidP="00B27E3D">
            <w:pPr>
              <w:rPr>
                <w:ins w:id="417" w:author="HABITASEC SECURITIZADORA S.A." w:date="2022-01-10T17:28:00Z"/>
                <w:rFonts w:ascii="Roboto" w:hAnsi="Roboto"/>
                <w:color w:val="222222"/>
              </w:rPr>
            </w:pPr>
            <w:ins w:id="418" w:author="HABITASEC SECURITIZADORA S.A." w:date="2022-01-10T17:28:00Z">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474626" w:rsidRDefault="00C31DEF" w:rsidP="00B27E3D">
            <w:pPr>
              <w:rPr>
                <w:ins w:id="419" w:author="HABITASEC SECURITIZADORA S.A." w:date="2022-01-10T17:28:00Z"/>
                <w:rFonts w:ascii="Roboto" w:hAnsi="Roboto"/>
                <w:color w:val="222222"/>
              </w:rPr>
            </w:pPr>
            <w:ins w:id="420"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474626" w:rsidRDefault="00C31DEF" w:rsidP="00B27E3D">
            <w:pPr>
              <w:rPr>
                <w:ins w:id="421" w:author="HABITASEC SECURITIZADORA S.A." w:date="2022-01-10T17:28:00Z"/>
                <w:rFonts w:ascii="Roboto" w:hAnsi="Roboto"/>
                <w:color w:val="222222"/>
              </w:rPr>
            </w:pPr>
            <w:ins w:id="422" w:author="HABITASEC SECURITIZADORA S.A." w:date="2022-01-10T17:28:00Z">
              <w:r w:rsidRPr="00474626">
                <w:rPr>
                  <w:rFonts w:ascii="Verdana" w:hAnsi="Verdana"/>
                  <w:b/>
                  <w:bCs/>
                  <w:color w:val="FF0000"/>
                  <w:sz w:val="20"/>
                  <w:szCs w:val="20"/>
                </w:rPr>
                <w:t>RIO GRANDE DO SUL</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474626" w:rsidRDefault="00C31DEF" w:rsidP="00B27E3D">
            <w:pPr>
              <w:rPr>
                <w:ins w:id="423" w:author="HABITASEC SECURITIZADORA S.A." w:date="2022-01-10T17:28:00Z"/>
                <w:rFonts w:ascii="Roboto" w:hAnsi="Roboto"/>
                <w:color w:val="222222"/>
              </w:rPr>
            </w:pPr>
            <w:ins w:id="424" w:author="HABITASEC SECURITIZADORA S.A." w:date="2022-01-10T17:28:00Z">
              <w:r w:rsidRPr="00474626">
                <w:rPr>
                  <w:rFonts w:ascii="Verdana" w:hAnsi="Verdana"/>
                  <w:b/>
                  <w:bCs/>
                  <w:color w:val="FF0000"/>
                  <w:sz w:val="20"/>
                  <w:szCs w:val="20"/>
                </w:rPr>
                <w:t>PORTO ALEGRE</w:t>
              </w:r>
            </w:ins>
          </w:p>
        </w:tc>
      </w:tr>
      <w:tr w:rsidR="00C31DEF" w:rsidRPr="00474626" w14:paraId="5709F904" w14:textId="77777777" w:rsidTr="00B27E3D">
        <w:trPr>
          <w:trHeight w:val="300"/>
          <w:ins w:id="42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474626" w:rsidRDefault="00C31DEF" w:rsidP="00B27E3D">
            <w:pPr>
              <w:rPr>
                <w:ins w:id="426" w:author="HABITASEC SECURITIZADORA S.A." w:date="2022-01-10T17:28:00Z"/>
                <w:rFonts w:ascii="Roboto" w:hAnsi="Roboto"/>
                <w:color w:val="222222"/>
              </w:rPr>
            </w:pPr>
            <w:ins w:id="42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474626" w:rsidRDefault="00C31DEF" w:rsidP="00B27E3D">
            <w:pPr>
              <w:jc w:val="right"/>
              <w:rPr>
                <w:ins w:id="428" w:author="HABITASEC SECURITIZADORA S.A." w:date="2022-01-10T17:28:00Z"/>
                <w:rFonts w:ascii="Roboto" w:hAnsi="Roboto"/>
                <w:color w:val="222222"/>
              </w:rPr>
            </w:pPr>
            <w:ins w:id="42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474626" w:rsidRDefault="00C31DEF" w:rsidP="00B27E3D">
            <w:pPr>
              <w:jc w:val="right"/>
              <w:rPr>
                <w:ins w:id="430" w:author="HABITASEC SECURITIZADORA S.A." w:date="2022-01-10T17:28:00Z"/>
                <w:rFonts w:ascii="Roboto" w:hAnsi="Roboto"/>
                <w:color w:val="222222"/>
              </w:rPr>
            </w:pPr>
            <w:ins w:id="43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474626" w:rsidRDefault="00C31DEF" w:rsidP="00B27E3D">
            <w:pPr>
              <w:rPr>
                <w:ins w:id="432" w:author="HABITASEC SECURITIZADORA S.A." w:date="2022-01-10T17:28:00Z"/>
                <w:rFonts w:ascii="Roboto" w:hAnsi="Roboto"/>
                <w:color w:val="222222"/>
              </w:rPr>
            </w:pPr>
            <w:ins w:id="433" w:author="HABITASEC SECURITIZADORA S.A." w:date="2022-01-10T17:28:00Z">
              <w:r w:rsidRPr="00474626">
                <w:rPr>
                  <w:rFonts w:ascii="Verdana" w:hAnsi="Verdana"/>
                  <w:color w:val="000000"/>
                  <w:sz w:val="16"/>
                  <w:szCs w:val="16"/>
                </w:rPr>
                <w:t>CESSAO FIDUCIARIA DE DIREITOS CREDITORIOS - 1º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474626" w:rsidRDefault="00C31DEF" w:rsidP="00B27E3D">
            <w:pPr>
              <w:rPr>
                <w:ins w:id="434" w:author="HABITASEC SECURITIZADORA S.A." w:date="2022-01-10T17:28:00Z"/>
                <w:rFonts w:ascii="Roboto" w:hAnsi="Roboto"/>
                <w:color w:val="222222"/>
              </w:rPr>
            </w:pPr>
            <w:ins w:id="435"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474626" w:rsidRDefault="00C31DEF" w:rsidP="00B27E3D">
            <w:pPr>
              <w:rPr>
                <w:ins w:id="436" w:author="HABITASEC SECURITIZADORA S.A." w:date="2022-01-10T17:28:00Z"/>
                <w:rFonts w:ascii="Roboto" w:hAnsi="Roboto"/>
                <w:color w:val="222222"/>
              </w:rPr>
            </w:pPr>
            <w:ins w:id="437" w:author="HABITASEC SECURITIZADORA S.A." w:date="2022-01-10T17:28:00Z">
              <w:r w:rsidRPr="00474626">
                <w:rPr>
                  <w:rFonts w:ascii="Verdana" w:hAnsi="Verdana"/>
                  <w:b/>
                  <w:bCs/>
                  <w:color w:val="FF0000"/>
                  <w:sz w:val="20"/>
                  <w:szCs w:val="20"/>
                </w:rPr>
                <w:t>MINAS GERAIS</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474626" w:rsidRDefault="00C31DEF" w:rsidP="00B27E3D">
            <w:pPr>
              <w:rPr>
                <w:ins w:id="438" w:author="HABITASEC SECURITIZADORA S.A." w:date="2022-01-10T17:28:00Z"/>
                <w:rFonts w:ascii="Roboto" w:hAnsi="Roboto"/>
                <w:color w:val="222222"/>
              </w:rPr>
            </w:pPr>
            <w:ins w:id="439" w:author="HABITASEC SECURITIZADORA S.A." w:date="2022-01-10T17:28:00Z">
              <w:r w:rsidRPr="00474626">
                <w:rPr>
                  <w:rFonts w:ascii="Verdana" w:hAnsi="Verdana"/>
                  <w:b/>
                  <w:bCs/>
                  <w:color w:val="FF0000"/>
                  <w:sz w:val="20"/>
                  <w:szCs w:val="20"/>
                </w:rPr>
                <w:t>ITAUNA</w:t>
              </w:r>
            </w:ins>
          </w:p>
        </w:tc>
      </w:tr>
      <w:tr w:rsidR="00C31DEF" w:rsidRPr="00474626" w14:paraId="2F8727F3" w14:textId="77777777" w:rsidTr="00B27E3D">
        <w:trPr>
          <w:trHeight w:val="300"/>
          <w:ins w:id="44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474626" w:rsidRDefault="00C31DEF" w:rsidP="00B27E3D">
            <w:pPr>
              <w:rPr>
                <w:ins w:id="441" w:author="HABITASEC SECURITIZADORA S.A." w:date="2022-01-10T17:28:00Z"/>
                <w:rFonts w:ascii="Roboto" w:hAnsi="Roboto"/>
                <w:color w:val="222222"/>
              </w:rPr>
            </w:pPr>
            <w:ins w:id="44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474626" w:rsidRDefault="00C31DEF" w:rsidP="00B27E3D">
            <w:pPr>
              <w:jc w:val="right"/>
              <w:rPr>
                <w:ins w:id="443" w:author="HABITASEC SECURITIZADORA S.A." w:date="2022-01-10T17:28:00Z"/>
                <w:rFonts w:ascii="Roboto" w:hAnsi="Roboto"/>
                <w:color w:val="222222"/>
              </w:rPr>
            </w:pPr>
            <w:ins w:id="44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474626" w:rsidRDefault="00C31DEF" w:rsidP="00B27E3D">
            <w:pPr>
              <w:jc w:val="right"/>
              <w:rPr>
                <w:ins w:id="445" w:author="HABITASEC SECURITIZADORA S.A." w:date="2022-01-10T17:28:00Z"/>
                <w:rFonts w:ascii="Roboto" w:hAnsi="Roboto"/>
                <w:color w:val="222222"/>
              </w:rPr>
            </w:pPr>
            <w:ins w:id="44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474626" w:rsidRDefault="00C31DEF" w:rsidP="00B27E3D">
            <w:pPr>
              <w:rPr>
                <w:ins w:id="447" w:author="HABITASEC SECURITIZADORA S.A." w:date="2022-01-10T17:28:00Z"/>
                <w:rFonts w:ascii="Roboto" w:hAnsi="Roboto"/>
                <w:color w:val="222222"/>
              </w:rPr>
            </w:pPr>
            <w:ins w:id="448" w:author="HABITASEC SECURITIZADORA S.A." w:date="2022-01-10T17:28:00Z">
              <w:r w:rsidRPr="00474626">
                <w:rPr>
                  <w:rFonts w:ascii="Verdana" w:hAnsi="Verdana"/>
                  <w:color w:val="000000"/>
                  <w:sz w:val="16"/>
                  <w:szCs w:val="16"/>
                </w:rPr>
                <w:t>CESSAO FIDUCIARIA DE DIREITOS CREDITORIOS - 3º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474626" w:rsidRDefault="00C31DEF" w:rsidP="00B27E3D">
            <w:pPr>
              <w:rPr>
                <w:ins w:id="449" w:author="HABITASEC SECURITIZADORA S.A." w:date="2022-01-10T17:28:00Z"/>
                <w:rFonts w:ascii="Roboto" w:hAnsi="Roboto"/>
                <w:color w:val="222222"/>
              </w:rPr>
            </w:pPr>
            <w:ins w:id="450"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474626" w:rsidRDefault="00C31DEF" w:rsidP="00B27E3D">
            <w:pPr>
              <w:rPr>
                <w:ins w:id="451" w:author="HABITASEC SECURITIZADORA S.A." w:date="2022-01-10T17:28:00Z"/>
                <w:rFonts w:ascii="Roboto" w:hAnsi="Roboto"/>
                <w:color w:val="222222"/>
              </w:rPr>
            </w:pPr>
            <w:ins w:id="452" w:author="HABITASEC SECURITIZADORA S.A." w:date="2022-01-10T17:28:00Z">
              <w:r w:rsidRPr="00474626">
                <w:rPr>
                  <w:rFonts w:ascii="Verdana" w:hAnsi="Verdana"/>
                  <w:b/>
                  <w:bCs/>
                  <w:color w:val="FF0000"/>
                  <w:sz w:val="20"/>
                  <w:szCs w:val="20"/>
                </w:rPr>
                <w:t>MINAS GERAIS</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474626" w:rsidRDefault="00C31DEF" w:rsidP="00B27E3D">
            <w:pPr>
              <w:rPr>
                <w:ins w:id="453" w:author="HABITASEC SECURITIZADORA S.A." w:date="2022-01-10T17:28:00Z"/>
                <w:rFonts w:ascii="Roboto" w:hAnsi="Roboto"/>
                <w:color w:val="222222"/>
              </w:rPr>
            </w:pPr>
            <w:ins w:id="454" w:author="HABITASEC SECURITIZADORA S.A." w:date="2022-01-10T17:28:00Z">
              <w:r w:rsidRPr="00474626">
                <w:rPr>
                  <w:rFonts w:ascii="Verdana" w:hAnsi="Verdana"/>
                  <w:b/>
                  <w:bCs/>
                  <w:color w:val="FF0000"/>
                  <w:sz w:val="20"/>
                  <w:szCs w:val="20"/>
                </w:rPr>
                <w:t>ITAUNA</w:t>
              </w:r>
            </w:ins>
          </w:p>
        </w:tc>
      </w:tr>
      <w:tr w:rsidR="00C31DEF" w:rsidRPr="00474626" w14:paraId="4C6E9246" w14:textId="77777777" w:rsidTr="00B27E3D">
        <w:trPr>
          <w:trHeight w:val="300"/>
          <w:ins w:id="45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474626" w:rsidRDefault="00C31DEF" w:rsidP="00B27E3D">
            <w:pPr>
              <w:rPr>
                <w:ins w:id="456" w:author="HABITASEC SECURITIZADORA S.A." w:date="2022-01-10T17:28:00Z"/>
                <w:rFonts w:ascii="Roboto" w:hAnsi="Roboto"/>
                <w:color w:val="222222"/>
              </w:rPr>
            </w:pPr>
            <w:ins w:id="45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474626" w:rsidRDefault="00C31DEF" w:rsidP="00B27E3D">
            <w:pPr>
              <w:jc w:val="right"/>
              <w:rPr>
                <w:ins w:id="458" w:author="HABITASEC SECURITIZADORA S.A." w:date="2022-01-10T17:28:00Z"/>
                <w:rFonts w:ascii="Roboto" w:hAnsi="Roboto"/>
                <w:color w:val="222222"/>
              </w:rPr>
            </w:pPr>
            <w:ins w:id="45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474626" w:rsidRDefault="00C31DEF" w:rsidP="00B27E3D">
            <w:pPr>
              <w:jc w:val="right"/>
              <w:rPr>
                <w:ins w:id="460" w:author="HABITASEC SECURITIZADORA S.A." w:date="2022-01-10T17:28:00Z"/>
                <w:rFonts w:ascii="Roboto" w:hAnsi="Roboto"/>
                <w:color w:val="222222"/>
              </w:rPr>
            </w:pPr>
            <w:ins w:id="46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474626" w:rsidRDefault="00C31DEF" w:rsidP="00B27E3D">
            <w:pPr>
              <w:rPr>
                <w:ins w:id="462" w:author="HABITASEC SECURITIZADORA S.A." w:date="2022-01-10T17:28:00Z"/>
                <w:rFonts w:ascii="Roboto" w:hAnsi="Roboto"/>
                <w:color w:val="222222"/>
              </w:rPr>
            </w:pPr>
            <w:ins w:id="463" w:author="HABITASEC SECURITIZADORA S.A." w:date="2022-01-10T17:28:00Z">
              <w:r w:rsidRPr="00474626">
                <w:rPr>
                  <w:rFonts w:ascii="Verdana" w:hAnsi="Verdana"/>
                  <w:color w:val="000000"/>
                  <w:sz w:val="16"/>
                  <w:szCs w:val="16"/>
                </w:rPr>
                <w:t>CESSAO FIDUCIARIA DE DIREITOS CREDITORIOS - 3º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474626" w:rsidRDefault="00C31DEF" w:rsidP="00B27E3D">
            <w:pPr>
              <w:rPr>
                <w:ins w:id="464" w:author="HABITASEC SECURITIZADORA S.A." w:date="2022-01-10T17:28:00Z"/>
                <w:rFonts w:ascii="Roboto" w:hAnsi="Roboto"/>
                <w:color w:val="222222"/>
              </w:rPr>
            </w:pPr>
            <w:ins w:id="465"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474626" w:rsidRDefault="00C31DEF" w:rsidP="00B27E3D">
            <w:pPr>
              <w:rPr>
                <w:ins w:id="466" w:author="HABITASEC SECURITIZADORA S.A." w:date="2022-01-10T17:28:00Z"/>
                <w:rFonts w:ascii="Roboto" w:hAnsi="Roboto"/>
                <w:color w:val="222222"/>
              </w:rPr>
            </w:pPr>
            <w:ins w:id="467" w:author="HABITASEC SECURITIZADORA S.A." w:date="2022-01-10T17:28:00Z">
              <w:r w:rsidRPr="00474626">
                <w:rPr>
                  <w:rFonts w:ascii="Verdana" w:hAnsi="Verdana"/>
                  <w:b/>
                  <w:bCs/>
                  <w:color w:val="FF0000"/>
                  <w:sz w:val="20"/>
                  <w:szCs w:val="20"/>
                </w:rPr>
                <w:t>SAO PAULO</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474626" w:rsidRDefault="00C31DEF" w:rsidP="00B27E3D">
            <w:pPr>
              <w:rPr>
                <w:ins w:id="468" w:author="HABITASEC SECURITIZADORA S.A." w:date="2022-01-10T17:28:00Z"/>
                <w:rFonts w:ascii="Roboto" w:hAnsi="Roboto"/>
                <w:color w:val="222222"/>
              </w:rPr>
            </w:pPr>
            <w:ins w:id="469" w:author="HABITASEC SECURITIZADORA S.A." w:date="2022-01-10T17:28:00Z">
              <w:r w:rsidRPr="00474626">
                <w:rPr>
                  <w:rFonts w:ascii="Roboto" w:hAnsi="Roboto"/>
                  <w:b/>
                  <w:bCs/>
                  <w:color w:val="FF0000"/>
                  <w:sz w:val="20"/>
                  <w:szCs w:val="20"/>
                </w:rPr>
                <w:t> </w:t>
              </w:r>
            </w:ins>
          </w:p>
        </w:tc>
      </w:tr>
      <w:tr w:rsidR="00C31DEF" w:rsidRPr="00474626" w14:paraId="06FF6B8C" w14:textId="77777777" w:rsidTr="00B27E3D">
        <w:trPr>
          <w:trHeight w:val="300"/>
          <w:ins w:id="47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474626" w:rsidRDefault="00C31DEF" w:rsidP="00B27E3D">
            <w:pPr>
              <w:rPr>
                <w:ins w:id="471" w:author="HABITASEC SECURITIZADORA S.A." w:date="2022-01-10T17:28:00Z"/>
                <w:rFonts w:ascii="Roboto" w:hAnsi="Roboto"/>
                <w:color w:val="222222"/>
              </w:rPr>
            </w:pPr>
            <w:ins w:id="47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474626" w:rsidRDefault="00C31DEF" w:rsidP="00B27E3D">
            <w:pPr>
              <w:jc w:val="right"/>
              <w:rPr>
                <w:ins w:id="473" w:author="HABITASEC SECURITIZADORA S.A." w:date="2022-01-10T17:28:00Z"/>
                <w:rFonts w:ascii="Roboto" w:hAnsi="Roboto"/>
                <w:color w:val="222222"/>
              </w:rPr>
            </w:pPr>
            <w:ins w:id="47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474626" w:rsidRDefault="00C31DEF" w:rsidP="00B27E3D">
            <w:pPr>
              <w:jc w:val="right"/>
              <w:rPr>
                <w:ins w:id="475" w:author="HABITASEC SECURITIZADORA S.A." w:date="2022-01-10T17:28:00Z"/>
                <w:rFonts w:ascii="Roboto" w:hAnsi="Roboto"/>
                <w:color w:val="222222"/>
              </w:rPr>
            </w:pPr>
            <w:ins w:id="47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474626" w:rsidRDefault="00C31DEF" w:rsidP="00B27E3D">
            <w:pPr>
              <w:rPr>
                <w:ins w:id="477" w:author="HABITASEC SECURITIZADORA S.A." w:date="2022-01-10T17:28:00Z"/>
                <w:rFonts w:ascii="Roboto" w:hAnsi="Roboto"/>
                <w:color w:val="222222"/>
              </w:rPr>
            </w:pPr>
            <w:ins w:id="478" w:author="HABITASEC SECURITIZADORA S.A." w:date="2022-01-10T17:28:00Z">
              <w:r w:rsidRPr="00474626">
                <w:rPr>
                  <w:rFonts w:ascii="Verdana" w:hAnsi="Verdana"/>
                  <w:color w:val="000000"/>
                  <w:sz w:val="16"/>
                  <w:szCs w:val="16"/>
                </w:rPr>
                <w:t>ALIENACAO FIDUCIARIA DE QUOTAS - 2º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474626" w:rsidRDefault="00C31DEF" w:rsidP="00B27E3D">
            <w:pPr>
              <w:rPr>
                <w:ins w:id="479" w:author="HABITASEC SECURITIZADORA S.A." w:date="2022-01-10T17:28:00Z"/>
                <w:rFonts w:ascii="Roboto" w:hAnsi="Roboto"/>
                <w:color w:val="222222"/>
              </w:rPr>
            </w:pPr>
            <w:ins w:id="480"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474626" w:rsidRDefault="00C31DEF" w:rsidP="00B27E3D">
            <w:pPr>
              <w:rPr>
                <w:ins w:id="481" w:author="HABITASEC SECURITIZADORA S.A." w:date="2022-01-10T17:28:00Z"/>
                <w:rFonts w:ascii="Roboto" w:hAnsi="Roboto"/>
                <w:color w:val="222222"/>
              </w:rPr>
            </w:pPr>
            <w:ins w:id="482" w:author="HABITASEC SECURITIZADORA S.A." w:date="2022-01-10T17:28:00Z">
              <w:r w:rsidRPr="00474626">
                <w:rPr>
                  <w:rFonts w:ascii="Verdana" w:hAnsi="Verdana"/>
                  <w:b/>
                  <w:bCs/>
                  <w:color w:val="FF0000"/>
                  <w:sz w:val="20"/>
                  <w:szCs w:val="20"/>
                </w:rPr>
                <w:t>SAO PAULO</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474626" w:rsidRDefault="00C31DEF" w:rsidP="00B27E3D">
            <w:pPr>
              <w:rPr>
                <w:ins w:id="483" w:author="HABITASEC SECURITIZADORA S.A." w:date="2022-01-10T17:28:00Z"/>
                <w:rFonts w:ascii="Roboto" w:hAnsi="Roboto"/>
                <w:color w:val="222222"/>
              </w:rPr>
            </w:pPr>
            <w:ins w:id="484" w:author="HABITASEC SECURITIZADORA S.A." w:date="2022-01-10T17:28:00Z">
              <w:r w:rsidRPr="00474626">
                <w:rPr>
                  <w:rFonts w:ascii="Roboto" w:hAnsi="Roboto"/>
                  <w:b/>
                  <w:bCs/>
                  <w:color w:val="FF0000"/>
                  <w:sz w:val="20"/>
                  <w:szCs w:val="20"/>
                </w:rPr>
                <w:t> </w:t>
              </w:r>
            </w:ins>
          </w:p>
        </w:tc>
      </w:tr>
      <w:tr w:rsidR="00C31DEF" w:rsidRPr="00474626" w14:paraId="0711CF47" w14:textId="77777777" w:rsidTr="00B27E3D">
        <w:trPr>
          <w:trHeight w:val="300"/>
          <w:ins w:id="48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474626" w:rsidRDefault="00C31DEF" w:rsidP="00B27E3D">
            <w:pPr>
              <w:rPr>
                <w:ins w:id="486" w:author="HABITASEC SECURITIZADORA S.A." w:date="2022-01-10T17:28:00Z"/>
                <w:rFonts w:ascii="Roboto" w:hAnsi="Roboto"/>
                <w:color w:val="222222"/>
              </w:rPr>
            </w:pPr>
            <w:ins w:id="48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474626" w:rsidRDefault="00C31DEF" w:rsidP="00B27E3D">
            <w:pPr>
              <w:jc w:val="right"/>
              <w:rPr>
                <w:ins w:id="488" w:author="HABITASEC SECURITIZADORA S.A." w:date="2022-01-10T17:28:00Z"/>
                <w:rFonts w:ascii="Roboto" w:hAnsi="Roboto"/>
                <w:color w:val="222222"/>
              </w:rPr>
            </w:pPr>
            <w:ins w:id="48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474626" w:rsidRDefault="00C31DEF" w:rsidP="00B27E3D">
            <w:pPr>
              <w:jc w:val="right"/>
              <w:rPr>
                <w:ins w:id="490" w:author="HABITASEC SECURITIZADORA S.A." w:date="2022-01-10T17:28:00Z"/>
                <w:rFonts w:ascii="Roboto" w:hAnsi="Roboto"/>
                <w:color w:val="222222"/>
              </w:rPr>
            </w:pPr>
            <w:ins w:id="49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474626" w:rsidRDefault="00C31DEF" w:rsidP="00B27E3D">
            <w:pPr>
              <w:rPr>
                <w:ins w:id="492" w:author="HABITASEC SECURITIZADORA S.A." w:date="2022-01-10T17:28:00Z"/>
                <w:rFonts w:ascii="Roboto" w:hAnsi="Roboto"/>
                <w:color w:val="222222"/>
              </w:rPr>
            </w:pPr>
            <w:ins w:id="493" w:author="HABITASEC SECURITIZADORA S.A." w:date="2022-01-10T17:28:00Z">
              <w:r w:rsidRPr="00474626">
                <w:rPr>
                  <w:rFonts w:ascii="Verdana" w:hAnsi="Verdana"/>
                  <w:color w:val="000000"/>
                  <w:sz w:val="16"/>
                  <w:szCs w:val="16"/>
                </w:rPr>
                <w:t>ALIENACAO FIDUCIARIA DE IMOVEL - 2º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474626" w:rsidRDefault="00C31DEF" w:rsidP="00B27E3D">
            <w:pPr>
              <w:rPr>
                <w:ins w:id="494" w:author="HABITASEC SECURITIZADORA S.A." w:date="2022-01-10T17:28:00Z"/>
                <w:rFonts w:ascii="Roboto" w:hAnsi="Roboto"/>
                <w:color w:val="222222"/>
              </w:rPr>
            </w:pPr>
            <w:ins w:id="495" w:author="HABITASEC SECURITIZADORA S.A." w:date="2022-01-10T17:28:00Z">
              <w:r w:rsidRPr="00474626">
                <w:rPr>
                  <w:rFonts w:ascii="Verdana" w:hAnsi="Verdana"/>
                  <w:b/>
                  <w:bCs/>
                  <w:color w:val="FF0000"/>
                  <w:sz w:val="20"/>
                  <w:szCs w:val="20"/>
                </w:rPr>
                <w:t>RGI</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474626" w:rsidRDefault="00C31DEF" w:rsidP="00B27E3D">
            <w:pPr>
              <w:rPr>
                <w:ins w:id="496" w:author="HABITASEC SECURITIZADORA S.A." w:date="2022-01-10T17:28:00Z"/>
                <w:rFonts w:ascii="Roboto" w:hAnsi="Roboto"/>
                <w:color w:val="222222"/>
              </w:rPr>
            </w:pPr>
            <w:ins w:id="497" w:author="HABITASEC SECURITIZADORA S.A." w:date="2022-01-10T17:28:00Z">
              <w:r w:rsidRPr="00474626">
                <w:rPr>
                  <w:rFonts w:ascii="Verdana" w:hAnsi="Verdana"/>
                  <w:b/>
                  <w:bCs/>
                  <w:color w:val="FF0000"/>
                  <w:sz w:val="20"/>
                  <w:szCs w:val="20"/>
                </w:rPr>
                <w:t>-</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474626" w:rsidRDefault="00C31DEF" w:rsidP="00B27E3D">
            <w:pPr>
              <w:rPr>
                <w:ins w:id="498" w:author="HABITASEC SECURITIZADORA S.A." w:date="2022-01-10T17:28:00Z"/>
                <w:rFonts w:ascii="Roboto" w:hAnsi="Roboto"/>
                <w:color w:val="222222"/>
              </w:rPr>
            </w:pPr>
            <w:ins w:id="499" w:author="HABITASEC SECURITIZADORA S.A." w:date="2022-01-10T17:28:00Z">
              <w:r w:rsidRPr="00474626">
                <w:rPr>
                  <w:rFonts w:ascii="Roboto" w:hAnsi="Roboto"/>
                  <w:b/>
                  <w:bCs/>
                  <w:color w:val="FF0000"/>
                  <w:sz w:val="20"/>
                  <w:szCs w:val="20"/>
                </w:rPr>
                <w:t> </w:t>
              </w:r>
            </w:ins>
          </w:p>
        </w:tc>
      </w:tr>
      <w:tr w:rsidR="00C31DEF" w:rsidRPr="00474626" w14:paraId="13469433" w14:textId="77777777" w:rsidTr="00B27E3D">
        <w:trPr>
          <w:trHeight w:val="300"/>
          <w:ins w:id="50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474626" w:rsidRDefault="00C31DEF" w:rsidP="00B27E3D">
            <w:pPr>
              <w:rPr>
                <w:ins w:id="501" w:author="HABITASEC SECURITIZADORA S.A." w:date="2022-01-10T17:28:00Z"/>
                <w:rFonts w:ascii="Roboto" w:hAnsi="Roboto"/>
                <w:color w:val="222222"/>
              </w:rPr>
            </w:pPr>
            <w:ins w:id="50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474626" w:rsidRDefault="00C31DEF" w:rsidP="00B27E3D">
            <w:pPr>
              <w:jc w:val="right"/>
              <w:rPr>
                <w:ins w:id="503" w:author="HABITASEC SECURITIZADORA S.A." w:date="2022-01-10T17:28:00Z"/>
                <w:rFonts w:ascii="Roboto" w:hAnsi="Roboto"/>
                <w:color w:val="222222"/>
              </w:rPr>
            </w:pPr>
            <w:ins w:id="50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474626" w:rsidRDefault="00C31DEF" w:rsidP="00B27E3D">
            <w:pPr>
              <w:jc w:val="right"/>
              <w:rPr>
                <w:ins w:id="505" w:author="HABITASEC SECURITIZADORA S.A." w:date="2022-01-10T17:28:00Z"/>
                <w:rFonts w:ascii="Roboto" w:hAnsi="Roboto"/>
                <w:color w:val="222222"/>
              </w:rPr>
            </w:pPr>
            <w:ins w:id="50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474626" w:rsidRDefault="00C31DEF" w:rsidP="00B27E3D">
            <w:pPr>
              <w:rPr>
                <w:ins w:id="507" w:author="HABITASEC SECURITIZADORA S.A." w:date="2022-01-10T17:28:00Z"/>
                <w:rFonts w:ascii="Roboto" w:hAnsi="Roboto"/>
                <w:color w:val="222222"/>
              </w:rPr>
            </w:pPr>
            <w:ins w:id="508" w:author="HABITASEC SECURITIZADORA S.A." w:date="2022-01-10T17:28:00Z">
              <w:r w:rsidRPr="00474626">
                <w:rPr>
                  <w:rFonts w:ascii="Verdana" w:hAnsi="Verdana"/>
                  <w:color w:val="000000"/>
                  <w:sz w:val="16"/>
                  <w:szCs w:val="16"/>
                </w:rPr>
                <w:t>ALIENACAO FIDUCIARIA DE IMOVEL - 2º ADITAMENTO</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474626" w:rsidRDefault="00C31DEF" w:rsidP="00B27E3D">
            <w:pPr>
              <w:rPr>
                <w:ins w:id="509" w:author="HABITASEC SECURITIZADORA S.A." w:date="2022-01-10T17:28:00Z"/>
                <w:rFonts w:ascii="Roboto" w:hAnsi="Roboto"/>
                <w:color w:val="222222"/>
              </w:rPr>
            </w:pPr>
            <w:ins w:id="510" w:author="HABITASEC SECURITIZADORA S.A." w:date="2022-01-10T17:28:00Z">
              <w:r w:rsidRPr="00474626">
                <w:rPr>
                  <w:rFonts w:ascii="Verdana" w:hAnsi="Verdana"/>
                  <w:b/>
                  <w:bCs/>
                  <w:color w:val="FF0000"/>
                  <w:sz w:val="20"/>
                  <w:szCs w:val="20"/>
                </w:rPr>
                <w:t>Matrícula</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474626" w:rsidRDefault="00C31DEF" w:rsidP="00B27E3D">
            <w:pPr>
              <w:rPr>
                <w:ins w:id="511" w:author="HABITASEC SECURITIZADORA S.A." w:date="2022-01-10T17:28:00Z"/>
                <w:rFonts w:ascii="Roboto" w:hAnsi="Roboto"/>
                <w:color w:val="222222"/>
              </w:rPr>
            </w:pPr>
            <w:ins w:id="512" w:author="HABITASEC SECURITIZADORA S.A." w:date="2022-01-10T17:28:00Z">
              <w:r w:rsidRPr="00474626">
                <w:rPr>
                  <w:rFonts w:ascii="Verdana" w:hAnsi="Verdana"/>
                  <w:b/>
                  <w:bCs/>
                  <w:color w:val="FF0000"/>
                  <w:sz w:val="20"/>
                  <w:szCs w:val="20"/>
                </w:rPr>
                <w:t>-</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474626" w:rsidRDefault="00C31DEF" w:rsidP="00B27E3D">
            <w:pPr>
              <w:rPr>
                <w:ins w:id="513" w:author="HABITASEC SECURITIZADORA S.A." w:date="2022-01-10T17:28:00Z"/>
                <w:rFonts w:ascii="Roboto" w:hAnsi="Roboto"/>
                <w:color w:val="222222"/>
              </w:rPr>
            </w:pPr>
            <w:ins w:id="514" w:author="HABITASEC SECURITIZADORA S.A." w:date="2022-01-10T17:28:00Z">
              <w:r w:rsidRPr="00474626">
                <w:rPr>
                  <w:rFonts w:ascii="Roboto" w:hAnsi="Roboto"/>
                  <w:b/>
                  <w:bCs/>
                  <w:color w:val="FF0000"/>
                  <w:sz w:val="20"/>
                  <w:szCs w:val="20"/>
                </w:rPr>
                <w:t> </w:t>
              </w:r>
            </w:ins>
          </w:p>
        </w:tc>
      </w:tr>
      <w:tr w:rsidR="00C31DEF" w:rsidRPr="00474626" w14:paraId="587FEBC6" w14:textId="77777777" w:rsidTr="00B27E3D">
        <w:trPr>
          <w:trHeight w:val="300"/>
          <w:ins w:id="51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474626" w:rsidRDefault="00C31DEF" w:rsidP="00B27E3D">
            <w:pPr>
              <w:rPr>
                <w:ins w:id="516" w:author="HABITASEC SECURITIZADORA S.A." w:date="2022-01-10T17:28:00Z"/>
                <w:rFonts w:ascii="Roboto" w:hAnsi="Roboto"/>
                <w:color w:val="222222"/>
              </w:rPr>
            </w:pPr>
            <w:ins w:id="517" w:author="HABITASEC SECURITIZADORA S.A." w:date="2022-01-10T17:28:00Z">
              <w:r w:rsidRPr="00474626">
                <w:rPr>
                  <w:rFonts w:ascii="Verdana" w:hAnsi="Verdana"/>
                  <w:color w:val="000000"/>
                  <w:sz w:val="16"/>
                  <w:szCs w:val="16"/>
                </w:rPr>
                <w:lastRenderedPageBreak/>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474626" w:rsidRDefault="00C31DEF" w:rsidP="00B27E3D">
            <w:pPr>
              <w:jc w:val="right"/>
              <w:rPr>
                <w:ins w:id="518" w:author="HABITASEC SECURITIZADORA S.A." w:date="2022-01-10T17:28:00Z"/>
                <w:rFonts w:ascii="Roboto" w:hAnsi="Roboto"/>
                <w:color w:val="222222"/>
              </w:rPr>
            </w:pPr>
            <w:ins w:id="51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474626" w:rsidRDefault="00C31DEF" w:rsidP="00B27E3D">
            <w:pPr>
              <w:jc w:val="right"/>
              <w:rPr>
                <w:ins w:id="520" w:author="HABITASEC SECURITIZADORA S.A." w:date="2022-01-10T17:28:00Z"/>
                <w:rFonts w:ascii="Roboto" w:hAnsi="Roboto"/>
                <w:color w:val="222222"/>
              </w:rPr>
            </w:pPr>
            <w:ins w:id="52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474626" w:rsidRDefault="00C31DEF" w:rsidP="00B27E3D">
            <w:pPr>
              <w:rPr>
                <w:ins w:id="522" w:author="HABITASEC SECURITIZADORA S.A." w:date="2022-01-10T17:28:00Z"/>
                <w:rFonts w:ascii="Roboto" w:hAnsi="Roboto"/>
                <w:color w:val="222222"/>
              </w:rPr>
            </w:pPr>
            <w:ins w:id="523" w:author="HABITASEC SECURITIZADORA S.A." w:date="2022-01-10T17:28:00Z">
              <w:r w:rsidRPr="00474626">
                <w:rPr>
                  <w:rFonts w:ascii="Verdana" w:hAnsi="Verdana"/>
                  <w:color w:val="000000"/>
                  <w:sz w:val="16"/>
                  <w:szCs w:val="16"/>
                </w:rPr>
                <w:t>CONTRATO DE CESSAO E PROMESSA DE CESSAO FIDUCIARIA DE DIREITOS CREDITORIOS EM GARANTIA COM CONDICAO SUSPENSIVA E OUTRAS AVENCAS (NOVA CESSAO - CRI BELVEDERE)</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474626" w:rsidRDefault="00C31DEF" w:rsidP="00B27E3D">
            <w:pPr>
              <w:rPr>
                <w:ins w:id="524" w:author="HABITASEC SECURITIZADORA S.A." w:date="2022-01-10T17:28:00Z"/>
                <w:rFonts w:ascii="Roboto" w:hAnsi="Roboto"/>
                <w:color w:val="222222"/>
              </w:rPr>
            </w:pPr>
            <w:ins w:id="525" w:author="HABITASEC SECURITIZADORA S.A." w:date="2022-01-10T17:28:00Z">
              <w:r w:rsidRPr="00474626">
                <w:rPr>
                  <w:rFonts w:ascii="Verdana" w:hAnsi="Verdana"/>
                  <w:b/>
                  <w:bCs/>
                  <w:color w:val="FF0000"/>
                  <w:sz w:val="20"/>
                  <w:szCs w:val="20"/>
                </w:rPr>
                <w:t>RTD</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474626" w:rsidRDefault="00C31DEF" w:rsidP="00B27E3D">
            <w:pPr>
              <w:rPr>
                <w:ins w:id="526" w:author="HABITASEC SECURITIZADORA S.A." w:date="2022-01-10T17:28:00Z"/>
                <w:rFonts w:ascii="Roboto" w:hAnsi="Roboto"/>
                <w:color w:val="222222"/>
              </w:rPr>
            </w:pPr>
            <w:ins w:id="527" w:author="HABITASEC SECURITIZADORA S.A." w:date="2022-01-10T17:28:00Z">
              <w:r w:rsidRPr="00474626">
                <w:rPr>
                  <w:rFonts w:ascii="Verdana" w:hAnsi="Verdana"/>
                  <w:b/>
                  <w:bCs/>
                  <w:color w:val="FF0000"/>
                  <w:sz w:val="20"/>
                  <w:szCs w:val="20"/>
                </w:rPr>
                <w:t>SAO PAULO</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474626" w:rsidRDefault="00C31DEF" w:rsidP="00B27E3D">
            <w:pPr>
              <w:rPr>
                <w:ins w:id="528" w:author="HABITASEC SECURITIZADORA S.A." w:date="2022-01-10T17:28:00Z"/>
                <w:rFonts w:ascii="Roboto" w:hAnsi="Roboto"/>
                <w:color w:val="222222"/>
              </w:rPr>
            </w:pPr>
            <w:ins w:id="529" w:author="HABITASEC SECURITIZADORA S.A." w:date="2022-01-10T17:28:00Z">
              <w:r w:rsidRPr="00474626">
                <w:rPr>
                  <w:rFonts w:ascii="Verdana" w:hAnsi="Verdana"/>
                  <w:b/>
                  <w:bCs/>
                  <w:color w:val="FF0000"/>
                  <w:sz w:val="20"/>
                  <w:szCs w:val="20"/>
                </w:rPr>
                <w:t>SAO PAULO</w:t>
              </w:r>
            </w:ins>
          </w:p>
        </w:tc>
      </w:tr>
      <w:tr w:rsidR="00C31DEF" w:rsidRPr="00474626" w14:paraId="6FC852C3" w14:textId="77777777" w:rsidTr="00B27E3D">
        <w:trPr>
          <w:trHeight w:val="300"/>
          <w:ins w:id="53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474626" w:rsidRDefault="00C31DEF" w:rsidP="00B27E3D">
            <w:pPr>
              <w:rPr>
                <w:ins w:id="531" w:author="HABITASEC SECURITIZADORA S.A." w:date="2022-01-10T17:28:00Z"/>
                <w:rFonts w:ascii="Roboto" w:hAnsi="Roboto"/>
                <w:color w:val="222222"/>
              </w:rPr>
            </w:pPr>
            <w:ins w:id="53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474626" w:rsidRDefault="00C31DEF" w:rsidP="00B27E3D">
            <w:pPr>
              <w:jc w:val="right"/>
              <w:rPr>
                <w:ins w:id="533" w:author="HABITASEC SECURITIZADORA S.A." w:date="2022-01-10T17:28:00Z"/>
                <w:rFonts w:ascii="Roboto" w:hAnsi="Roboto"/>
                <w:color w:val="222222"/>
              </w:rPr>
            </w:pPr>
            <w:ins w:id="53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474626" w:rsidRDefault="00C31DEF" w:rsidP="00B27E3D">
            <w:pPr>
              <w:jc w:val="right"/>
              <w:rPr>
                <w:ins w:id="535" w:author="HABITASEC SECURITIZADORA S.A." w:date="2022-01-10T17:28:00Z"/>
                <w:rFonts w:ascii="Roboto" w:hAnsi="Roboto"/>
                <w:color w:val="222222"/>
              </w:rPr>
            </w:pPr>
            <w:ins w:id="53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474626" w:rsidRDefault="00C31DEF" w:rsidP="00B27E3D">
            <w:pPr>
              <w:rPr>
                <w:ins w:id="537" w:author="HABITASEC SECURITIZADORA S.A." w:date="2022-01-10T17:28:00Z"/>
                <w:rFonts w:ascii="Roboto" w:hAnsi="Roboto"/>
                <w:color w:val="222222"/>
              </w:rPr>
            </w:pPr>
            <w:ins w:id="538" w:author="HABITASEC SECURITIZADORA S.A." w:date="2022-01-10T17:28:00Z">
              <w:r w:rsidRPr="00474626">
                <w:rPr>
                  <w:rFonts w:ascii="Verdana" w:hAnsi="Verdana"/>
                  <w:color w:val="000000"/>
                  <w:sz w:val="16"/>
                  <w:szCs w:val="16"/>
                </w:rPr>
                <w:t>ALIENACAO FIDUCIARIA DE BENS IMOVEIS EM GARANTIA COM CONDICAO SUSPENSIVA E OUTRAS AVENCAS (NOVA ALIENACAO 2 - CRI BELVEDERE)</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474626" w:rsidRDefault="00C31DEF" w:rsidP="00B27E3D">
            <w:pPr>
              <w:rPr>
                <w:ins w:id="539" w:author="HABITASEC SECURITIZADORA S.A." w:date="2022-01-10T17:28:00Z"/>
                <w:rFonts w:ascii="Roboto" w:hAnsi="Roboto"/>
                <w:color w:val="222222"/>
              </w:rPr>
            </w:pPr>
            <w:ins w:id="540" w:author="HABITASEC SECURITIZADORA S.A." w:date="2022-01-10T17:28:00Z">
              <w:r w:rsidRPr="00474626">
                <w:rPr>
                  <w:rFonts w:ascii="Verdana" w:hAnsi="Verdana"/>
                  <w:b/>
                  <w:bCs/>
                  <w:color w:val="FF0000"/>
                  <w:sz w:val="20"/>
                  <w:szCs w:val="20"/>
                </w:rPr>
                <w:t>RGI</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474626" w:rsidRDefault="00C31DEF" w:rsidP="00B27E3D">
            <w:pPr>
              <w:rPr>
                <w:ins w:id="541" w:author="HABITASEC SECURITIZADORA S.A." w:date="2022-01-10T17:28:00Z"/>
                <w:rFonts w:ascii="Roboto" w:hAnsi="Roboto"/>
                <w:color w:val="222222"/>
              </w:rPr>
            </w:pPr>
            <w:ins w:id="542" w:author="HABITASEC SECURITIZADORA S.A." w:date="2022-01-10T17:28:00Z">
              <w:r w:rsidRPr="00474626">
                <w:rPr>
                  <w:rFonts w:ascii="Verdana" w:hAnsi="Verdana"/>
                  <w:b/>
                  <w:bCs/>
                  <w:color w:val="FF0000"/>
                  <w:sz w:val="20"/>
                  <w:szCs w:val="20"/>
                </w:rPr>
                <w:t>-</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474626" w:rsidRDefault="00C31DEF" w:rsidP="00B27E3D">
            <w:pPr>
              <w:rPr>
                <w:ins w:id="543" w:author="HABITASEC SECURITIZADORA S.A." w:date="2022-01-10T17:28:00Z"/>
                <w:rFonts w:ascii="Roboto" w:hAnsi="Roboto"/>
                <w:color w:val="222222"/>
              </w:rPr>
            </w:pPr>
            <w:ins w:id="544" w:author="HABITASEC SECURITIZADORA S.A." w:date="2022-01-10T17:28:00Z">
              <w:r w:rsidRPr="00474626">
                <w:rPr>
                  <w:rFonts w:ascii="Roboto" w:hAnsi="Roboto"/>
                  <w:b/>
                  <w:bCs/>
                  <w:color w:val="FF0000"/>
                  <w:sz w:val="20"/>
                  <w:szCs w:val="20"/>
                </w:rPr>
                <w:t> </w:t>
              </w:r>
            </w:ins>
          </w:p>
        </w:tc>
      </w:tr>
      <w:tr w:rsidR="00C31DEF" w:rsidRPr="00474626" w14:paraId="10BA01AE" w14:textId="77777777" w:rsidTr="00B27E3D">
        <w:trPr>
          <w:trHeight w:val="300"/>
          <w:ins w:id="54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474626" w:rsidRDefault="00C31DEF" w:rsidP="00B27E3D">
            <w:pPr>
              <w:rPr>
                <w:ins w:id="546" w:author="HABITASEC SECURITIZADORA S.A." w:date="2022-01-10T17:28:00Z"/>
                <w:rFonts w:ascii="Roboto" w:hAnsi="Roboto"/>
                <w:color w:val="222222"/>
              </w:rPr>
            </w:pPr>
            <w:ins w:id="54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474626" w:rsidRDefault="00C31DEF" w:rsidP="00B27E3D">
            <w:pPr>
              <w:jc w:val="right"/>
              <w:rPr>
                <w:ins w:id="548" w:author="HABITASEC SECURITIZADORA S.A." w:date="2022-01-10T17:28:00Z"/>
                <w:rFonts w:ascii="Roboto" w:hAnsi="Roboto"/>
                <w:color w:val="222222"/>
              </w:rPr>
            </w:pPr>
            <w:ins w:id="54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474626" w:rsidRDefault="00C31DEF" w:rsidP="00B27E3D">
            <w:pPr>
              <w:jc w:val="right"/>
              <w:rPr>
                <w:ins w:id="550" w:author="HABITASEC SECURITIZADORA S.A." w:date="2022-01-10T17:28:00Z"/>
                <w:rFonts w:ascii="Roboto" w:hAnsi="Roboto"/>
                <w:color w:val="222222"/>
              </w:rPr>
            </w:pPr>
            <w:ins w:id="55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474626" w:rsidRDefault="00C31DEF" w:rsidP="00B27E3D">
            <w:pPr>
              <w:rPr>
                <w:ins w:id="552" w:author="HABITASEC SECURITIZADORA S.A." w:date="2022-01-10T17:28:00Z"/>
                <w:rFonts w:ascii="Roboto" w:hAnsi="Roboto"/>
                <w:color w:val="222222"/>
              </w:rPr>
            </w:pPr>
            <w:ins w:id="553" w:author="HABITASEC SECURITIZADORA S.A." w:date="2022-01-10T17:28:00Z">
              <w:r w:rsidRPr="00474626">
                <w:rPr>
                  <w:rFonts w:ascii="Verdana" w:hAnsi="Verdana"/>
                  <w:color w:val="000000"/>
                  <w:sz w:val="16"/>
                  <w:szCs w:val="16"/>
                </w:rPr>
                <w:t>ALIENACAO FIDUCIARIA DE BENS IMOVEIS EM GARANTIA COM CONDICAO SUSPENSIVA E OUTRAS AVENCAS (NOVA ALIENACAO 2 - CRI BELVEDERE)</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474626" w:rsidRDefault="00C31DEF" w:rsidP="00B27E3D">
            <w:pPr>
              <w:rPr>
                <w:ins w:id="554" w:author="HABITASEC SECURITIZADORA S.A." w:date="2022-01-10T17:28:00Z"/>
                <w:rFonts w:ascii="Roboto" w:hAnsi="Roboto"/>
                <w:color w:val="222222"/>
              </w:rPr>
            </w:pPr>
            <w:ins w:id="555" w:author="HABITASEC SECURITIZADORA S.A." w:date="2022-01-10T17:28:00Z">
              <w:r w:rsidRPr="00474626">
                <w:rPr>
                  <w:rFonts w:ascii="Verdana" w:hAnsi="Verdana"/>
                  <w:b/>
                  <w:bCs/>
                  <w:color w:val="FF0000"/>
                  <w:sz w:val="20"/>
                  <w:szCs w:val="20"/>
                </w:rPr>
                <w:t>Matrícula</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474626" w:rsidRDefault="00C31DEF" w:rsidP="00B27E3D">
            <w:pPr>
              <w:rPr>
                <w:ins w:id="556" w:author="HABITASEC SECURITIZADORA S.A." w:date="2022-01-10T17:28:00Z"/>
                <w:rFonts w:ascii="Roboto" w:hAnsi="Roboto"/>
                <w:color w:val="222222"/>
              </w:rPr>
            </w:pPr>
            <w:ins w:id="557" w:author="HABITASEC SECURITIZADORA S.A." w:date="2022-01-10T17:28:00Z">
              <w:r w:rsidRPr="00474626">
                <w:rPr>
                  <w:rFonts w:ascii="Verdana" w:hAnsi="Verdana"/>
                  <w:b/>
                  <w:bCs/>
                  <w:color w:val="FF0000"/>
                  <w:sz w:val="20"/>
                  <w:szCs w:val="20"/>
                </w:rPr>
                <w:t>-</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474626" w:rsidRDefault="00C31DEF" w:rsidP="00B27E3D">
            <w:pPr>
              <w:rPr>
                <w:ins w:id="558" w:author="HABITASEC SECURITIZADORA S.A." w:date="2022-01-10T17:28:00Z"/>
                <w:rFonts w:ascii="Roboto" w:hAnsi="Roboto"/>
                <w:color w:val="222222"/>
              </w:rPr>
            </w:pPr>
            <w:ins w:id="559" w:author="HABITASEC SECURITIZADORA S.A." w:date="2022-01-10T17:28:00Z">
              <w:r w:rsidRPr="00474626">
                <w:rPr>
                  <w:rFonts w:ascii="Roboto" w:hAnsi="Roboto"/>
                  <w:b/>
                  <w:bCs/>
                  <w:color w:val="FF0000"/>
                  <w:sz w:val="20"/>
                  <w:szCs w:val="20"/>
                </w:rPr>
                <w:t> </w:t>
              </w:r>
            </w:ins>
          </w:p>
        </w:tc>
      </w:tr>
      <w:tr w:rsidR="00C31DEF" w:rsidRPr="00474626" w14:paraId="006A6763" w14:textId="77777777" w:rsidTr="00B27E3D">
        <w:trPr>
          <w:trHeight w:val="300"/>
          <w:ins w:id="560"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474626" w:rsidRDefault="00C31DEF" w:rsidP="00B27E3D">
            <w:pPr>
              <w:rPr>
                <w:ins w:id="561" w:author="HABITASEC SECURITIZADORA S.A." w:date="2022-01-10T17:28:00Z"/>
                <w:rFonts w:ascii="Roboto" w:hAnsi="Roboto"/>
                <w:color w:val="222222"/>
              </w:rPr>
            </w:pPr>
            <w:ins w:id="562"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474626" w:rsidRDefault="00C31DEF" w:rsidP="00B27E3D">
            <w:pPr>
              <w:jc w:val="right"/>
              <w:rPr>
                <w:ins w:id="563" w:author="HABITASEC SECURITIZADORA S.A." w:date="2022-01-10T17:28:00Z"/>
                <w:rFonts w:ascii="Roboto" w:hAnsi="Roboto"/>
                <w:color w:val="222222"/>
              </w:rPr>
            </w:pPr>
            <w:ins w:id="564"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474626" w:rsidRDefault="00C31DEF" w:rsidP="00B27E3D">
            <w:pPr>
              <w:jc w:val="right"/>
              <w:rPr>
                <w:ins w:id="565" w:author="HABITASEC SECURITIZADORA S.A." w:date="2022-01-10T17:28:00Z"/>
                <w:rFonts w:ascii="Roboto" w:hAnsi="Roboto"/>
                <w:color w:val="222222"/>
              </w:rPr>
            </w:pPr>
            <w:ins w:id="566"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474626" w:rsidRDefault="00C31DEF" w:rsidP="00B27E3D">
            <w:pPr>
              <w:rPr>
                <w:ins w:id="567" w:author="HABITASEC SECURITIZADORA S.A." w:date="2022-01-10T17:28:00Z"/>
                <w:rFonts w:ascii="Roboto" w:hAnsi="Roboto"/>
                <w:color w:val="222222"/>
              </w:rPr>
            </w:pPr>
            <w:ins w:id="568" w:author="HABITASEC SECURITIZADORA S.A." w:date="2022-01-10T17:28:00Z">
              <w:r w:rsidRPr="00474626">
                <w:rPr>
                  <w:rFonts w:ascii="Verdana" w:hAnsi="Verdana"/>
                  <w:color w:val="000000"/>
                  <w:sz w:val="16"/>
                  <w:szCs w:val="16"/>
                </w:rPr>
                <w:t>ALIENACAO FIDUCIARIA DE BENS IMOVEIS EM GARANTIA COM CONDICAO SUSPENSIVA E OUTRAS AVENCAS (NOVA ALIENACAO 3)</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474626" w:rsidRDefault="00C31DEF" w:rsidP="00B27E3D">
            <w:pPr>
              <w:rPr>
                <w:ins w:id="569" w:author="HABITASEC SECURITIZADORA S.A." w:date="2022-01-10T17:28:00Z"/>
                <w:rFonts w:ascii="Roboto" w:hAnsi="Roboto"/>
                <w:color w:val="222222"/>
              </w:rPr>
            </w:pPr>
            <w:ins w:id="570" w:author="HABITASEC SECURITIZADORA S.A." w:date="2022-01-10T17:28:00Z">
              <w:r w:rsidRPr="00474626">
                <w:rPr>
                  <w:rFonts w:ascii="Verdana" w:hAnsi="Verdana"/>
                  <w:b/>
                  <w:bCs/>
                  <w:color w:val="FF0000"/>
                  <w:sz w:val="20"/>
                  <w:szCs w:val="20"/>
                </w:rPr>
                <w:t>RGI</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474626" w:rsidRDefault="00C31DEF" w:rsidP="00B27E3D">
            <w:pPr>
              <w:rPr>
                <w:ins w:id="571" w:author="HABITASEC SECURITIZADORA S.A." w:date="2022-01-10T17:28:00Z"/>
                <w:rFonts w:ascii="Roboto" w:hAnsi="Roboto"/>
                <w:color w:val="222222"/>
              </w:rPr>
            </w:pPr>
            <w:ins w:id="572" w:author="HABITASEC SECURITIZADORA S.A." w:date="2022-01-10T17:28:00Z">
              <w:r w:rsidRPr="00474626">
                <w:rPr>
                  <w:rFonts w:ascii="Verdana" w:hAnsi="Verdana"/>
                  <w:b/>
                  <w:bCs/>
                  <w:color w:val="FF0000"/>
                  <w:sz w:val="20"/>
                  <w:szCs w:val="20"/>
                </w:rPr>
                <w:t>-</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474626" w:rsidRDefault="00C31DEF" w:rsidP="00B27E3D">
            <w:pPr>
              <w:rPr>
                <w:ins w:id="573" w:author="HABITASEC SECURITIZADORA S.A." w:date="2022-01-10T17:28:00Z"/>
                <w:rFonts w:ascii="Roboto" w:hAnsi="Roboto"/>
                <w:color w:val="222222"/>
              </w:rPr>
            </w:pPr>
            <w:ins w:id="574" w:author="HABITASEC SECURITIZADORA S.A." w:date="2022-01-10T17:28:00Z">
              <w:r w:rsidRPr="00474626">
                <w:rPr>
                  <w:rFonts w:ascii="Roboto" w:hAnsi="Roboto"/>
                  <w:b/>
                  <w:bCs/>
                  <w:color w:val="FF0000"/>
                  <w:sz w:val="20"/>
                  <w:szCs w:val="20"/>
                </w:rPr>
                <w:t> </w:t>
              </w:r>
            </w:ins>
          </w:p>
        </w:tc>
      </w:tr>
      <w:tr w:rsidR="00C31DEF" w:rsidRPr="00474626" w14:paraId="36CFF433" w14:textId="77777777" w:rsidTr="00B27E3D">
        <w:trPr>
          <w:trHeight w:val="300"/>
          <w:ins w:id="575" w:author="HABITASEC SECURITIZADORA S.A." w:date="2022-01-10T17:28:00Z"/>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474626" w:rsidRDefault="00C31DEF" w:rsidP="00B27E3D">
            <w:pPr>
              <w:rPr>
                <w:ins w:id="576" w:author="HABITASEC SECURITIZADORA S.A." w:date="2022-01-10T17:28:00Z"/>
                <w:rFonts w:ascii="Roboto" w:hAnsi="Roboto"/>
                <w:color w:val="222222"/>
              </w:rPr>
            </w:pPr>
            <w:ins w:id="577" w:author="HABITASEC SECURITIZADORA S.A." w:date="2022-01-10T17:28:00Z">
              <w:r w:rsidRPr="00474626">
                <w:rPr>
                  <w:rFonts w:ascii="Verdana" w:hAnsi="Verdana"/>
                  <w:color w:val="000000"/>
                  <w:sz w:val="16"/>
                  <w:szCs w:val="16"/>
                </w:rPr>
                <w:t>HABITASEC SECURITIZADORA SA</w:t>
              </w:r>
            </w:ins>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474626" w:rsidRDefault="00C31DEF" w:rsidP="00B27E3D">
            <w:pPr>
              <w:jc w:val="right"/>
              <w:rPr>
                <w:ins w:id="578" w:author="HABITASEC SECURITIZADORA S.A." w:date="2022-01-10T17:28:00Z"/>
                <w:rFonts w:ascii="Roboto" w:hAnsi="Roboto"/>
                <w:color w:val="222222"/>
              </w:rPr>
            </w:pPr>
            <w:ins w:id="579" w:author="HABITASEC SECURITIZADORA S.A." w:date="2022-01-10T17:28:00Z">
              <w:r w:rsidRPr="00474626">
                <w:rPr>
                  <w:rFonts w:ascii="Verdana" w:hAnsi="Verdana"/>
                  <w:color w:val="000000"/>
                  <w:sz w:val="16"/>
                  <w:szCs w:val="16"/>
                </w:rPr>
                <w:t>1</w:t>
              </w:r>
            </w:ins>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474626" w:rsidRDefault="00C31DEF" w:rsidP="00B27E3D">
            <w:pPr>
              <w:jc w:val="right"/>
              <w:rPr>
                <w:ins w:id="580" w:author="HABITASEC SECURITIZADORA S.A." w:date="2022-01-10T17:28:00Z"/>
                <w:rFonts w:ascii="Roboto" w:hAnsi="Roboto"/>
                <w:color w:val="222222"/>
              </w:rPr>
            </w:pPr>
            <w:ins w:id="581" w:author="HABITASEC SECURITIZADORA S.A." w:date="2022-01-10T17:28:00Z">
              <w:r w:rsidRPr="00474626">
                <w:rPr>
                  <w:rFonts w:ascii="Verdana" w:hAnsi="Verdana"/>
                  <w:color w:val="000000"/>
                  <w:sz w:val="16"/>
                  <w:szCs w:val="16"/>
                </w:rPr>
                <w:t>93</w:t>
              </w:r>
            </w:ins>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474626" w:rsidRDefault="00C31DEF" w:rsidP="00B27E3D">
            <w:pPr>
              <w:rPr>
                <w:ins w:id="582" w:author="HABITASEC SECURITIZADORA S.A." w:date="2022-01-10T17:28:00Z"/>
                <w:rFonts w:ascii="Roboto" w:hAnsi="Roboto"/>
                <w:color w:val="222222"/>
              </w:rPr>
            </w:pPr>
            <w:ins w:id="583" w:author="HABITASEC SECURITIZADORA S.A." w:date="2022-01-10T17:28:00Z">
              <w:r w:rsidRPr="00474626">
                <w:rPr>
                  <w:rFonts w:ascii="Verdana" w:hAnsi="Verdana"/>
                  <w:color w:val="000000"/>
                  <w:sz w:val="16"/>
                  <w:szCs w:val="16"/>
                </w:rPr>
                <w:t>ALIENACAO FIDUCIARIA DE BENS IMOVEIS EM GARANTIA COM CONDICAO SUSPENSIVA E OUTRAS AVENCAS (NOVA ALIENACAO 3)</w:t>
              </w:r>
            </w:ins>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474626" w:rsidRDefault="00C31DEF" w:rsidP="00B27E3D">
            <w:pPr>
              <w:rPr>
                <w:ins w:id="584" w:author="HABITASEC SECURITIZADORA S.A." w:date="2022-01-10T17:28:00Z"/>
                <w:rFonts w:ascii="Roboto" w:hAnsi="Roboto"/>
                <w:color w:val="222222"/>
              </w:rPr>
            </w:pPr>
            <w:ins w:id="585" w:author="HABITASEC SECURITIZADORA S.A." w:date="2022-01-10T17:28:00Z">
              <w:r w:rsidRPr="00474626">
                <w:rPr>
                  <w:rFonts w:ascii="Verdana" w:hAnsi="Verdana"/>
                  <w:b/>
                  <w:bCs/>
                  <w:color w:val="FF0000"/>
                  <w:sz w:val="20"/>
                  <w:szCs w:val="20"/>
                </w:rPr>
                <w:t>Matrícula</w:t>
              </w:r>
            </w:ins>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474626" w:rsidRDefault="00C31DEF" w:rsidP="00B27E3D">
            <w:pPr>
              <w:rPr>
                <w:ins w:id="586" w:author="HABITASEC SECURITIZADORA S.A." w:date="2022-01-10T17:28:00Z"/>
                <w:rFonts w:ascii="Roboto" w:hAnsi="Roboto"/>
                <w:color w:val="222222"/>
              </w:rPr>
            </w:pPr>
            <w:ins w:id="587" w:author="HABITASEC SECURITIZADORA S.A." w:date="2022-01-10T17:28:00Z">
              <w:r w:rsidRPr="00474626">
                <w:rPr>
                  <w:rFonts w:ascii="Verdana" w:hAnsi="Verdana"/>
                  <w:b/>
                  <w:bCs/>
                  <w:color w:val="FF0000"/>
                  <w:sz w:val="20"/>
                  <w:szCs w:val="20"/>
                </w:rPr>
                <w:t>-</w:t>
              </w:r>
            </w:ins>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474626" w:rsidRDefault="00C31DEF" w:rsidP="00B27E3D">
            <w:pPr>
              <w:rPr>
                <w:ins w:id="588" w:author="HABITASEC SECURITIZADORA S.A." w:date="2022-01-10T17:28:00Z"/>
                <w:rFonts w:ascii="Roboto" w:hAnsi="Roboto"/>
                <w:color w:val="222222"/>
              </w:rPr>
            </w:pPr>
            <w:ins w:id="589" w:author="HABITASEC SECURITIZADORA S.A." w:date="2022-01-10T17:28:00Z">
              <w:r w:rsidRPr="00474626">
                <w:rPr>
                  <w:rFonts w:ascii="Roboto" w:hAnsi="Roboto"/>
                  <w:b/>
                  <w:bCs/>
                  <w:color w:val="FF0000"/>
                  <w:sz w:val="20"/>
                  <w:szCs w:val="20"/>
                </w:rPr>
                <w:t> </w:t>
              </w:r>
            </w:ins>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2"/>
      <w:footerReference w:type="even" r:id="rId23"/>
      <w:footerReference w:type="default" r:id="rId2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03C20" w14:textId="77777777" w:rsidR="00BF7E96" w:rsidRDefault="00BF7E96" w:rsidP="00D03CC7">
      <w:r>
        <w:separator/>
      </w:r>
    </w:p>
  </w:endnote>
  <w:endnote w:type="continuationSeparator" w:id="0">
    <w:p w14:paraId="531F706E" w14:textId="77777777" w:rsidR="00BF7E96" w:rsidRDefault="00BF7E96" w:rsidP="00D03CC7">
      <w:r>
        <w:continuationSeparator/>
      </w:r>
    </w:p>
  </w:endnote>
  <w:endnote w:type="continuationNotice" w:id="1">
    <w:p w14:paraId="58044453" w14:textId="77777777" w:rsidR="00BF7E96" w:rsidRDefault="00BF7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A41D1" w14:textId="77777777" w:rsidR="00BF7E96" w:rsidRDefault="00BF7E96" w:rsidP="00D03CC7">
      <w:r>
        <w:separator/>
      </w:r>
    </w:p>
  </w:footnote>
  <w:footnote w:type="continuationSeparator" w:id="0">
    <w:p w14:paraId="79921B16" w14:textId="77777777" w:rsidR="00BF7E96" w:rsidRDefault="00BF7E96" w:rsidP="00D03CC7">
      <w:r>
        <w:continuationSeparator/>
      </w:r>
    </w:p>
  </w:footnote>
  <w:footnote w:type="continuationNotice" w:id="1">
    <w:p w14:paraId="51DCDFB0" w14:textId="77777777" w:rsidR="00BF7E96" w:rsidRDefault="00BF7E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HABITASEC SECURITIZADORA S.A.">
    <w15:presenceInfo w15:providerId="AD" w15:userId="S::admin@habitasec.onmicrosoft.com::208a9249-4927-47fd-9b84-7a7cba819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40145"/>
    <w:rsid w:val="00142118"/>
    <w:rsid w:val="00145FEF"/>
    <w:rsid w:val="001519E9"/>
    <w:rsid w:val="00156D19"/>
    <w:rsid w:val="0015724A"/>
    <w:rsid w:val="0016103C"/>
    <w:rsid w:val="0016345F"/>
    <w:rsid w:val="00164143"/>
    <w:rsid w:val="00170E91"/>
    <w:rsid w:val="00181861"/>
    <w:rsid w:val="00181BB7"/>
    <w:rsid w:val="0018602E"/>
    <w:rsid w:val="00186F74"/>
    <w:rsid w:val="001A50D5"/>
    <w:rsid w:val="001A6E30"/>
    <w:rsid w:val="001A7CEA"/>
    <w:rsid w:val="001B23BD"/>
    <w:rsid w:val="001B6C61"/>
    <w:rsid w:val="001B79B0"/>
    <w:rsid w:val="001C01CD"/>
    <w:rsid w:val="001C1E92"/>
    <w:rsid w:val="001C648A"/>
    <w:rsid w:val="001C7C21"/>
    <w:rsid w:val="001D3666"/>
    <w:rsid w:val="001E1213"/>
    <w:rsid w:val="001E1D46"/>
    <w:rsid w:val="001F0FEF"/>
    <w:rsid w:val="001F131C"/>
    <w:rsid w:val="001F1A5E"/>
    <w:rsid w:val="001F3BD3"/>
    <w:rsid w:val="0020027C"/>
    <w:rsid w:val="0020530A"/>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3009F8"/>
    <w:rsid w:val="00301533"/>
    <w:rsid w:val="00304CB2"/>
    <w:rsid w:val="00306B95"/>
    <w:rsid w:val="00313959"/>
    <w:rsid w:val="00315C8E"/>
    <w:rsid w:val="00315F7E"/>
    <w:rsid w:val="0032569B"/>
    <w:rsid w:val="00333D9F"/>
    <w:rsid w:val="0033623D"/>
    <w:rsid w:val="00336A3A"/>
    <w:rsid w:val="00344FB1"/>
    <w:rsid w:val="003463E2"/>
    <w:rsid w:val="00346F96"/>
    <w:rsid w:val="00351FAB"/>
    <w:rsid w:val="00356BC8"/>
    <w:rsid w:val="00363F2A"/>
    <w:rsid w:val="00364EB1"/>
    <w:rsid w:val="0036540F"/>
    <w:rsid w:val="003654C6"/>
    <w:rsid w:val="003709A7"/>
    <w:rsid w:val="003774FD"/>
    <w:rsid w:val="00395BCB"/>
    <w:rsid w:val="0039786F"/>
    <w:rsid w:val="003979A8"/>
    <w:rsid w:val="003A02ED"/>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6BC1"/>
    <w:rsid w:val="004108BD"/>
    <w:rsid w:val="00410A02"/>
    <w:rsid w:val="0041123E"/>
    <w:rsid w:val="0041327A"/>
    <w:rsid w:val="00416BE9"/>
    <w:rsid w:val="004208A1"/>
    <w:rsid w:val="00424E20"/>
    <w:rsid w:val="00425C39"/>
    <w:rsid w:val="00426B72"/>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758F"/>
    <w:rsid w:val="004A3A67"/>
    <w:rsid w:val="004B31A8"/>
    <w:rsid w:val="004B7C38"/>
    <w:rsid w:val="004C3D50"/>
    <w:rsid w:val="004C5142"/>
    <w:rsid w:val="004C7325"/>
    <w:rsid w:val="004D137E"/>
    <w:rsid w:val="004D4653"/>
    <w:rsid w:val="004E045C"/>
    <w:rsid w:val="004E1BBE"/>
    <w:rsid w:val="004E278A"/>
    <w:rsid w:val="004E5F94"/>
    <w:rsid w:val="00501BDD"/>
    <w:rsid w:val="005055B3"/>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41C"/>
    <w:rsid w:val="00625BF6"/>
    <w:rsid w:val="0063103D"/>
    <w:rsid w:val="00631579"/>
    <w:rsid w:val="006353C0"/>
    <w:rsid w:val="006373A3"/>
    <w:rsid w:val="00645EE8"/>
    <w:rsid w:val="0066514E"/>
    <w:rsid w:val="00666B53"/>
    <w:rsid w:val="006671FD"/>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1676"/>
    <w:rsid w:val="007024B2"/>
    <w:rsid w:val="00707262"/>
    <w:rsid w:val="007106A8"/>
    <w:rsid w:val="00712923"/>
    <w:rsid w:val="00715ABE"/>
    <w:rsid w:val="007211F8"/>
    <w:rsid w:val="007309B3"/>
    <w:rsid w:val="00736920"/>
    <w:rsid w:val="007402D6"/>
    <w:rsid w:val="00744727"/>
    <w:rsid w:val="00744C8E"/>
    <w:rsid w:val="00750CB3"/>
    <w:rsid w:val="00752934"/>
    <w:rsid w:val="007702D6"/>
    <w:rsid w:val="00770D2C"/>
    <w:rsid w:val="007714E3"/>
    <w:rsid w:val="00775A2B"/>
    <w:rsid w:val="00775C48"/>
    <w:rsid w:val="0077789D"/>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7F449F"/>
    <w:rsid w:val="00801AE9"/>
    <w:rsid w:val="0080784E"/>
    <w:rsid w:val="0081532A"/>
    <w:rsid w:val="008167CB"/>
    <w:rsid w:val="00831100"/>
    <w:rsid w:val="008358BD"/>
    <w:rsid w:val="00835945"/>
    <w:rsid w:val="0084622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1F94"/>
    <w:rsid w:val="008F3E8D"/>
    <w:rsid w:val="008F65BD"/>
    <w:rsid w:val="008F7104"/>
    <w:rsid w:val="009028B6"/>
    <w:rsid w:val="0090426B"/>
    <w:rsid w:val="00905A3B"/>
    <w:rsid w:val="00911931"/>
    <w:rsid w:val="00911F09"/>
    <w:rsid w:val="00916386"/>
    <w:rsid w:val="0091660E"/>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258"/>
    <w:rsid w:val="00984BCB"/>
    <w:rsid w:val="0099681B"/>
    <w:rsid w:val="009A0D43"/>
    <w:rsid w:val="009B70F7"/>
    <w:rsid w:val="009B7D9E"/>
    <w:rsid w:val="009C6F31"/>
    <w:rsid w:val="009D0682"/>
    <w:rsid w:val="009D43DA"/>
    <w:rsid w:val="009E0559"/>
    <w:rsid w:val="009E4527"/>
    <w:rsid w:val="009E52FA"/>
    <w:rsid w:val="009F28EC"/>
    <w:rsid w:val="009F6C47"/>
    <w:rsid w:val="00A01F6A"/>
    <w:rsid w:val="00A0499D"/>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17504"/>
    <w:rsid w:val="00B328BE"/>
    <w:rsid w:val="00B35A44"/>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6BE0"/>
    <w:rsid w:val="00BF7540"/>
    <w:rsid w:val="00BF7E96"/>
    <w:rsid w:val="00C10172"/>
    <w:rsid w:val="00C21461"/>
    <w:rsid w:val="00C24308"/>
    <w:rsid w:val="00C25757"/>
    <w:rsid w:val="00C30A48"/>
    <w:rsid w:val="00C31DEF"/>
    <w:rsid w:val="00C33609"/>
    <w:rsid w:val="00C35276"/>
    <w:rsid w:val="00C35BCC"/>
    <w:rsid w:val="00C458F2"/>
    <w:rsid w:val="00C47A28"/>
    <w:rsid w:val="00C47B98"/>
    <w:rsid w:val="00C47F33"/>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F004A"/>
    <w:rsid w:val="00CF080C"/>
    <w:rsid w:val="00CF2726"/>
    <w:rsid w:val="00CF33B5"/>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4016"/>
    <w:rsid w:val="00DB6491"/>
    <w:rsid w:val="00DC16F6"/>
    <w:rsid w:val="00DC20A2"/>
    <w:rsid w:val="00DC368C"/>
    <w:rsid w:val="00DC7DD6"/>
    <w:rsid w:val="00DE141B"/>
    <w:rsid w:val="00DE3917"/>
    <w:rsid w:val="00DE4417"/>
    <w:rsid w:val="00DE4723"/>
    <w:rsid w:val="00DF1532"/>
    <w:rsid w:val="00DF35EE"/>
    <w:rsid w:val="00DF4921"/>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33D63"/>
    <w:rsid w:val="00F42E8F"/>
    <w:rsid w:val="00F540A4"/>
    <w:rsid w:val="00F54C0D"/>
    <w:rsid w:val="00F55C97"/>
    <w:rsid w:val="00F56127"/>
    <w:rsid w:val="00F60CB4"/>
    <w:rsid w:val="00F8471C"/>
    <w:rsid w:val="00F85DAE"/>
    <w:rsid w:val="00F86B03"/>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22</Pages>
  <Words>2937</Words>
  <Characters>15862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HABITASEC SECURITIZADORA S.A.</cp:lastModifiedBy>
  <cp:revision>16</cp:revision>
  <cp:lastPrinted>2021-10-21T15:22:00Z</cp:lastPrinted>
  <dcterms:created xsi:type="dcterms:W3CDTF">2021-12-08T10:47:00Z</dcterms:created>
  <dcterms:modified xsi:type="dcterms:W3CDTF">2022-01-10T21:29:00Z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