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26B37E89" w:rsidR="00181BB7" w:rsidRPr="00696FE4" w:rsidRDefault="00181BB7" w:rsidP="00181BB7">
      <w:pPr>
        <w:spacing w:line="276" w:lineRule="auto"/>
        <w:jc w:val="center"/>
        <w:rPr>
          <w:ins w:id="0" w:author="matheus.amorim@habitasec.com.br" w:date="2022-05-05T15:44:00Z"/>
          <w:rFonts w:asciiTheme="minorHAnsi" w:hAnsiTheme="minorHAnsi" w:cstheme="minorHAnsi"/>
          <w:sz w:val="22"/>
          <w:szCs w:val="22"/>
          <w:rPrChange w:id="1" w:author="matheus.amorim@habitasec.com.br" w:date="2022-05-05T15:45:00Z">
            <w:rPr>
              <w:ins w:id="2" w:author="matheus.amorim@habitasec.com.br" w:date="2022-05-05T15:44:00Z"/>
              <w:rFonts w:asciiTheme="minorHAnsi" w:hAnsiTheme="minorHAnsi" w:cstheme="minorHAnsi"/>
              <w:b/>
              <w:bCs/>
              <w:sz w:val="22"/>
              <w:szCs w:val="22"/>
            </w:rPr>
          </w:rPrChange>
        </w:rPr>
      </w:pPr>
      <w:r w:rsidRPr="00696FE4">
        <w:rPr>
          <w:rFonts w:asciiTheme="minorHAnsi" w:hAnsiTheme="minorHAnsi" w:cstheme="minorHAnsi"/>
          <w:sz w:val="22"/>
          <w:szCs w:val="22"/>
          <w:rPrChange w:id="3" w:author="matheus.amorim@habitasec.com.br" w:date="2022-05-05T15:45:00Z">
            <w:rPr>
              <w:rFonts w:asciiTheme="minorHAnsi" w:hAnsiTheme="minorHAnsi" w:cstheme="minorHAnsi"/>
              <w:b/>
              <w:bCs/>
              <w:sz w:val="22"/>
              <w:szCs w:val="22"/>
            </w:rPr>
          </w:rPrChange>
        </w:rPr>
        <w:t>CNPJ nº 09.304.427/0001-58</w:t>
      </w:r>
    </w:p>
    <w:p w14:paraId="4F0A1A92" w14:textId="5535AFD9" w:rsidR="00696FE4" w:rsidRPr="00696FE4" w:rsidRDefault="00696FE4" w:rsidP="00181BB7">
      <w:pPr>
        <w:spacing w:line="276" w:lineRule="auto"/>
        <w:jc w:val="center"/>
        <w:rPr>
          <w:rFonts w:asciiTheme="minorHAnsi" w:hAnsiTheme="minorHAnsi" w:cstheme="minorHAnsi"/>
          <w:sz w:val="22"/>
          <w:szCs w:val="22"/>
          <w:rPrChange w:id="4" w:author="matheus.amorim@habitasec.com.br" w:date="2022-05-05T15:45:00Z">
            <w:rPr>
              <w:rFonts w:asciiTheme="minorHAnsi" w:hAnsiTheme="minorHAnsi" w:cstheme="minorHAnsi"/>
              <w:b/>
              <w:bCs/>
              <w:sz w:val="22"/>
              <w:szCs w:val="22"/>
            </w:rPr>
          </w:rPrChange>
        </w:rPr>
      </w:pPr>
      <w:ins w:id="5" w:author="matheus.amorim@habitasec.com.br" w:date="2022-05-05T15:45:00Z">
        <w:r w:rsidRPr="00696FE4">
          <w:rPr>
            <w:rFonts w:asciiTheme="minorHAnsi" w:hAnsiTheme="minorHAnsi" w:cstheme="minorHAnsi"/>
            <w:sz w:val="22"/>
            <w:szCs w:val="22"/>
            <w:rPrChange w:id="6" w:author="matheus.amorim@habitasec.com.br" w:date="2022-05-05T15:45:00Z">
              <w:rPr>
                <w:rFonts w:asciiTheme="minorHAnsi" w:hAnsiTheme="minorHAnsi" w:cstheme="minorHAnsi"/>
                <w:b/>
                <w:bCs/>
                <w:sz w:val="22"/>
                <w:szCs w:val="22"/>
              </w:rPr>
            </w:rPrChange>
          </w:rPr>
          <w:t>NIRE 35.3.0035206.8</w:t>
        </w:r>
      </w:ins>
    </w:p>
    <w:p w14:paraId="23AE118E" w14:textId="77777777" w:rsidR="00181BB7" w:rsidRPr="00D03CC7" w:rsidRDefault="00181BB7" w:rsidP="00181BB7">
      <w:pPr>
        <w:spacing w:line="276" w:lineRule="auto"/>
        <w:rPr>
          <w:rFonts w:asciiTheme="minorHAnsi" w:hAnsiTheme="minorHAnsi" w:cstheme="minorHAnsi"/>
          <w:sz w:val="22"/>
          <w:szCs w:val="22"/>
        </w:rPr>
      </w:pPr>
    </w:p>
    <w:p w14:paraId="44E69C15" w14:textId="77777777" w:rsidR="00696FE4" w:rsidRDefault="00181BB7" w:rsidP="00D12C7C">
      <w:pPr>
        <w:spacing w:line="276" w:lineRule="auto"/>
        <w:jc w:val="center"/>
        <w:rPr>
          <w:ins w:id="7" w:author="matheus.amorim@habitasec.com.br" w:date="2022-05-05T15:44:00Z"/>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p>
    <w:p w14:paraId="3A9C148C" w14:textId="3DAA2F55" w:rsidR="00181BB7" w:rsidRPr="00D03CC7" w:rsidRDefault="00D12C7C"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 </w:t>
      </w:r>
      <w:r w:rsidR="00181BB7" w:rsidRPr="00D03CC7">
        <w:rPr>
          <w:rFonts w:asciiTheme="minorHAnsi" w:hAnsiTheme="minorHAnsi" w:cstheme="minorHAnsi"/>
          <w:b/>
          <w:sz w:val="22"/>
          <w:szCs w:val="22"/>
        </w:rPr>
        <w:t xml:space="preserve">REALIZADA EM </w:t>
      </w:r>
      <w:del w:id="8" w:author="matheus.amorim@habitasec.com.br" w:date="2022-05-05T15:30:00Z">
        <w:r w:rsidR="0091660E" w:rsidRPr="0091660E" w:rsidDel="004C44A7">
          <w:rPr>
            <w:rFonts w:asciiTheme="minorHAnsi" w:hAnsiTheme="minorHAnsi" w:cstheme="minorHAnsi"/>
            <w:b/>
            <w:bCs/>
            <w:sz w:val="22"/>
            <w:szCs w:val="22"/>
            <w:highlight w:val="yellow"/>
          </w:rPr>
          <w:delText>[ = ]</w:delText>
        </w:r>
      </w:del>
      <w:ins w:id="9" w:author="matheus.amorim@habitasec.com.br" w:date="2022-05-05T15:30:00Z">
        <w:r w:rsidR="004C44A7">
          <w:rPr>
            <w:rFonts w:asciiTheme="minorHAnsi" w:hAnsiTheme="minorHAnsi" w:cstheme="minorHAnsi"/>
            <w:b/>
            <w:bCs/>
            <w:sz w:val="22"/>
            <w:szCs w:val="22"/>
          </w:rPr>
          <w:t>06</w:t>
        </w:r>
      </w:ins>
      <w:r w:rsidR="001F3BD3">
        <w:rPr>
          <w:rFonts w:asciiTheme="minorHAnsi" w:hAnsiTheme="minorHAnsi" w:cstheme="minorHAnsi"/>
          <w:b/>
          <w:bCs/>
          <w:sz w:val="22"/>
          <w:szCs w:val="22"/>
        </w:rPr>
        <w:t xml:space="preserve"> DE </w:t>
      </w:r>
      <w:del w:id="10" w:author="matheus.amorim@habitasec.com.br" w:date="2022-05-05T15:30:00Z">
        <w:r w:rsidR="0091660E" w:rsidRPr="0091660E" w:rsidDel="004C44A7">
          <w:rPr>
            <w:rFonts w:asciiTheme="minorHAnsi" w:hAnsiTheme="minorHAnsi" w:cstheme="minorHAnsi"/>
            <w:b/>
            <w:bCs/>
            <w:sz w:val="22"/>
            <w:szCs w:val="22"/>
            <w:highlight w:val="yellow"/>
          </w:rPr>
          <w:delText>[ = ]</w:delText>
        </w:r>
      </w:del>
      <w:ins w:id="11" w:author="matheus.amorim@habitasec.com.br" w:date="2022-05-05T15:30:00Z">
        <w:r w:rsidR="004C44A7">
          <w:rPr>
            <w:rFonts w:asciiTheme="minorHAnsi" w:hAnsiTheme="minorHAnsi" w:cstheme="minorHAnsi"/>
            <w:b/>
            <w:bCs/>
            <w:sz w:val="22"/>
            <w:szCs w:val="22"/>
          </w:rPr>
          <w:t>MAIO</w:t>
        </w:r>
      </w:ins>
      <w:r w:rsidR="00670A35">
        <w:rPr>
          <w:rFonts w:asciiTheme="minorHAnsi" w:hAnsiTheme="minorHAnsi" w:cstheme="minorHAnsi"/>
          <w:b/>
          <w:bCs/>
          <w:sz w:val="22"/>
          <w:szCs w:val="22"/>
        </w:rPr>
        <w:t xml:space="preserve"> </w:t>
      </w:r>
      <w:r w:rsidR="00181BB7"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592D418B"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del w:id="12" w:author="matheus.amorim@habitasec.com.br" w:date="2022-05-05T15:30:00Z">
        <w:r w:rsidR="00D31C7F" w:rsidRPr="00D31C7F" w:rsidDel="004C44A7">
          <w:rPr>
            <w:rFonts w:asciiTheme="minorHAnsi" w:hAnsiTheme="minorHAnsi" w:cstheme="minorHAnsi"/>
            <w:sz w:val="22"/>
            <w:szCs w:val="22"/>
            <w:highlight w:val="yellow"/>
          </w:rPr>
          <w:delText>[ = ]</w:delText>
        </w:r>
      </w:del>
      <w:ins w:id="13" w:author="matheus.amorim@habitasec.com.br" w:date="2022-05-05T15:30:00Z">
        <w:r w:rsidR="004C44A7">
          <w:rPr>
            <w:rFonts w:asciiTheme="minorHAnsi" w:hAnsiTheme="minorHAnsi" w:cstheme="minorHAnsi"/>
            <w:sz w:val="22"/>
            <w:szCs w:val="22"/>
          </w:rPr>
          <w:t>06 de maio</w:t>
        </w:r>
      </w:ins>
      <w:r w:rsidR="001F3BD3">
        <w:rPr>
          <w:rFonts w:asciiTheme="minorHAnsi" w:hAnsiTheme="minorHAnsi" w:cstheme="minorHAnsi"/>
          <w:sz w:val="22"/>
          <w:szCs w:val="22"/>
        </w:rPr>
        <w:t xml:space="preserve"> de </w:t>
      </w:r>
      <w:del w:id="14" w:author="matheus.amorim@habitasec.com.br" w:date="2022-05-05T15:30:00Z">
        <w:r w:rsidR="00D31C7F" w:rsidRPr="00D31C7F" w:rsidDel="004C44A7">
          <w:rPr>
            <w:rFonts w:asciiTheme="minorHAnsi" w:hAnsiTheme="minorHAnsi" w:cstheme="minorHAnsi"/>
            <w:sz w:val="22"/>
            <w:szCs w:val="22"/>
            <w:highlight w:val="yellow"/>
          </w:rPr>
          <w:delText>[ = ]</w:delText>
        </w:r>
        <w:r w:rsidR="00670A35" w:rsidDel="004C44A7">
          <w:rPr>
            <w:rFonts w:asciiTheme="minorHAnsi" w:hAnsiTheme="minorHAnsi" w:cstheme="minorHAnsi"/>
            <w:sz w:val="22"/>
            <w:szCs w:val="22"/>
          </w:rPr>
          <w:delText xml:space="preserve"> </w:delText>
        </w:r>
        <w:r w:rsidRPr="00D03CC7" w:rsidDel="004C44A7">
          <w:rPr>
            <w:rFonts w:asciiTheme="minorHAnsi" w:hAnsiTheme="minorHAnsi" w:cstheme="minorHAnsi"/>
            <w:sz w:val="22"/>
            <w:szCs w:val="22"/>
          </w:rPr>
          <w:delText xml:space="preserve">de </w:delText>
        </w:r>
      </w:del>
      <w:r w:rsidRPr="00D03CC7">
        <w:rPr>
          <w:rFonts w:asciiTheme="minorHAnsi" w:hAnsiTheme="minorHAnsi" w:cstheme="minorHAnsi"/>
          <w:sz w:val="22"/>
          <w:szCs w:val="22"/>
        </w:rPr>
        <w:t>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del w:id="15" w:author="matheus.amorim@habitasec.com.br" w:date="2022-05-05T15:30:00Z">
        <w:r w:rsidR="00D31C7F" w:rsidRPr="00D31C7F" w:rsidDel="004C44A7">
          <w:rPr>
            <w:rFonts w:asciiTheme="minorHAnsi" w:hAnsiTheme="minorHAnsi" w:cstheme="minorHAnsi"/>
            <w:sz w:val="22"/>
            <w:szCs w:val="22"/>
            <w:highlight w:val="yellow"/>
          </w:rPr>
          <w:delText>[ = ]</w:delText>
        </w:r>
      </w:del>
      <w:ins w:id="16" w:author="matheus.amorim@habitasec.com.br" w:date="2022-05-05T15:30:00Z">
        <w:r w:rsidR="004C44A7">
          <w:rPr>
            <w:rFonts w:asciiTheme="minorHAnsi" w:hAnsiTheme="minorHAnsi" w:cstheme="minorHAnsi"/>
            <w:sz w:val="22"/>
            <w:szCs w:val="22"/>
          </w:rPr>
          <w:t>15</w:t>
        </w:r>
      </w:ins>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 xml:space="preserve">de forma exclusivamente digital, </w:t>
      </w:r>
      <w:ins w:id="17" w:author="matheus.amorim@habitasec.com.br" w:date="2022-05-05T15:26:00Z">
        <w:r w:rsidR="0048010B" w:rsidRPr="00A36484">
          <w:rPr>
            <w:rFonts w:asciiTheme="minorHAnsi" w:hAnsiTheme="minorHAnsi" w:cstheme="minorHAnsi"/>
            <w:sz w:val="22"/>
            <w:szCs w:val="22"/>
          </w:rPr>
          <w:t>nos termos da Instrução CVM nº 625, de 14 de maio de 2020 (“</w:t>
        </w:r>
        <w:r w:rsidR="0048010B" w:rsidRPr="00A36484">
          <w:rPr>
            <w:rFonts w:asciiTheme="minorHAnsi" w:hAnsiTheme="minorHAnsi" w:cstheme="minorHAnsi"/>
            <w:sz w:val="22"/>
            <w:szCs w:val="22"/>
            <w:u w:val="single"/>
          </w:rPr>
          <w:t>Instrução CVM 625</w:t>
        </w:r>
        <w:r w:rsidR="0048010B" w:rsidRPr="00A36484">
          <w:rPr>
            <w:rFonts w:asciiTheme="minorHAnsi" w:hAnsiTheme="minorHAnsi" w:cstheme="minorHAnsi"/>
            <w:sz w:val="22"/>
            <w:szCs w:val="22"/>
          </w:rPr>
          <w:t>”), coordenada pela Habitasec Securitizadora S.A. (“</w:t>
        </w:r>
        <w:r w:rsidR="0048010B" w:rsidRPr="00A36484">
          <w:rPr>
            <w:rFonts w:asciiTheme="minorHAnsi" w:hAnsiTheme="minorHAnsi" w:cstheme="minorHAnsi"/>
            <w:sz w:val="22"/>
            <w:szCs w:val="22"/>
            <w:u w:val="single"/>
          </w:rPr>
          <w:t>Emissora</w:t>
        </w:r>
        <w:r w:rsidR="0048010B" w:rsidRPr="00A36484">
          <w:rPr>
            <w:rFonts w:asciiTheme="minorHAnsi" w:hAnsiTheme="minorHAnsi" w:cstheme="minorHAnsi"/>
            <w:sz w:val="22"/>
            <w:szCs w:val="22"/>
          </w:rPr>
          <w:t>”</w:t>
        </w:r>
        <w:r w:rsidR="0048010B">
          <w:rPr>
            <w:rFonts w:asciiTheme="minorHAnsi" w:hAnsiTheme="minorHAnsi" w:cstheme="minorHAnsi"/>
            <w:sz w:val="22"/>
            <w:szCs w:val="22"/>
          </w:rPr>
          <w:t xml:space="preserve"> e “</w:t>
        </w:r>
        <w:r w:rsidR="0048010B" w:rsidRPr="00E64E5A">
          <w:rPr>
            <w:rFonts w:asciiTheme="minorHAnsi" w:hAnsiTheme="minorHAnsi" w:cstheme="minorHAnsi"/>
            <w:sz w:val="22"/>
            <w:szCs w:val="22"/>
            <w:u w:val="single"/>
          </w:rPr>
          <w:t>Securitizadora</w:t>
        </w:r>
        <w:r w:rsidR="0048010B">
          <w:rPr>
            <w:rFonts w:asciiTheme="minorHAnsi" w:hAnsiTheme="minorHAnsi" w:cstheme="minorHAnsi"/>
            <w:sz w:val="22"/>
            <w:szCs w:val="22"/>
          </w:rPr>
          <w:t>”</w:t>
        </w:r>
        <w:r w:rsidR="0048010B" w:rsidRPr="00A36484">
          <w:rPr>
            <w:rFonts w:asciiTheme="minorHAnsi" w:hAnsiTheme="minorHAnsi" w:cstheme="minorHAnsi"/>
            <w:sz w:val="22"/>
            <w:szCs w:val="22"/>
          </w:rPr>
          <w:t>), com a dispensa de videoconferência em razão da presença da totalidade dos Titulares de CRI</w:t>
        </w:r>
      </w:ins>
      <w:del w:id="18" w:author="matheus.amorim@habitasec.com.br" w:date="2022-05-05T15:27:00Z">
        <w:r w:rsidRPr="0095072F" w:rsidDel="0048010B">
          <w:rPr>
            <w:rFonts w:asciiTheme="minorHAnsi" w:hAnsiTheme="minorHAnsi" w:cstheme="minorHAnsi"/>
            <w:sz w:val="22"/>
            <w:szCs w:val="22"/>
          </w:rPr>
          <w:delText>coordenada pela Habitasec Securitizadora S.A. (“</w:delText>
        </w:r>
        <w:r w:rsidRPr="0095072F" w:rsidDel="0048010B">
          <w:rPr>
            <w:rFonts w:asciiTheme="minorHAnsi" w:hAnsiTheme="minorHAnsi" w:cstheme="minorHAnsi"/>
            <w:sz w:val="22"/>
            <w:szCs w:val="22"/>
            <w:u w:val="single"/>
          </w:rPr>
          <w:delText>Emissora</w:delText>
        </w:r>
        <w:r w:rsidRPr="0095072F" w:rsidDel="0048010B">
          <w:rPr>
            <w:rFonts w:asciiTheme="minorHAnsi" w:hAnsiTheme="minorHAnsi" w:cstheme="minorHAnsi"/>
            <w:sz w:val="22"/>
            <w:szCs w:val="22"/>
          </w:rPr>
          <w:delText>”)</w:delText>
        </w:r>
      </w:del>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7E8E8AC3"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020036" w:rsidRPr="0048010B">
        <w:rPr>
          <w:rFonts w:asciiTheme="minorHAnsi" w:hAnsiTheme="minorHAnsi" w:cstheme="minorHAnsi"/>
          <w:b/>
          <w:sz w:val="22"/>
          <w:szCs w:val="22"/>
          <w:rPrChange w:id="19" w:author="matheus.amorim@habitasec.com.br" w:date="2022-05-05T15:27:00Z">
            <w:rPr>
              <w:rFonts w:asciiTheme="minorHAnsi" w:hAnsiTheme="minorHAnsi" w:cstheme="minorHAnsi"/>
              <w:bCs/>
              <w:sz w:val="22"/>
              <w:szCs w:val="22"/>
            </w:rPr>
          </w:rPrChange>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331633F"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r w:rsidR="00670A35">
        <w:rPr>
          <w:rFonts w:asciiTheme="minorHAnsi" w:hAnsiTheme="minorHAnsi" w:cstheme="minorHAnsi"/>
          <w:bCs/>
          <w:sz w:val="22"/>
          <w:szCs w:val="22"/>
        </w:rPr>
        <w:t>es</w:t>
      </w:r>
      <w:r w:rsidRPr="00D03CC7">
        <w:rPr>
          <w:rFonts w:asciiTheme="minorHAnsi" w:hAnsiTheme="minorHAnsi" w:cstheme="minorHAnsi"/>
          <w:bCs/>
          <w:sz w:val="22"/>
          <w:szCs w:val="22"/>
        </w:rPr>
        <w:t xml:space="preserve"> de </w:t>
      </w:r>
      <w:r w:rsidRPr="00FD5846">
        <w:rPr>
          <w:rFonts w:asciiTheme="minorHAnsi" w:hAnsiTheme="minorHAnsi"/>
          <w:sz w:val="22"/>
        </w:rPr>
        <w:t>100% (cem por cento</w:t>
      </w:r>
      <w:r w:rsidRPr="00DA27F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r w:rsidR="00670A35">
        <w:rPr>
          <w:rFonts w:asciiTheme="minorHAnsi" w:hAnsiTheme="minorHAnsi" w:cstheme="minorHAnsi"/>
          <w:sz w:val="22"/>
          <w:szCs w:val="22"/>
        </w:rPr>
        <w:t>c</w:t>
      </w:r>
      <w:r w:rsidRPr="00D03CC7">
        <w:rPr>
          <w:rFonts w:asciiTheme="minorHAnsi" w:hAnsiTheme="minorHAnsi" w:cstheme="minorHAnsi"/>
          <w:sz w:val="22"/>
          <w:szCs w:val="22"/>
        </w:rPr>
        <w:t>irculação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22AE0766" w:rsidR="002A31BD"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 xml:space="preserve">15 de março </w:t>
      </w:r>
      <w:r w:rsidR="00020036">
        <w:rPr>
          <w:rFonts w:asciiTheme="minorHAnsi" w:hAnsiTheme="minorHAnsi" w:cstheme="minorHAnsi"/>
          <w:sz w:val="22"/>
          <w:szCs w:val="22"/>
          <w:lang w:bidi="he-IL"/>
        </w:rPr>
        <w:lastRenderedPageBreak/>
        <w:t>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r w:rsidR="00EA673B">
        <w:rPr>
          <w:rFonts w:asciiTheme="minorHAnsi" w:hAnsiTheme="minorHAnsi" w:cstheme="minorHAnsi"/>
          <w:sz w:val="22"/>
          <w:szCs w:val="22"/>
          <w:lang w:bidi="he-IL"/>
        </w:rPr>
        <w:t xml:space="preserve"> 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do não pagamento pela Emissora, dos Juros Remuneratórios dos CRI, em 15 de março de 2022 e 15 de abril de 2022</w:t>
      </w:r>
      <w:r w:rsidR="00CA0E13">
        <w:rPr>
          <w:rFonts w:asciiTheme="minorHAnsi" w:hAnsiTheme="minorHAnsi" w:cstheme="minorHAnsi"/>
          <w:sz w:val="22"/>
          <w:szCs w:val="22"/>
        </w:rPr>
        <w:t xml:space="preserve">, em função dos inadimplementos </w:t>
      </w:r>
      <w:r w:rsidR="00CF3210">
        <w:rPr>
          <w:rFonts w:asciiTheme="minorHAnsi" w:hAnsiTheme="minorHAnsi" w:cstheme="minorHAnsi"/>
          <w:sz w:val="22"/>
          <w:szCs w:val="22"/>
        </w:rPr>
        <w:t>mencionados no item i.1</w:t>
      </w:r>
      <w:r w:rsidR="002A31BD">
        <w:rPr>
          <w:rFonts w:asciiTheme="minorHAnsi" w:hAnsiTheme="minorHAnsi" w:cstheme="minorHAnsi"/>
          <w:sz w:val="22"/>
          <w:szCs w:val="22"/>
          <w:lang w:bidi="he-IL"/>
        </w:rPr>
        <w:t>;</w:t>
      </w:r>
    </w:p>
    <w:p w14:paraId="1CD667E4" w14:textId="7BEAFC6A" w:rsidR="002A31BD" w:rsidRDefault="00EA673B" w:rsidP="00DA27F7">
      <w:pPr>
        <w:pStyle w:val="PargrafodaLista"/>
        <w:widowControl w:val="0"/>
        <w:spacing w:line="340" w:lineRule="exact"/>
        <w:ind w:left="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  </w:t>
      </w:r>
    </w:p>
    <w:p w14:paraId="2D1830A4" w14:textId="0B407DB5"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1F23F40B" w:rsidR="009D338D" w:rsidRPr="009354D9"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w:t>
      </w:r>
      <w:r w:rsidR="00E56F45">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até </w:t>
      </w:r>
      <w:r w:rsidR="007B2331">
        <w:rPr>
          <w:rFonts w:asciiTheme="minorHAnsi" w:hAnsiTheme="minorHAnsi" w:cstheme="minorHAnsi"/>
          <w:sz w:val="22"/>
          <w:szCs w:val="22"/>
          <w:lang w:bidi="he-IL"/>
        </w:rPr>
        <w:t>15</w:t>
      </w:r>
      <w:r w:rsidRPr="009354D9">
        <w:rPr>
          <w:rFonts w:asciiTheme="minorHAnsi" w:hAnsiTheme="minorHAnsi" w:cstheme="minorHAnsi"/>
          <w:sz w:val="22"/>
          <w:szCs w:val="22"/>
          <w:lang w:bidi="he-IL"/>
        </w:rPr>
        <w:t xml:space="preserve"> de novembro de 2022</w:t>
      </w:r>
      <w:r w:rsidR="00C80771">
        <w:rPr>
          <w:rFonts w:asciiTheme="minorHAnsi" w:hAnsiTheme="minorHAnsi" w:cstheme="minorHAnsi"/>
          <w:sz w:val="22"/>
          <w:szCs w:val="22"/>
          <w:lang w:bidi="he-IL"/>
        </w:rPr>
        <w:t xml:space="preserve"> (exclusive)</w:t>
      </w:r>
      <w:r w:rsidRPr="009354D9">
        <w:rPr>
          <w:rFonts w:asciiTheme="minorHAnsi" w:hAnsiTheme="minorHAnsi" w:cstheme="minorHAnsi"/>
          <w:sz w:val="22"/>
          <w:szCs w:val="22"/>
          <w:lang w:bidi="he-IL"/>
        </w:rPr>
        <w:t xml:space="preserve">,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r w:rsidR="002E29CB">
        <w:rPr>
          <w:rFonts w:asciiTheme="minorHAnsi" w:hAnsiTheme="minorHAnsi" w:cstheme="minorHAnsi"/>
          <w:sz w:val="22"/>
          <w:szCs w:val="22"/>
          <w:lang w:bidi="he-IL"/>
        </w:rPr>
        <w:t xml:space="preserve"> (inclusive)</w:t>
      </w:r>
      <w:r w:rsidR="006F0618">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 xml:space="preserve">doze inteiros e seis mil, oitocentos e vinte e cinco décimos de milésimos por cento ao ano), calculado sobre o Valor Nominal </w:t>
      </w:r>
      <w:del w:id="20" w:author="matheus.amorim@habitasec.com.br" w:date="2022-05-05T15:52:00Z">
        <w:r w:rsidRPr="009354D9" w:rsidDel="000C73E8">
          <w:rPr>
            <w:rFonts w:asciiTheme="minorHAnsi" w:hAnsiTheme="minorHAnsi" w:cstheme="minorHAnsi"/>
            <w:sz w:val="22"/>
            <w:szCs w:val="22"/>
          </w:rPr>
          <w:delText xml:space="preserve"> </w:delText>
        </w:r>
      </w:del>
      <w:r w:rsidRPr="009354D9">
        <w:rPr>
          <w:rFonts w:asciiTheme="minorHAnsi" w:hAnsiTheme="minorHAnsi" w:cstheme="minorHAnsi"/>
          <w:sz w:val="22"/>
          <w:szCs w:val="22"/>
        </w:rPr>
        <w:t>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1D345783" w:rsidR="00725BFC" w:rsidRPr="003E4C1D"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o fluxo de pagamentos de </w:t>
      </w:r>
      <w:r w:rsidR="00A96EF2">
        <w:rPr>
          <w:rFonts w:asciiTheme="minorHAnsi" w:hAnsiTheme="minorHAnsi" w:cstheme="minorHAnsi"/>
          <w:sz w:val="22"/>
          <w:szCs w:val="22"/>
          <w:lang w:bidi="he-IL"/>
        </w:rPr>
        <w:t>r</w:t>
      </w:r>
      <w:r w:rsidRPr="009354D9">
        <w:rPr>
          <w:rFonts w:asciiTheme="minorHAnsi" w:hAnsiTheme="minorHAnsi" w:cstheme="minorHAnsi"/>
          <w:sz w:val="22"/>
          <w:szCs w:val="22"/>
          <w:lang w:bidi="he-IL"/>
        </w:rPr>
        <w:t>emuneração</w:t>
      </w:r>
      <w:r w:rsidR="000A2C34">
        <w:rPr>
          <w:rFonts w:asciiTheme="minorHAnsi" w:hAnsiTheme="minorHAnsi" w:cstheme="minorHAnsi"/>
          <w:sz w:val="22"/>
          <w:szCs w:val="22"/>
          <w:lang w:bidi="he-IL"/>
        </w:rPr>
        <w:t xml:space="preserve"> da CCB</w:t>
      </w:r>
      <w:r w:rsidR="00816B98">
        <w:rPr>
          <w:rFonts w:asciiTheme="minorHAnsi" w:hAnsiTheme="minorHAnsi" w:cstheme="minorHAnsi"/>
          <w:sz w:val="22"/>
          <w:szCs w:val="22"/>
          <w:lang w:bidi="he-IL"/>
        </w:rPr>
        <w:t xml:space="preserve"> e dos CRI</w:t>
      </w:r>
      <w:r w:rsidRPr="009354D9">
        <w:rPr>
          <w:rFonts w:asciiTheme="minorHAnsi" w:hAnsiTheme="minorHAnsi" w:cstheme="minorHAnsi"/>
          <w:sz w:val="22"/>
          <w:szCs w:val="22"/>
          <w:lang w:bidi="he-IL"/>
        </w:rPr>
        <w:t xml:space="preserve">, sendo que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w:t>
      </w:r>
      <w:r w:rsidR="003B4CB4">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 </w:t>
      </w:r>
      <w:r w:rsidR="007B2331">
        <w:rPr>
          <w:rFonts w:asciiTheme="minorHAnsi" w:hAnsiTheme="minorHAnsi" w:cstheme="minorHAnsi"/>
          <w:sz w:val="22"/>
          <w:szCs w:val="22"/>
          <w:lang w:bidi="he-IL"/>
        </w:rPr>
        <w:t>15</w:t>
      </w:r>
      <w:r w:rsidR="00A41D8C">
        <w:rPr>
          <w:rFonts w:asciiTheme="minorHAnsi" w:hAnsiTheme="minorHAnsi" w:cstheme="minorHAnsi"/>
          <w:sz w:val="22"/>
          <w:szCs w:val="22"/>
          <w:lang w:bidi="he-IL"/>
        </w:rPr>
        <w:t xml:space="preserve"> de outubro de 2021 </w:t>
      </w:r>
      <w:r w:rsidR="003B4CB4">
        <w:rPr>
          <w:rFonts w:asciiTheme="minorHAnsi" w:hAnsiTheme="minorHAnsi" w:cstheme="minorHAnsi"/>
          <w:sz w:val="22"/>
          <w:szCs w:val="22"/>
          <w:lang w:bidi="he-IL"/>
        </w:rPr>
        <w:t>(exclusive)</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Remuneração </w:t>
      </w:r>
      <w:r w:rsidR="003B4CB4">
        <w:rPr>
          <w:rFonts w:asciiTheme="minorHAnsi" w:hAnsiTheme="minorHAnsi" w:cstheme="minorHAnsi"/>
          <w:sz w:val="22"/>
          <w:szCs w:val="22"/>
          <w:lang w:bidi="he-IL"/>
        </w:rPr>
        <w:t xml:space="preserve">referente ao período entre 15 </w:t>
      </w:r>
      <w:r w:rsidR="003B4CB4" w:rsidRPr="005D0C64">
        <w:rPr>
          <w:rFonts w:asciiTheme="minorHAnsi" w:hAnsiTheme="minorHAnsi" w:cstheme="minorHAnsi"/>
          <w:sz w:val="22"/>
          <w:szCs w:val="22"/>
          <w:lang w:bidi="he-IL"/>
        </w:rPr>
        <w:t xml:space="preserve">de </w:t>
      </w:r>
      <w:r w:rsidR="00A41D8C" w:rsidRPr="005D0C64">
        <w:rPr>
          <w:rFonts w:asciiTheme="minorHAnsi" w:hAnsiTheme="minorHAnsi" w:cstheme="minorHAnsi"/>
          <w:sz w:val="22"/>
          <w:szCs w:val="22"/>
          <w:lang w:bidi="he-IL"/>
        </w:rPr>
        <w:t>outubro</w:t>
      </w:r>
      <w:r w:rsidR="00A41D8C">
        <w:rPr>
          <w:rFonts w:asciiTheme="minorHAnsi" w:hAnsiTheme="minorHAnsi" w:cstheme="minorHAnsi"/>
          <w:sz w:val="22"/>
          <w:szCs w:val="22"/>
          <w:lang w:bidi="he-IL"/>
        </w:rPr>
        <w:t xml:space="preserve"> </w:t>
      </w:r>
      <w:r w:rsidR="003B4CB4">
        <w:rPr>
          <w:rFonts w:asciiTheme="minorHAnsi" w:hAnsiTheme="minorHAnsi" w:cstheme="minorHAnsi"/>
          <w:sz w:val="22"/>
          <w:szCs w:val="22"/>
          <w:lang w:bidi="he-IL"/>
        </w:rPr>
        <w:t>de 202</w:t>
      </w:r>
      <w:r w:rsidR="00BE4462">
        <w:rPr>
          <w:rFonts w:asciiTheme="minorHAnsi" w:hAnsiTheme="minorHAnsi" w:cstheme="minorHAnsi"/>
          <w:sz w:val="22"/>
          <w:szCs w:val="22"/>
          <w:lang w:bidi="he-IL"/>
        </w:rPr>
        <w:t>1</w:t>
      </w:r>
      <w:r w:rsidR="00A41D8C">
        <w:rPr>
          <w:rFonts w:asciiTheme="minorHAnsi" w:hAnsiTheme="minorHAnsi" w:cstheme="minorHAnsi"/>
          <w:sz w:val="22"/>
          <w:szCs w:val="22"/>
          <w:lang w:bidi="he-IL"/>
        </w:rPr>
        <w:t xml:space="preserve"> </w:t>
      </w:r>
      <w:r w:rsidR="00DB3A2E">
        <w:rPr>
          <w:rFonts w:asciiTheme="minorHAnsi" w:hAnsiTheme="minorHAnsi" w:cstheme="minorHAnsi"/>
          <w:sz w:val="22"/>
          <w:szCs w:val="22"/>
          <w:lang w:bidi="he-IL"/>
        </w:rPr>
        <w:t>(</w:t>
      </w:r>
      <w:r w:rsidR="00A41D8C">
        <w:rPr>
          <w:rFonts w:asciiTheme="minorHAnsi" w:hAnsiTheme="minorHAnsi" w:cstheme="minorHAnsi"/>
          <w:sz w:val="22"/>
          <w:szCs w:val="22"/>
          <w:lang w:bidi="he-IL"/>
        </w:rPr>
        <w:t>inclusive)</w:t>
      </w:r>
      <w:r w:rsidR="003B4CB4">
        <w:rPr>
          <w:rFonts w:asciiTheme="minorHAnsi" w:hAnsiTheme="minorHAnsi" w:cstheme="minorHAnsi"/>
          <w:sz w:val="22"/>
          <w:szCs w:val="22"/>
          <w:lang w:bidi="he-IL"/>
        </w:rPr>
        <w:t xml:space="preserve"> e a Data de Vencimento (exclusive) </w:t>
      </w:r>
      <w:r w:rsidRPr="009354D9">
        <w:rPr>
          <w:rFonts w:asciiTheme="minorHAnsi" w:hAnsiTheme="minorHAnsi" w:cstheme="minorHAnsi"/>
          <w:sz w:val="22"/>
          <w:szCs w:val="22"/>
          <w:lang w:bidi="he-IL"/>
        </w:rPr>
        <w:t>será paga na Data de Vencimento</w:t>
      </w:r>
      <w:r w:rsidR="00916C0E">
        <w:rPr>
          <w:rFonts w:asciiTheme="minorHAnsi" w:hAnsiTheme="minorHAnsi" w:cstheme="minorHAnsi"/>
          <w:sz w:val="22"/>
          <w:szCs w:val="22"/>
          <w:lang w:bidi="he-IL"/>
        </w:rPr>
        <w:t xml:space="preserve">. </w:t>
      </w:r>
      <w:r w:rsidR="00CD3B85">
        <w:rPr>
          <w:rFonts w:asciiTheme="minorHAnsi" w:hAnsiTheme="minorHAnsi" w:cstheme="minorHAnsi"/>
          <w:sz w:val="22"/>
          <w:szCs w:val="22"/>
          <w:lang w:bidi="he-IL"/>
        </w:rPr>
        <w:t xml:space="preserve">Em 06 de maio de 2022, o </w:t>
      </w:r>
      <w:r w:rsidR="00CD3B85" w:rsidRPr="00DC0EEA">
        <w:rPr>
          <w:rFonts w:asciiTheme="minorHAnsi" w:hAnsiTheme="minorHAnsi" w:cstheme="minorHAnsi"/>
          <w:sz w:val="22"/>
          <w:szCs w:val="22"/>
          <w:lang w:bidi="he-IL"/>
        </w:rPr>
        <w:t xml:space="preserve">Saldo Devedor da CCB </w:t>
      </w:r>
      <w:r w:rsidR="00CD3B85">
        <w:rPr>
          <w:rFonts w:asciiTheme="minorHAnsi" w:hAnsiTheme="minorHAnsi" w:cstheme="minorHAnsi"/>
          <w:sz w:val="22"/>
          <w:szCs w:val="22"/>
          <w:lang w:bidi="he-IL"/>
        </w:rPr>
        <w:t xml:space="preserve">e o Saldo Devedor dos CRI são, respectivamente, de R$ </w:t>
      </w:r>
      <w:r w:rsidR="00CD3B85" w:rsidRPr="00497791">
        <w:rPr>
          <w:rFonts w:asciiTheme="minorHAnsi" w:hAnsiTheme="minorHAnsi" w:cstheme="minorHAnsi"/>
          <w:sz w:val="22"/>
          <w:szCs w:val="22"/>
          <w:lang w:bidi="he-IL"/>
        </w:rPr>
        <w:t>27.567.586,25 (vinte e sete milhões, quinhentos e sessenta e sete mil, quinhentos e oitenta e seis reais e vinte e cinco centavos</w:t>
      </w:r>
      <w:r w:rsidR="00CD3B85">
        <w:rPr>
          <w:rFonts w:asciiTheme="minorHAnsi" w:hAnsiTheme="minorHAnsi" w:cstheme="minorHAnsi"/>
          <w:sz w:val="22"/>
          <w:szCs w:val="22"/>
          <w:lang w:bidi="he-IL"/>
        </w:rPr>
        <w:t xml:space="preserve">), sendo este montante considerado o </w:t>
      </w:r>
      <w:r w:rsidR="00CD3B85" w:rsidRPr="00DC0EEA">
        <w:rPr>
          <w:rFonts w:asciiTheme="minorHAnsi" w:hAnsiTheme="minorHAnsi" w:cstheme="minorHAnsi"/>
          <w:sz w:val="22"/>
          <w:szCs w:val="22"/>
          <w:lang w:bidi="he-IL"/>
        </w:rPr>
        <w:t>Valor Principal a ser corrigido pela Taxa/Remuneração</w:t>
      </w:r>
      <w:r w:rsidR="00CD3B85">
        <w:rPr>
          <w:rFonts w:asciiTheme="minorHAnsi" w:hAnsiTheme="minorHAnsi" w:cstheme="minorHAnsi"/>
          <w:sz w:val="22"/>
          <w:szCs w:val="22"/>
          <w:lang w:bidi="he-IL"/>
        </w:rPr>
        <w:t>,</w:t>
      </w:r>
      <w:r w:rsidR="00CD3B85" w:rsidRPr="00DC0EEA">
        <w:rPr>
          <w:rFonts w:asciiTheme="minorHAnsi" w:hAnsiTheme="minorHAnsi" w:cstheme="minorHAnsi"/>
          <w:sz w:val="22"/>
          <w:szCs w:val="22"/>
          <w:lang w:bidi="he-IL"/>
        </w:rPr>
        <w:t xml:space="preserve"> conforme </w:t>
      </w:r>
      <w:r w:rsidR="00CD3B85">
        <w:rPr>
          <w:rFonts w:asciiTheme="minorHAnsi" w:hAnsiTheme="minorHAnsi" w:cstheme="minorHAnsi"/>
          <w:sz w:val="22"/>
          <w:szCs w:val="22"/>
          <w:lang w:bidi="he-IL"/>
        </w:rPr>
        <w:t xml:space="preserve">previsto no item </w:t>
      </w:r>
      <w:proofErr w:type="spellStart"/>
      <w:r w:rsidR="00CD3B85">
        <w:rPr>
          <w:rFonts w:asciiTheme="minorHAnsi" w:hAnsiTheme="minorHAnsi" w:cstheme="minorHAnsi"/>
          <w:sz w:val="22"/>
          <w:szCs w:val="22"/>
          <w:lang w:bidi="he-IL"/>
        </w:rPr>
        <w:t>iii</w:t>
      </w:r>
      <w:proofErr w:type="spellEnd"/>
      <w:r w:rsidR="00CD3B85">
        <w:rPr>
          <w:rFonts w:asciiTheme="minorHAnsi" w:hAnsiTheme="minorHAnsi" w:cstheme="minorHAnsi"/>
          <w:sz w:val="22"/>
          <w:szCs w:val="22"/>
          <w:lang w:bidi="he-IL"/>
        </w:rPr>
        <w:t xml:space="preserve"> acima</w:t>
      </w:r>
      <w:r w:rsidR="00CD3B85" w:rsidRPr="0079039A">
        <w:rPr>
          <w:rFonts w:asciiTheme="minorHAnsi" w:hAnsiTheme="minorHAnsi" w:cstheme="minorHAnsi"/>
          <w:sz w:val="22"/>
          <w:szCs w:val="22"/>
          <w:lang w:bidi="he-IL"/>
        </w:rPr>
        <w:t>,</w:t>
      </w:r>
      <w:r w:rsidR="00CD3B85" w:rsidRPr="00497791">
        <w:rPr>
          <w:rFonts w:asciiTheme="minorHAnsi" w:hAnsiTheme="minorHAnsi" w:cstheme="minorHAnsi"/>
          <w:sz w:val="22"/>
          <w:szCs w:val="22"/>
          <w:lang w:bidi="he-IL"/>
        </w:rPr>
        <w:t xml:space="preserve"> a partir </w:t>
      </w:r>
      <w:r w:rsidR="00CD3B85">
        <w:rPr>
          <w:rFonts w:asciiTheme="minorHAnsi" w:hAnsiTheme="minorHAnsi" w:cstheme="minorHAnsi"/>
          <w:sz w:val="22"/>
          <w:szCs w:val="22"/>
          <w:lang w:bidi="he-IL"/>
        </w:rPr>
        <w:t>desta data</w:t>
      </w:r>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38B8B3E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21"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xml:space="preserve">, </w:t>
      </w:r>
      <w:r w:rsidRPr="000C0BD0">
        <w:rPr>
          <w:rFonts w:asciiTheme="minorHAnsi" w:hAnsiTheme="minorHAnsi" w:cstheme="minorHAnsi"/>
          <w:sz w:val="22"/>
          <w:szCs w:val="22"/>
          <w:lang w:bidi="he-IL"/>
        </w:rPr>
        <w:lastRenderedPageBreak/>
        <w:t>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w:t>
      </w:r>
      <w:r w:rsidR="009A569F">
        <w:rPr>
          <w:rFonts w:asciiTheme="minorHAnsi" w:hAnsiTheme="minorHAnsi" w:cstheme="minorHAnsi"/>
          <w:sz w:val="22"/>
          <w:szCs w:val="22"/>
          <w:lang w:bidi="he-IL"/>
        </w:rPr>
        <w:t xml:space="preserve">do </w:t>
      </w:r>
      <w:r w:rsidR="009A569F" w:rsidRPr="009A569F">
        <w:rPr>
          <w:rFonts w:asciiTheme="minorHAnsi" w:hAnsiTheme="minorHAnsi" w:cstheme="minorHAnsi"/>
          <w:bCs/>
          <w:sz w:val="22"/>
          <w:szCs w:val="22"/>
          <w:lang w:bidi="he-IL"/>
        </w:rPr>
        <w:t xml:space="preserve">Quarto Aditamento </w:t>
      </w:r>
      <w:r w:rsidR="009A569F">
        <w:rPr>
          <w:rFonts w:asciiTheme="minorHAnsi" w:hAnsiTheme="minorHAnsi" w:cstheme="minorHAnsi"/>
          <w:bCs/>
          <w:sz w:val="22"/>
          <w:szCs w:val="22"/>
          <w:lang w:bidi="he-IL"/>
        </w:rPr>
        <w:t>à</w:t>
      </w:r>
      <w:r w:rsidR="009A569F" w:rsidRPr="009A569F">
        <w:rPr>
          <w:rFonts w:asciiTheme="minorHAnsi" w:hAnsiTheme="minorHAnsi" w:cstheme="minorHAnsi"/>
          <w:bCs/>
          <w:sz w:val="22"/>
          <w:szCs w:val="22"/>
          <w:lang w:bidi="he-IL"/>
        </w:rPr>
        <w:t xml:space="preserve"> Cédula </w:t>
      </w:r>
      <w:r w:rsidR="009A569F">
        <w:rPr>
          <w:rFonts w:asciiTheme="minorHAnsi" w:hAnsiTheme="minorHAnsi" w:cstheme="minorHAnsi"/>
          <w:bCs/>
          <w:sz w:val="22"/>
          <w:szCs w:val="22"/>
          <w:lang w:bidi="he-IL"/>
        </w:rPr>
        <w:t>d</w:t>
      </w:r>
      <w:r w:rsidR="009A569F" w:rsidRPr="009A569F">
        <w:rPr>
          <w:rFonts w:asciiTheme="minorHAnsi" w:hAnsiTheme="minorHAnsi" w:cstheme="minorHAnsi"/>
          <w:bCs/>
          <w:sz w:val="22"/>
          <w:szCs w:val="22"/>
          <w:lang w:bidi="he-IL"/>
        </w:rPr>
        <w:t xml:space="preserve">e Crédito Bancário Nº </w:t>
      </w:r>
      <w:r w:rsidR="009A569F" w:rsidRPr="009A569F">
        <w:rPr>
          <w:rFonts w:asciiTheme="minorHAnsi" w:hAnsiTheme="minorHAnsi" w:cstheme="minorHAnsi"/>
          <w:bCs/>
          <w:sz w:val="22"/>
          <w:szCs w:val="22"/>
        </w:rPr>
        <w:t>018</w:t>
      </w:r>
      <w:r w:rsidR="009A569F">
        <w:rPr>
          <w:rFonts w:asciiTheme="minorHAnsi" w:hAnsiTheme="minorHAnsi" w:cstheme="minorHAnsi"/>
          <w:bCs/>
          <w:sz w:val="22"/>
          <w:szCs w:val="22"/>
        </w:rPr>
        <w:t xml:space="preserve">, </w:t>
      </w:r>
      <w:r w:rsidR="00981369">
        <w:rPr>
          <w:rFonts w:asciiTheme="minorHAnsi" w:hAnsiTheme="minorHAnsi" w:cstheme="minorHAnsi"/>
          <w:sz w:val="22"/>
          <w:szCs w:val="22"/>
          <w:lang w:bidi="he-IL"/>
        </w:rPr>
        <w:t>substancialmente nos termos do</w:t>
      </w:r>
      <w:r w:rsidR="009A569F">
        <w:rPr>
          <w:rFonts w:asciiTheme="minorHAnsi" w:hAnsiTheme="minorHAnsi" w:cstheme="minorHAnsi"/>
          <w:sz w:val="22"/>
          <w:szCs w:val="22"/>
          <w:lang w:bidi="he-IL"/>
        </w:rPr>
        <w:t xml:space="preserve"> </w:t>
      </w:r>
      <w:r w:rsidR="00291985">
        <w:rPr>
          <w:rFonts w:asciiTheme="minorHAnsi" w:hAnsiTheme="minorHAnsi" w:cstheme="minorHAnsi"/>
          <w:sz w:val="22"/>
          <w:szCs w:val="22"/>
          <w:lang w:bidi="he-IL"/>
        </w:rPr>
        <w:t>Anexo III</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4FCA90"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w:t>
      </w:r>
      <w:r w:rsidR="00F418BB">
        <w:rPr>
          <w:rFonts w:asciiTheme="minorHAnsi" w:hAnsiTheme="minorHAnsi" w:cstheme="minorHAnsi"/>
          <w:sz w:val="22"/>
          <w:szCs w:val="22"/>
        </w:rPr>
        <w:t xml:space="preserve">escrito que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w:t>
      </w:r>
      <w:r w:rsidR="00F418BB">
        <w:rPr>
          <w:rFonts w:asciiTheme="minorHAnsi" w:hAnsiTheme="minorHAnsi" w:cstheme="minorHAnsi"/>
          <w:b/>
          <w:bCs/>
          <w:sz w:val="22"/>
          <w:szCs w:val="22"/>
        </w:rPr>
        <w:t>2</w:t>
      </w:r>
      <w:r w:rsidR="00EE0C29" w:rsidRPr="00B4220B">
        <w:rPr>
          <w:rFonts w:asciiTheme="minorHAnsi" w:hAnsiTheme="minorHAnsi" w:cstheme="minorHAnsi"/>
          <w:b/>
          <w:bCs/>
          <w:sz w:val="22"/>
          <w:szCs w:val="22"/>
        </w:rPr>
        <w:t>)</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w:t>
      </w:r>
      <w:r w:rsidR="00F418BB">
        <w:rPr>
          <w:rFonts w:asciiTheme="minorHAnsi" w:hAnsiTheme="minorHAnsi" w:cstheme="minorHAnsi"/>
          <w:sz w:val="22"/>
          <w:szCs w:val="22"/>
        </w:rPr>
        <w:t>.</w:t>
      </w:r>
      <w:r w:rsidR="00EE0C29">
        <w:rPr>
          <w:rFonts w:asciiTheme="minorHAnsi" w:hAnsiTheme="minorHAnsi" w:cstheme="minorHAnsi"/>
          <w:sz w:val="22"/>
          <w:szCs w:val="22"/>
        </w:rPr>
        <w:t xml:space="preserve">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r w:rsidR="00942100">
        <w:rPr>
          <w:rFonts w:asciiTheme="minorHAnsi" w:hAnsiTheme="minorHAnsi" w:cstheme="minorHAnsi"/>
          <w:sz w:val="22"/>
          <w:szCs w:val="22"/>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21"/>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45F7BC4B" w:rsidR="004A3F67" w:rsidRDefault="006E5B6E">
      <w:pPr>
        <w:pStyle w:val="PargrafodaLista"/>
        <w:numPr>
          <w:ilvl w:val="0"/>
          <w:numId w:val="28"/>
        </w:numPr>
        <w:spacing w:line="340" w:lineRule="exact"/>
        <w:ind w:left="709" w:hanging="709"/>
        <w:jc w:val="both"/>
        <w:rPr>
          <w:ins w:id="22" w:author="Camila Salvetti Mosaner Batich" w:date="2022-05-05T14:51:00Z"/>
          <w:rFonts w:asciiTheme="minorHAnsi" w:hAnsiTheme="minorHAnsi" w:cstheme="minorHAnsi"/>
          <w:sz w:val="22"/>
          <w:szCs w:val="22"/>
        </w:rPr>
        <w:pPrChange w:id="23" w:author="Camila Salvetti Mosaner Batich" w:date="2022-05-05T14:51:00Z">
          <w:pPr>
            <w:pStyle w:val="PargrafodaLista"/>
            <w:spacing w:line="340" w:lineRule="exact"/>
            <w:ind w:left="709" w:hanging="709"/>
            <w:jc w:val="both"/>
          </w:pPr>
        </w:pPrChange>
      </w:pPr>
      <w:del w:id="24" w:author="Camila Salvetti Mosaner Batich" w:date="2022-05-05T14:51:00Z">
        <w:r w:rsidRPr="0081001B" w:rsidDel="005E4D94">
          <w:rPr>
            <w:rFonts w:asciiTheme="minorHAnsi" w:hAnsiTheme="minorHAnsi" w:cstheme="minorHAnsi"/>
            <w:b/>
            <w:bCs/>
            <w:sz w:val="22"/>
            <w:szCs w:val="22"/>
          </w:rPr>
          <w:delText>(i)</w:delText>
        </w:r>
        <w:r w:rsidDel="005E4D94">
          <w:rPr>
            <w:rFonts w:asciiTheme="minorHAnsi" w:hAnsiTheme="minorHAnsi" w:cstheme="minorHAnsi"/>
            <w:sz w:val="22"/>
            <w:szCs w:val="22"/>
          </w:rPr>
          <w:tab/>
        </w:r>
      </w:del>
      <w:r w:rsidR="005E53B1"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Pr="0081001B">
        <w:rPr>
          <w:rFonts w:asciiTheme="minorHAnsi" w:hAnsiTheme="minorHAnsi" w:cstheme="minorHAnsi"/>
          <w:b/>
          <w:bCs/>
          <w:sz w:val="22"/>
          <w:szCs w:val="22"/>
        </w:rPr>
        <w:t>)</w:t>
      </w:r>
      <w:r>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EA1E00" w:rsidRPr="00747848">
        <w:rPr>
          <w:rFonts w:asciiTheme="minorHAnsi" w:hAnsiTheme="minorHAnsi" w:cstheme="minorHAnsi"/>
          <w:sz w:val="22"/>
          <w:szCs w:val="22"/>
        </w:rPr>
        <w:t>e 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del w:id="25" w:author="Camila Salvetti Mosaner Batich" w:date="2022-05-05T14:50:00Z">
        <w:r w:rsidR="00993C28" w:rsidRPr="006E5B6E" w:rsidDel="005E4D94">
          <w:rPr>
            <w:rFonts w:asciiTheme="minorHAnsi" w:hAnsiTheme="minorHAnsi" w:cstheme="minorHAnsi"/>
            <w:sz w:val="22"/>
            <w:szCs w:val="22"/>
          </w:rPr>
          <w:delText xml:space="preserve">sendo </w:delText>
        </w:r>
        <w:r w:rsidR="00C05B27" w:rsidDel="005E4D94">
          <w:rPr>
            <w:rFonts w:asciiTheme="minorHAnsi" w:hAnsiTheme="minorHAnsi" w:cstheme="minorHAnsi"/>
            <w:sz w:val="22"/>
            <w:szCs w:val="22"/>
          </w:rPr>
          <w:delText xml:space="preserve">que </w:delText>
        </w:r>
        <w:r w:rsidR="00993C28" w:rsidRPr="006E5B6E" w:rsidDel="005E4D94">
          <w:rPr>
            <w:rFonts w:asciiTheme="minorHAnsi" w:hAnsiTheme="minorHAnsi" w:cstheme="minorHAnsi"/>
            <w:sz w:val="22"/>
            <w:szCs w:val="22"/>
          </w:rPr>
          <w:delText xml:space="preserve">os referidos valores </w:delText>
        </w:r>
        <w:r w:rsidDel="005E4D94">
          <w:rPr>
            <w:rFonts w:asciiTheme="minorHAnsi" w:hAnsiTheme="minorHAnsi" w:cstheme="minorHAnsi"/>
            <w:sz w:val="22"/>
            <w:szCs w:val="22"/>
          </w:rPr>
          <w:delText xml:space="preserve">devem ser </w:delText>
        </w:r>
        <w:r w:rsidR="00993C28" w:rsidRPr="006E5B6E" w:rsidDel="005E4D94">
          <w:rPr>
            <w:rFonts w:asciiTheme="minorHAnsi" w:hAnsiTheme="minorHAnsi" w:cstheme="minorHAnsi"/>
            <w:sz w:val="22"/>
            <w:szCs w:val="22"/>
          </w:rPr>
          <w:delText xml:space="preserve">incorporados ao Saldo Devedor da CCB, </w:delText>
        </w:r>
        <w:r w:rsidR="00747848" w:rsidRPr="00747848" w:rsidDel="005E4D94">
          <w:rPr>
            <w:rFonts w:asciiTheme="minorHAnsi" w:hAnsiTheme="minorHAnsi" w:cstheme="minorHAnsi"/>
            <w:sz w:val="22"/>
            <w:szCs w:val="22"/>
          </w:rPr>
          <w:delText xml:space="preserve">nas respectivas datas de </w:delText>
        </w:r>
        <w:r w:rsidDel="005E4D94">
          <w:rPr>
            <w:rFonts w:asciiTheme="minorHAnsi" w:hAnsiTheme="minorHAnsi" w:cstheme="minorHAnsi"/>
            <w:sz w:val="22"/>
            <w:szCs w:val="22"/>
          </w:rPr>
          <w:delText xml:space="preserve">pagamento </w:delText>
        </w:r>
      </w:del>
      <w:r>
        <w:rPr>
          <w:rFonts w:asciiTheme="minorHAnsi" w:hAnsiTheme="minorHAnsi" w:cstheme="minorHAnsi"/>
          <w:sz w:val="22"/>
          <w:szCs w:val="22"/>
        </w:rPr>
        <w:t xml:space="preserve">e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Pr="0081001B">
        <w:rPr>
          <w:rFonts w:asciiTheme="minorHAnsi" w:hAnsiTheme="minorHAnsi" w:cstheme="minorHAnsi"/>
          <w:b/>
          <w:bCs/>
          <w:sz w:val="22"/>
          <w:szCs w:val="22"/>
        </w:rPr>
        <w:t>)</w:t>
      </w:r>
      <w:r>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Pr>
          <w:rFonts w:asciiTheme="minorHAnsi" w:hAnsiTheme="minorHAnsi" w:cstheme="minorHAnsi"/>
          <w:sz w:val="22"/>
          <w:szCs w:val="22"/>
        </w:rPr>
        <w:t>dos Juros Remuneratórios dos CRI, em 15 de março de 2022 e 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em função dos inadimplementos mencionados no item i.1</w:t>
      </w:r>
      <w:del w:id="26" w:author="Camila Salvetti Mosaner Batich" w:date="2022-05-05T14:51:00Z">
        <w:r w:rsidR="00C05B27" w:rsidDel="005E4D94">
          <w:rPr>
            <w:rFonts w:asciiTheme="minorHAnsi" w:hAnsiTheme="minorHAnsi" w:cstheme="minorHAnsi"/>
            <w:sz w:val="22"/>
            <w:szCs w:val="22"/>
          </w:rPr>
          <w:delText>,</w:delText>
        </w:r>
        <w:r w:rsidDel="005E4D94">
          <w:rPr>
            <w:rFonts w:asciiTheme="minorHAnsi" w:hAnsiTheme="minorHAnsi" w:cstheme="minorHAnsi"/>
            <w:sz w:val="22"/>
            <w:szCs w:val="22"/>
          </w:rPr>
          <w:delText xml:space="preserve"> </w:delText>
        </w:r>
        <w:r w:rsidRPr="006E5B6E" w:rsidDel="005E4D94">
          <w:rPr>
            <w:rFonts w:asciiTheme="minorHAnsi" w:hAnsiTheme="minorHAnsi" w:cstheme="minorHAnsi"/>
            <w:sz w:val="22"/>
            <w:szCs w:val="22"/>
          </w:rPr>
          <w:delText xml:space="preserve">sendo </w:delText>
        </w:r>
        <w:r w:rsidR="00C05B27" w:rsidDel="005E4D94">
          <w:rPr>
            <w:rFonts w:asciiTheme="minorHAnsi" w:hAnsiTheme="minorHAnsi" w:cstheme="minorHAnsi"/>
            <w:sz w:val="22"/>
            <w:szCs w:val="22"/>
          </w:rPr>
          <w:delText xml:space="preserve">que </w:delText>
        </w:r>
        <w:r w:rsidRPr="006E5B6E" w:rsidDel="005E4D94">
          <w:rPr>
            <w:rFonts w:asciiTheme="minorHAnsi" w:hAnsiTheme="minorHAnsi" w:cstheme="minorHAnsi"/>
            <w:sz w:val="22"/>
            <w:szCs w:val="22"/>
          </w:rPr>
          <w:delText xml:space="preserve">os referidos valores </w:delText>
        </w:r>
        <w:r w:rsidR="00C05B27" w:rsidDel="005E4D94">
          <w:rPr>
            <w:rFonts w:asciiTheme="minorHAnsi" w:hAnsiTheme="minorHAnsi" w:cstheme="minorHAnsi"/>
            <w:sz w:val="22"/>
            <w:szCs w:val="22"/>
          </w:rPr>
          <w:delText xml:space="preserve">devem ser </w:delText>
        </w:r>
        <w:r w:rsidRPr="006E5B6E" w:rsidDel="005E4D94">
          <w:rPr>
            <w:rFonts w:asciiTheme="minorHAnsi" w:hAnsiTheme="minorHAnsi" w:cstheme="minorHAnsi"/>
            <w:sz w:val="22"/>
            <w:szCs w:val="22"/>
          </w:rPr>
          <w:delText>incorporados ao</w:delText>
        </w:r>
        <w:r w:rsidR="00EA673B" w:rsidDel="005E4D94">
          <w:rPr>
            <w:rFonts w:asciiTheme="minorHAnsi" w:hAnsiTheme="minorHAnsi" w:cstheme="minorHAnsi"/>
            <w:sz w:val="22"/>
            <w:szCs w:val="22"/>
          </w:rPr>
          <w:delText xml:space="preserve"> Valor Nominal</w:delText>
        </w:r>
        <w:r w:rsidR="00C05B27" w:rsidDel="005E4D94">
          <w:rPr>
            <w:rFonts w:asciiTheme="minorHAnsi" w:hAnsiTheme="minorHAnsi" w:cstheme="minorHAnsi"/>
            <w:sz w:val="22"/>
            <w:szCs w:val="22"/>
          </w:rPr>
          <w:delText>, nas respectivas datas de pagamento</w:delText>
        </w:r>
      </w:del>
      <w:r w:rsidR="00EA673B">
        <w:rPr>
          <w:rFonts w:asciiTheme="minorHAnsi" w:hAnsiTheme="minorHAnsi" w:cstheme="minorHAnsi"/>
          <w:sz w:val="22"/>
          <w:szCs w:val="22"/>
        </w:rPr>
        <w:t>;</w:t>
      </w:r>
    </w:p>
    <w:p w14:paraId="066F0057" w14:textId="77777777" w:rsidR="005E4D94" w:rsidRPr="005E4D94" w:rsidRDefault="005E4D94">
      <w:pPr>
        <w:spacing w:line="340" w:lineRule="exact"/>
        <w:jc w:val="both"/>
        <w:rPr>
          <w:rFonts w:asciiTheme="minorHAnsi" w:hAnsiTheme="minorHAnsi" w:cstheme="minorHAnsi"/>
          <w:sz w:val="22"/>
          <w:szCs w:val="22"/>
          <w:lang w:bidi="he-IL"/>
          <w:rPrChange w:id="27" w:author="Camila Salvetti Mosaner Batich" w:date="2022-05-05T14:51:00Z">
            <w:rPr>
              <w:lang w:bidi="he-IL"/>
            </w:rPr>
          </w:rPrChange>
        </w:rPr>
        <w:pPrChange w:id="28" w:author="Camila Salvetti Mosaner Batich" w:date="2022-05-05T14:51:00Z">
          <w:pPr>
            <w:pStyle w:val="PargrafodaLista"/>
            <w:spacing w:line="340" w:lineRule="exact"/>
            <w:ind w:left="709" w:hanging="709"/>
            <w:jc w:val="both"/>
          </w:pPr>
        </w:pPrChange>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w:t>
      </w:r>
      <w:r w:rsidR="0058524E" w:rsidRPr="001960DA">
        <w:rPr>
          <w:rFonts w:asciiTheme="minorHAnsi" w:hAnsiTheme="minorHAnsi" w:cstheme="minorHAnsi"/>
          <w:sz w:val="22"/>
          <w:szCs w:val="22"/>
          <w:lang w:bidi="he-IL"/>
        </w:rPr>
        <w:lastRenderedPageBreak/>
        <w:t xml:space="preserve">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26D2BD36"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w:t>
      </w:r>
      <w:r w:rsidR="006F23F4" w:rsidRPr="0081001B">
        <w:rPr>
          <w:rFonts w:asciiTheme="minorHAnsi" w:hAnsiTheme="minorHAnsi" w:cstheme="minorHAnsi"/>
          <w:b/>
          <w:bCs/>
          <w:sz w:val="22"/>
          <w:szCs w:val="22"/>
          <w:lang w:bidi="he-IL"/>
        </w:rPr>
        <w:t>(iii.1)</w:t>
      </w:r>
      <w:r w:rsidR="006F23F4" w:rsidRPr="00416751">
        <w:rPr>
          <w:rFonts w:asciiTheme="minorHAnsi" w:hAnsiTheme="minorHAnsi" w:cstheme="minorHAnsi"/>
          <w:sz w:val="22"/>
          <w:szCs w:val="22"/>
          <w:lang w:bidi="he-IL"/>
        </w:rPr>
        <w:t xml:space="preserve"> a partir de 08 de junho de 2021 </w:t>
      </w:r>
      <w:r w:rsidR="00E56F45">
        <w:rPr>
          <w:rFonts w:asciiTheme="minorHAnsi" w:hAnsiTheme="minorHAnsi" w:cstheme="minorHAnsi"/>
          <w:sz w:val="22"/>
          <w:szCs w:val="22"/>
          <w:lang w:bidi="he-IL"/>
        </w:rPr>
        <w:t xml:space="preserve">(inclusive) </w:t>
      </w:r>
      <w:r w:rsidR="006F23F4" w:rsidRPr="00416751">
        <w:rPr>
          <w:rFonts w:asciiTheme="minorHAnsi" w:hAnsiTheme="minorHAnsi" w:cstheme="minorHAnsi"/>
          <w:sz w:val="22"/>
          <w:szCs w:val="22"/>
          <w:lang w:bidi="he-IL"/>
        </w:rPr>
        <w:t xml:space="preserve">até </w:t>
      </w:r>
      <w:r w:rsidR="000049AA">
        <w:rPr>
          <w:rFonts w:asciiTheme="minorHAnsi" w:hAnsiTheme="minorHAnsi" w:cstheme="minorHAnsi"/>
          <w:sz w:val="22"/>
          <w:szCs w:val="22"/>
          <w:lang w:bidi="he-IL"/>
        </w:rPr>
        <w:t xml:space="preserve">15 de novembro de 2022 (exclusive), </w:t>
      </w:r>
      <w:r w:rsidR="006F23F4" w:rsidRPr="00416751">
        <w:rPr>
          <w:rFonts w:asciiTheme="minorHAnsi" w:hAnsiTheme="minorHAnsi" w:cstheme="minorHAnsi"/>
          <w:sz w:val="22"/>
          <w:szCs w:val="22"/>
          <w:lang w:bidi="he-IL"/>
        </w:rPr>
        <w:t xml:space="preserve">os juros remuneratórios serão correspondentes a 100% (cem por cento) da variação acumulada da Taxa DI, acrescido de spread de 8,5% (oito inteiros e cinco décimos por cento) ao ano, base 252 (duzentos e cinquenta e dois) dias úteis; e </w:t>
      </w:r>
      <w:r w:rsidR="006F23F4" w:rsidRPr="0081001B">
        <w:rPr>
          <w:rFonts w:asciiTheme="minorHAnsi" w:hAnsiTheme="minorHAnsi" w:cstheme="minorHAnsi"/>
          <w:b/>
          <w:bCs/>
          <w:sz w:val="22"/>
          <w:szCs w:val="22"/>
          <w:lang w:bidi="he-IL"/>
        </w:rPr>
        <w:t>(iii.2)</w:t>
      </w:r>
      <w:r w:rsidR="006F23F4" w:rsidRPr="00416751">
        <w:rPr>
          <w:rFonts w:asciiTheme="minorHAnsi" w:hAnsiTheme="minorHAnsi" w:cstheme="minorHAnsi"/>
          <w:sz w:val="22"/>
          <w:szCs w:val="22"/>
          <w:lang w:bidi="he-IL"/>
        </w:rPr>
        <w:t xml:space="preserve"> a partir de 15 de novembro de 2022</w:t>
      </w:r>
      <w:r w:rsidR="000049AA">
        <w:rPr>
          <w:rFonts w:asciiTheme="minorHAnsi" w:hAnsiTheme="minorHAnsi" w:cstheme="minorHAnsi"/>
          <w:sz w:val="22"/>
          <w:szCs w:val="22"/>
          <w:lang w:bidi="he-IL"/>
        </w:rPr>
        <w:t xml:space="preserve"> (inclusive)</w:t>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7AF3895C"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w:t>
      </w:r>
      <w:r w:rsidR="00A96EF2">
        <w:rPr>
          <w:rFonts w:asciiTheme="minorHAnsi" w:hAnsiTheme="minorHAnsi" w:cstheme="minorHAnsi"/>
          <w:sz w:val="22"/>
          <w:szCs w:val="22"/>
          <w:lang w:bidi="he-IL"/>
        </w:rPr>
        <w:t xml:space="preserve"> da CCB e dos CRI</w:t>
      </w:r>
      <w:r w:rsidRPr="00416751">
        <w:rPr>
          <w:rFonts w:asciiTheme="minorHAnsi" w:hAnsiTheme="minorHAnsi" w:cstheme="minorHAnsi"/>
          <w:sz w:val="22"/>
          <w:szCs w:val="22"/>
          <w:lang w:bidi="he-IL"/>
        </w:rPr>
        <w:t xml:space="preserve">, sendo que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v.1)</w:t>
      </w:r>
      <w:r w:rsidRPr="00416751">
        <w:rPr>
          <w:rFonts w:asciiTheme="minorHAnsi" w:hAnsiTheme="minorHAnsi" w:cstheme="minorHAnsi"/>
          <w:sz w:val="22"/>
          <w:szCs w:val="22"/>
          <w:lang w:bidi="he-IL"/>
        </w:rPr>
        <w:t xml:space="preserve"> a Remuneração referente ao período entre 08 de junho de 2021 </w:t>
      </w:r>
      <w:r w:rsidR="00ED6D65">
        <w:rPr>
          <w:rFonts w:asciiTheme="minorHAnsi" w:hAnsiTheme="minorHAnsi" w:cstheme="minorHAnsi"/>
          <w:sz w:val="22"/>
          <w:szCs w:val="22"/>
          <w:lang w:bidi="he-IL"/>
        </w:rPr>
        <w:t xml:space="preserve">(inclusive) </w:t>
      </w:r>
      <w:r w:rsidRPr="00416751">
        <w:rPr>
          <w:rFonts w:asciiTheme="minorHAnsi" w:hAnsiTheme="minorHAnsi" w:cstheme="minorHAnsi"/>
          <w:sz w:val="22"/>
          <w:szCs w:val="22"/>
          <w:lang w:bidi="he-IL"/>
        </w:rPr>
        <w:t xml:space="preserve">a </w:t>
      </w:r>
      <w:r w:rsidR="000049AA">
        <w:rPr>
          <w:rFonts w:asciiTheme="minorHAnsi" w:hAnsiTheme="minorHAnsi" w:cstheme="minorHAnsi"/>
          <w:sz w:val="22"/>
          <w:szCs w:val="22"/>
          <w:lang w:bidi="he-IL"/>
        </w:rPr>
        <w:t>15 de outubro de 202</w:t>
      </w:r>
      <w:r w:rsidR="002C3A07">
        <w:rPr>
          <w:rFonts w:asciiTheme="minorHAnsi" w:hAnsiTheme="minorHAnsi" w:cstheme="minorHAnsi"/>
          <w:sz w:val="22"/>
          <w:szCs w:val="22"/>
          <w:lang w:bidi="he-IL"/>
        </w:rPr>
        <w:t>1</w:t>
      </w:r>
      <w:r w:rsidR="000049AA">
        <w:rPr>
          <w:rFonts w:asciiTheme="minorHAnsi" w:hAnsiTheme="minorHAnsi" w:cstheme="minorHAnsi"/>
          <w:sz w:val="22"/>
          <w:szCs w:val="22"/>
          <w:lang w:bidi="he-IL"/>
        </w:rPr>
        <w:t xml:space="preserve"> (exclusive) </w:t>
      </w:r>
      <w:r w:rsidRPr="00416751">
        <w:rPr>
          <w:rFonts w:asciiTheme="minorHAnsi" w:hAnsiTheme="minorHAnsi" w:cstheme="minorHAnsi"/>
          <w:sz w:val="22"/>
          <w:szCs w:val="22"/>
          <w:lang w:bidi="he-IL"/>
        </w:rPr>
        <w:t xml:space="preserve">será incorporada ao Saldo Devedor da CCB e ao Valor Nominal dos CRI; 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v.2)</w:t>
      </w:r>
      <w:r w:rsidRPr="00416751">
        <w:rPr>
          <w:rFonts w:asciiTheme="minorHAnsi" w:hAnsiTheme="minorHAnsi" w:cstheme="minorHAnsi"/>
          <w:sz w:val="22"/>
          <w:szCs w:val="22"/>
          <w:lang w:bidi="he-IL"/>
        </w:rPr>
        <w:t xml:space="preserve"> a </w:t>
      </w:r>
      <w:r w:rsidR="00ED6D65">
        <w:rPr>
          <w:rFonts w:asciiTheme="minorHAnsi" w:hAnsiTheme="minorHAnsi" w:cstheme="minorHAnsi"/>
          <w:sz w:val="22"/>
          <w:szCs w:val="22"/>
          <w:lang w:bidi="he-IL"/>
        </w:rPr>
        <w:t xml:space="preserve">Remuneração referente ao período entre </w:t>
      </w:r>
      <w:r w:rsidR="0032491B">
        <w:rPr>
          <w:rFonts w:asciiTheme="minorHAnsi" w:hAnsiTheme="minorHAnsi" w:cstheme="minorHAnsi"/>
          <w:sz w:val="22"/>
          <w:szCs w:val="22"/>
          <w:lang w:bidi="he-IL"/>
        </w:rPr>
        <w:t xml:space="preserve">15 </w:t>
      </w:r>
      <w:r w:rsidR="0032491B" w:rsidRPr="00830863">
        <w:rPr>
          <w:rFonts w:asciiTheme="minorHAnsi" w:hAnsiTheme="minorHAnsi" w:cstheme="minorHAnsi"/>
          <w:sz w:val="22"/>
          <w:szCs w:val="22"/>
          <w:lang w:bidi="he-IL"/>
        </w:rPr>
        <w:t xml:space="preserve">de </w:t>
      </w:r>
      <w:r w:rsidR="0032491B" w:rsidRPr="0081001B">
        <w:rPr>
          <w:rFonts w:asciiTheme="minorHAnsi" w:hAnsiTheme="minorHAnsi" w:cstheme="minorHAnsi"/>
          <w:sz w:val="22"/>
          <w:szCs w:val="22"/>
          <w:lang w:bidi="he-IL"/>
        </w:rPr>
        <w:t>outubro</w:t>
      </w:r>
      <w:r w:rsidR="0032491B" w:rsidRPr="00830863">
        <w:rPr>
          <w:rFonts w:asciiTheme="minorHAnsi" w:hAnsiTheme="minorHAnsi" w:cstheme="minorHAnsi"/>
          <w:sz w:val="22"/>
          <w:szCs w:val="22"/>
          <w:lang w:bidi="he-IL"/>
        </w:rPr>
        <w:t xml:space="preserve"> de</w:t>
      </w:r>
      <w:r w:rsidR="0032491B">
        <w:rPr>
          <w:rFonts w:asciiTheme="minorHAnsi" w:hAnsiTheme="minorHAnsi" w:cstheme="minorHAnsi"/>
          <w:sz w:val="22"/>
          <w:szCs w:val="22"/>
          <w:lang w:bidi="he-IL"/>
        </w:rPr>
        <w:t xml:space="preserve"> 202</w:t>
      </w:r>
      <w:r w:rsidR="00020391">
        <w:rPr>
          <w:rFonts w:asciiTheme="minorHAnsi" w:hAnsiTheme="minorHAnsi" w:cstheme="minorHAnsi"/>
          <w:sz w:val="22"/>
          <w:szCs w:val="22"/>
          <w:lang w:bidi="he-IL"/>
        </w:rPr>
        <w:t>1</w:t>
      </w:r>
      <w:r w:rsidR="0032491B">
        <w:rPr>
          <w:rFonts w:asciiTheme="minorHAnsi" w:hAnsiTheme="minorHAnsi" w:cstheme="minorHAnsi"/>
          <w:sz w:val="22"/>
          <w:szCs w:val="22"/>
          <w:lang w:bidi="he-IL"/>
        </w:rPr>
        <w:t xml:space="preserve"> (inclusive) e a Data de Vencimento (exclusive)</w:t>
      </w:r>
      <w:r w:rsidRPr="00416751">
        <w:rPr>
          <w:rFonts w:asciiTheme="minorHAnsi" w:hAnsiTheme="minorHAnsi" w:cstheme="minorHAnsi"/>
          <w:sz w:val="22"/>
          <w:szCs w:val="22"/>
          <w:lang w:bidi="he-IL"/>
        </w:rPr>
        <w:t>, será paga na Data de Vencimento</w:t>
      </w:r>
      <w:r w:rsidR="00ED6D65">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Em 06 de maio de 2022, o </w:t>
      </w:r>
      <w:r w:rsidR="00020391" w:rsidRPr="00DC0EEA">
        <w:rPr>
          <w:rFonts w:asciiTheme="minorHAnsi" w:hAnsiTheme="minorHAnsi" w:cstheme="minorHAnsi"/>
          <w:sz w:val="22"/>
          <w:szCs w:val="22"/>
          <w:lang w:bidi="he-IL"/>
        </w:rPr>
        <w:t xml:space="preserve">Saldo Devedor da CCB </w:t>
      </w:r>
      <w:r w:rsidR="00020391">
        <w:rPr>
          <w:rFonts w:asciiTheme="minorHAnsi" w:hAnsiTheme="minorHAnsi" w:cstheme="minorHAnsi"/>
          <w:sz w:val="22"/>
          <w:szCs w:val="22"/>
          <w:lang w:bidi="he-IL"/>
        </w:rPr>
        <w:t xml:space="preserve">e o Saldo Devedor dos CRI são, respectivamente, de R$ </w:t>
      </w:r>
      <w:r w:rsidR="00020391" w:rsidRPr="00497791">
        <w:rPr>
          <w:rFonts w:asciiTheme="minorHAnsi" w:hAnsiTheme="minorHAnsi" w:cstheme="minorHAnsi"/>
          <w:sz w:val="22"/>
          <w:szCs w:val="22"/>
          <w:lang w:bidi="he-IL"/>
        </w:rPr>
        <w:t>27.567.586,25 (vinte e sete milhões, quinhentos e sessenta e sete mil, quinhentos e oitenta e seis reais e vinte e cinco centavos</w:t>
      </w:r>
      <w:r w:rsidR="00020391">
        <w:rPr>
          <w:rFonts w:asciiTheme="minorHAnsi" w:hAnsiTheme="minorHAnsi" w:cstheme="minorHAnsi"/>
          <w:sz w:val="22"/>
          <w:szCs w:val="22"/>
          <w:lang w:bidi="he-IL"/>
        </w:rPr>
        <w:t xml:space="preserve">), sendo este montante considerado o </w:t>
      </w:r>
      <w:r w:rsidR="00020391" w:rsidRPr="00DC0EEA">
        <w:rPr>
          <w:rFonts w:asciiTheme="minorHAnsi" w:hAnsiTheme="minorHAnsi" w:cstheme="minorHAnsi"/>
          <w:sz w:val="22"/>
          <w:szCs w:val="22"/>
          <w:lang w:bidi="he-IL"/>
        </w:rPr>
        <w:t>Valor Principal a ser corrigido pela Taxa/Remuneração</w:t>
      </w:r>
      <w:r w:rsidR="00020391">
        <w:rPr>
          <w:rFonts w:asciiTheme="minorHAnsi" w:hAnsiTheme="minorHAnsi" w:cstheme="minorHAnsi"/>
          <w:sz w:val="22"/>
          <w:szCs w:val="22"/>
          <w:lang w:bidi="he-IL"/>
        </w:rPr>
        <w:t>,</w:t>
      </w:r>
      <w:r w:rsidR="00020391" w:rsidRPr="00DC0EEA">
        <w:rPr>
          <w:rFonts w:asciiTheme="minorHAnsi" w:hAnsiTheme="minorHAnsi" w:cstheme="minorHAnsi"/>
          <w:sz w:val="22"/>
          <w:szCs w:val="22"/>
          <w:lang w:bidi="he-IL"/>
        </w:rPr>
        <w:t xml:space="preserve"> conforme </w:t>
      </w:r>
      <w:r w:rsidR="00020391">
        <w:rPr>
          <w:rFonts w:asciiTheme="minorHAnsi" w:hAnsiTheme="minorHAnsi" w:cstheme="minorHAnsi"/>
          <w:sz w:val="22"/>
          <w:szCs w:val="22"/>
          <w:lang w:bidi="he-IL"/>
        </w:rPr>
        <w:t xml:space="preserve">previsto no item </w:t>
      </w:r>
      <w:proofErr w:type="spellStart"/>
      <w:r w:rsidR="00020391">
        <w:rPr>
          <w:rFonts w:asciiTheme="minorHAnsi" w:hAnsiTheme="minorHAnsi" w:cstheme="minorHAnsi"/>
          <w:sz w:val="22"/>
          <w:szCs w:val="22"/>
          <w:lang w:bidi="he-IL"/>
        </w:rPr>
        <w:t>iii</w:t>
      </w:r>
      <w:proofErr w:type="spellEnd"/>
      <w:r w:rsidR="00020391">
        <w:rPr>
          <w:rFonts w:asciiTheme="minorHAnsi" w:hAnsiTheme="minorHAnsi" w:cstheme="minorHAnsi"/>
          <w:sz w:val="22"/>
          <w:szCs w:val="22"/>
          <w:lang w:bidi="he-IL"/>
        </w:rPr>
        <w:t xml:space="preserve"> acima</w:t>
      </w:r>
      <w:r w:rsidR="0079039A" w:rsidRPr="0079039A">
        <w:rPr>
          <w:rFonts w:asciiTheme="minorHAnsi" w:hAnsiTheme="minorHAnsi" w:cstheme="minorHAnsi"/>
          <w:sz w:val="22"/>
          <w:szCs w:val="22"/>
          <w:lang w:bidi="he-IL"/>
        </w:rPr>
        <w:t>,</w:t>
      </w:r>
      <w:r w:rsidR="00904EE5" w:rsidRPr="0081001B">
        <w:rPr>
          <w:rFonts w:asciiTheme="minorHAnsi" w:hAnsiTheme="minorHAnsi" w:cstheme="minorHAnsi"/>
          <w:sz w:val="22"/>
          <w:szCs w:val="22"/>
          <w:lang w:bidi="he-IL"/>
        </w:rPr>
        <w:t xml:space="preserve"> a partir </w:t>
      </w:r>
      <w:r w:rsidR="00BE4462">
        <w:rPr>
          <w:rFonts w:asciiTheme="minorHAnsi" w:hAnsiTheme="minorHAnsi" w:cstheme="minorHAnsi"/>
          <w:sz w:val="22"/>
          <w:szCs w:val="22"/>
          <w:lang w:bidi="he-IL"/>
        </w:rPr>
        <w:t>desta data</w:t>
      </w:r>
      <w:r w:rsidRPr="00416751">
        <w:rPr>
          <w:rFonts w:asciiTheme="minorHAnsi" w:hAnsiTheme="minorHAnsi" w:cstheme="minorHAnsi"/>
          <w:sz w:val="22"/>
          <w:szCs w:val="22"/>
          <w:lang w:bidi="he-IL"/>
        </w:rPr>
        <w:t>;</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27B27684"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E81884" w:rsidRPr="000C0BD0">
        <w:rPr>
          <w:rFonts w:asciiTheme="minorHAnsi" w:hAnsiTheme="minorHAnsi" w:cstheme="minorHAnsi"/>
          <w:sz w:val="22"/>
          <w:szCs w:val="22"/>
          <w:lang w:bidi="he-IL"/>
        </w:rPr>
        <w:t>,</w:t>
      </w:r>
      <w:r w:rsidR="00E81884">
        <w:rPr>
          <w:rFonts w:asciiTheme="minorHAnsi" w:hAnsiTheme="minorHAnsi" w:cstheme="minorHAnsi"/>
          <w:sz w:val="22"/>
          <w:szCs w:val="22"/>
          <w:lang w:bidi="he-IL"/>
        </w:rPr>
        <w:t xml:space="preserve"> inclusive, a celebração do </w:t>
      </w:r>
      <w:r w:rsidR="00E81884" w:rsidRPr="00DE5AF8">
        <w:rPr>
          <w:rFonts w:asciiTheme="minorHAnsi" w:hAnsiTheme="minorHAnsi" w:cstheme="minorHAnsi"/>
          <w:bCs/>
          <w:sz w:val="22"/>
          <w:szCs w:val="22"/>
          <w:lang w:bidi="he-IL"/>
        </w:rPr>
        <w:t xml:space="preserve">Quarto Aditamento </w:t>
      </w:r>
      <w:r w:rsidR="00E81884">
        <w:rPr>
          <w:rFonts w:asciiTheme="minorHAnsi" w:hAnsiTheme="minorHAnsi" w:cstheme="minorHAnsi"/>
          <w:bCs/>
          <w:sz w:val="22"/>
          <w:szCs w:val="22"/>
          <w:lang w:bidi="he-IL"/>
        </w:rPr>
        <w:t>à</w:t>
      </w:r>
      <w:r w:rsidR="00E81884" w:rsidRPr="00DE5AF8">
        <w:rPr>
          <w:rFonts w:asciiTheme="minorHAnsi" w:hAnsiTheme="minorHAnsi" w:cstheme="minorHAnsi"/>
          <w:bCs/>
          <w:sz w:val="22"/>
          <w:szCs w:val="22"/>
          <w:lang w:bidi="he-IL"/>
        </w:rPr>
        <w:t xml:space="preserve"> Cédula </w:t>
      </w:r>
      <w:r w:rsidR="00E81884">
        <w:rPr>
          <w:rFonts w:asciiTheme="minorHAnsi" w:hAnsiTheme="minorHAnsi" w:cstheme="minorHAnsi"/>
          <w:bCs/>
          <w:sz w:val="22"/>
          <w:szCs w:val="22"/>
          <w:lang w:bidi="he-IL"/>
        </w:rPr>
        <w:t>d</w:t>
      </w:r>
      <w:r w:rsidR="00E81884" w:rsidRPr="00DE5AF8">
        <w:rPr>
          <w:rFonts w:asciiTheme="minorHAnsi" w:hAnsiTheme="minorHAnsi" w:cstheme="minorHAnsi"/>
          <w:bCs/>
          <w:sz w:val="22"/>
          <w:szCs w:val="22"/>
          <w:lang w:bidi="he-IL"/>
        </w:rPr>
        <w:t xml:space="preserve">e Crédito Bancário Nº </w:t>
      </w:r>
      <w:r w:rsidR="00E81884" w:rsidRPr="00DE5AF8">
        <w:rPr>
          <w:rFonts w:asciiTheme="minorHAnsi" w:hAnsiTheme="minorHAnsi" w:cstheme="minorHAnsi"/>
          <w:bCs/>
          <w:sz w:val="22"/>
          <w:szCs w:val="22"/>
        </w:rPr>
        <w:t>018</w:t>
      </w:r>
      <w:r w:rsidR="00E81884">
        <w:rPr>
          <w:rFonts w:asciiTheme="minorHAnsi" w:hAnsiTheme="minorHAnsi" w:cstheme="minorHAnsi"/>
          <w:bCs/>
          <w:sz w:val="22"/>
          <w:szCs w:val="22"/>
        </w:rPr>
        <w:t xml:space="preserve">, </w:t>
      </w:r>
      <w:r w:rsidR="00E81884">
        <w:rPr>
          <w:rFonts w:asciiTheme="minorHAnsi" w:hAnsiTheme="minorHAnsi" w:cstheme="minorHAnsi"/>
          <w:sz w:val="22"/>
          <w:szCs w:val="22"/>
          <w:lang w:bidi="he-IL"/>
        </w:rPr>
        <w:t>substancialmente nos termos do A</w:t>
      </w:r>
      <w:r w:rsidR="00BC512C">
        <w:rPr>
          <w:rFonts w:asciiTheme="minorHAnsi" w:hAnsiTheme="minorHAnsi" w:cstheme="minorHAnsi"/>
          <w:sz w:val="22"/>
          <w:szCs w:val="22"/>
          <w:lang w:bidi="he-IL"/>
        </w:rPr>
        <w:t xml:space="preserve">nexo </w:t>
      </w:r>
      <w:r w:rsidR="00830863">
        <w:rPr>
          <w:rFonts w:asciiTheme="minorHAnsi" w:hAnsiTheme="minorHAnsi" w:cstheme="minorHAnsi"/>
          <w:sz w:val="22"/>
          <w:szCs w:val="22"/>
          <w:lang w:bidi="he-IL"/>
        </w:rPr>
        <w:t>III</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lastRenderedPageBreak/>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2A361381"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256B82">
        <w:rPr>
          <w:rFonts w:asciiTheme="minorHAnsi" w:hAnsiTheme="minorHAnsi" w:cstheme="minorHAnsi"/>
          <w:sz w:val="22"/>
          <w:szCs w:val="22"/>
        </w:rPr>
        <w:t xml:space="preserve">06 de maio 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35839CBC"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652A47">
        <w:rPr>
          <w:rFonts w:asciiTheme="minorHAnsi" w:hAnsiTheme="minorHAnsi" w:cstheme="minorHAnsi"/>
          <w:bCs/>
          <w:iCs/>
          <w:sz w:val="22"/>
          <w:szCs w:val="22"/>
        </w:rPr>
        <w:t>06 de maio 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Change w:id="29" w:author="matheus.amorim@habitasec.com.br" w:date="2022-05-05T15:34:00Z">
          <w:tblPr>
            <w:tblW w:w="0" w:type="auto"/>
            <w:jc w:val="center"/>
            <w:tblLook w:val="04A0" w:firstRow="1" w:lastRow="0" w:firstColumn="1" w:lastColumn="0" w:noHBand="0" w:noVBand="1"/>
          </w:tblPr>
        </w:tblPrChange>
      </w:tblPr>
      <w:tblGrid>
        <w:gridCol w:w="3828"/>
        <w:gridCol w:w="4258"/>
        <w:tblGridChange w:id="30">
          <w:tblGrid>
            <w:gridCol w:w="3539"/>
            <w:gridCol w:w="3544"/>
          </w:tblGrid>
        </w:tblGridChange>
      </w:tblGrid>
      <w:tr w:rsidR="00181BB7" w:rsidRPr="00652A47" w14:paraId="564890EA" w14:textId="77777777" w:rsidTr="00E463D5">
        <w:trPr>
          <w:jc w:val="center"/>
          <w:trPrChange w:id="31" w:author="matheus.amorim@habitasec.com.br" w:date="2022-05-05T15:34:00Z">
            <w:trPr>
              <w:jc w:val="center"/>
            </w:trPr>
          </w:trPrChange>
        </w:trPr>
        <w:tc>
          <w:tcPr>
            <w:tcW w:w="3828" w:type="dxa"/>
            <w:shd w:val="clear" w:color="auto" w:fill="auto"/>
            <w:tcPrChange w:id="32" w:author="matheus.amorim@habitasec.com.br" w:date="2022-05-05T15:34:00Z">
              <w:tcPr>
                <w:tcW w:w="3539" w:type="dxa"/>
                <w:shd w:val="clear" w:color="auto" w:fill="auto"/>
              </w:tcPr>
            </w:tcPrChange>
          </w:tcPr>
          <w:p w14:paraId="7E052CAD" w14:textId="77777777" w:rsidR="00181BB7" w:rsidRPr="000B64C1" w:rsidRDefault="00181BB7" w:rsidP="009C6F31">
            <w:pPr>
              <w:widowControl w:val="0"/>
              <w:tabs>
                <w:tab w:val="left" w:pos="8647"/>
              </w:tabs>
              <w:spacing w:line="276" w:lineRule="auto"/>
              <w:jc w:val="both"/>
              <w:rPr>
                <w:rFonts w:asciiTheme="minorHAnsi" w:hAnsiTheme="minorHAnsi" w:cstheme="minorHAnsi"/>
                <w:b/>
                <w:sz w:val="22"/>
                <w:szCs w:val="22"/>
                <w:rPrChange w:id="33" w:author="matheus.amorim@habitasec.com.br" w:date="2022-05-05T15:38:00Z">
                  <w:rPr>
                    <w:rFonts w:asciiTheme="minorHAnsi" w:hAnsiTheme="minorHAnsi" w:cstheme="minorHAnsi"/>
                    <w:b/>
                    <w:sz w:val="22"/>
                    <w:szCs w:val="22"/>
                    <w:highlight w:val="yellow"/>
                  </w:rPr>
                </w:rPrChange>
              </w:rPr>
            </w:pPr>
            <w:r w:rsidRPr="000B64C1">
              <w:rPr>
                <w:rFonts w:asciiTheme="minorHAnsi" w:hAnsiTheme="minorHAnsi" w:cstheme="minorHAnsi"/>
                <w:b/>
                <w:sz w:val="22"/>
                <w:szCs w:val="22"/>
                <w:rPrChange w:id="34" w:author="matheus.amorim@habitasec.com.br" w:date="2022-05-05T15:38:00Z">
                  <w:rPr>
                    <w:rFonts w:asciiTheme="minorHAnsi" w:hAnsiTheme="minorHAnsi" w:cstheme="minorHAnsi"/>
                    <w:b/>
                    <w:sz w:val="22"/>
                    <w:szCs w:val="22"/>
                    <w:highlight w:val="yellow"/>
                  </w:rPr>
                </w:rPrChange>
              </w:rPr>
              <w:t xml:space="preserve">Nome: </w:t>
            </w:r>
            <w:r w:rsidRPr="000B64C1">
              <w:rPr>
                <w:rFonts w:asciiTheme="minorHAnsi" w:hAnsiTheme="minorHAnsi" w:cstheme="minorHAnsi"/>
                <w:bCs/>
                <w:sz w:val="22"/>
                <w:szCs w:val="22"/>
                <w:rPrChange w:id="35" w:author="matheus.amorim@habitasec.com.br" w:date="2022-05-05T15:38:00Z">
                  <w:rPr>
                    <w:rFonts w:asciiTheme="minorHAnsi" w:hAnsiTheme="minorHAnsi" w:cstheme="minorHAnsi"/>
                    <w:bCs/>
                    <w:sz w:val="22"/>
                    <w:szCs w:val="22"/>
                    <w:highlight w:val="yellow"/>
                  </w:rPr>
                </w:rPrChange>
              </w:rPr>
              <w:t>Marcos Ribeiro do Valle Neto</w:t>
            </w:r>
          </w:p>
        </w:tc>
        <w:tc>
          <w:tcPr>
            <w:tcW w:w="4258" w:type="dxa"/>
            <w:shd w:val="clear" w:color="auto" w:fill="auto"/>
            <w:tcPrChange w:id="36" w:author="matheus.amorim@habitasec.com.br" w:date="2022-05-05T15:34:00Z">
              <w:tcPr>
                <w:tcW w:w="3544" w:type="dxa"/>
                <w:shd w:val="clear" w:color="auto" w:fill="auto"/>
              </w:tcPr>
            </w:tcPrChange>
          </w:tcPr>
          <w:p w14:paraId="278FE4C8" w14:textId="7CC37DE9" w:rsidR="00181BB7" w:rsidRPr="000B64C1" w:rsidRDefault="00181BB7" w:rsidP="009C6F31">
            <w:pPr>
              <w:widowControl w:val="0"/>
              <w:tabs>
                <w:tab w:val="left" w:pos="8647"/>
              </w:tabs>
              <w:spacing w:line="276" w:lineRule="auto"/>
              <w:jc w:val="both"/>
              <w:rPr>
                <w:rFonts w:asciiTheme="minorHAnsi" w:hAnsiTheme="minorHAnsi" w:cstheme="minorHAnsi"/>
                <w:b/>
                <w:sz w:val="22"/>
                <w:szCs w:val="22"/>
                <w:rPrChange w:id="37" w:author="matheus.amorim@habitasec.com.br" w:date="2022-05-05T15:38:00Z">
                  <w:rPr>
                    <w:rFonts w:asciiTheme="minorHAnsi" w:hAnsiTheme="minorHAnsi" w:cstheme="minorHAnsi"/>
                    <w:b/>
                    <w:sz w:val="22"/>
                    <w:szCs w:val="22"/>
                    <w:highlight w:val="yellow"/>
                  </w:rPr>
                </w:rPrChange>
              </w:rPr>
            </w:pPr>
            <w:r w:rsidRPr="000B64C1">
              <w:rPr>
                <w:rFonts w:asciiTheme="minorHAnsi" w:hAnsiTheme="minorHAnsi" w:cstheme="minorHAnsi"/>
                <w:b/>
                <w:sz w:val="22"/>
                <w:szCs w:val="22"/>
                <w:rPrChange w:id="38" w:author="matheus.amorim@habitasec.com.br" w:date="2022-05-05T15:38:00Z">
                  <w:rPr>
                    <w:rFonts w:asciiTheme="minorHAnsi" w:hAnsiTheme="minorHAnsi" w:cstheme="minorHAnsi"/>
                    <w:b/>
                    <w:sz w:val="22"/>
                    <w:szCs w:val="22"/>
                    <w:highlight w:val="yellow"/>
                  </w:rPr>
                </w:rPrChange>
              </w:rPr>
              <w:t xml:space="preserve">Nome: </w:t>
            </w:r>
            <w:ins w:id="39" w:author="matheus.amorim@habitasec.com.br" w:date="2022-05-05T15:34:00Z">
              <w:r w:rsidR="00E463D5" w:rsidRPr="000B64C1">
                <w:rPr>
                  <w:rFonts w:asciiTheme="minorHAnsi" w:hAnsiTheme="minorHAnsi" w:cstheme="minorHAnsi"/>
                  <w:bCs/>
                  <w:sz w:val="22"/>
                  <w:szCs w:val="22"/>
                  <w:rPrChange w:id="40" w:author="matheus.amorim@habitasec.com.br" w:date="2022-05-05T15:38:00Z">
                    <w:rPr>
                      <w:rFonts w:asciiTheme="minorHAnsi" w:hAnsiTheme="minorHAnsi" w:cstheme="minorHAnsi"/>
                      <w:b/>
                      <w:sz w:val="22"/>
                      <w:szCs w:val="22"/>
                    </w:rPr>
                  </w:rPrChange>
                </w:rPr>
                <w:t>Renata Aparecida Martins Gonçalves</w:t>
              </w:r>
            </w:ins>
          </w:p>
        </w:tc>
      </w:tr>
      <w:tr w:rsidR="00181BB7" w:rsidRPr="00D03CC7" w14:paraId="0F2A1787" w14:textId="77777777" w:rsidTr="00E463D5">
        <w:trPr>
          <w:jc w:val="center"/>
          <w:trPrChange w:id="41" w:author="matheus.amorim@habitasec.com.br" w:date="2022-05-05T15:34:00Z">
            <w:trPr>
              <w:jc w:val="center"/>
            </w:trPr>
          </w:trPrChange>
        </w:trPr>
        <w:tc>
          <w:tcPr>
            <w:tcW w:w="3828" w:type="dxa"/>
            <w:shd w:val="clear" w:color="auto" w:fill="auto"/>
            <w:tcPrChange w:id="42" w:author="matheus.amorim@habitasec.com.br" w:date="2022-05-05T15:34:00Z">
              <w:tcPr>
                <w:tcW w:w="3539" w:type="dxa"/>
                <w:shd w:val="clear" w:color="auto" w:fill="auto"/>
              </w:tcPr>
            </w:tcPrChange>
          </w:tcPr>
          <w:p w14:paraId="38EC4D0E" w14:textId="77777777" w:rsidR="00181BB7" w:rsidRPr="000B64C1" w:rsidRDefault="00181BB7" w:rsidP="009C6F31">
            <w:pPr>
              <w:widowControl w:val="0"/>
              <w:tabs>
                <w:tab w:val="left" w:pos="8647"/>
              </w:tabs>
              <w:spacing w:line="276" w:lineRule="auto"/>
              <w:jc w:val="both"/>
              <w:rPr>
                <w:rFonts w:asciiTheme="minorHAnsi" w:hAnsiTheme="minorHAnsi" w:cstheme="minorHAnsi"/>
                <w:b/>
                <w:sz w:val="22"/>
                <w:szCs w:val="22"/>
                <w:rPrChange w:id="43" w:author="matheus.amorim@habitasec.com.br" w:date="2022-05-05T15:38:00Z">
                  <w:rPr>
                    <w:rFonts w:asciiTheme="minorHAnsi" w:hAnsiTheme="minorHAnsi" w:cstheme="minorHAnsi"/>
                    <w:b/>
                    <w:sz w:val="22"/>
                    <w:szCs w:val="22"/>
                    <w:highlight w:val="yellow"/>
                  </w:rPr>
                </w:rPrChange>
              </w:rPr>
            </w:pPr>
            <w:r w:rsidRPr="000B64C1">
              <w:rPr>
                <w:rFonts w:asciiTheme="minorHAnsi" w:hAnsiTheme="minorHAnsi" w:cstheme="minorHAnsi"/>
                <w:b/>
                <w:sz w:val="22"/>
                <w:szCs w:val="22"/>
                <w:rPrChange w:id="44" w:author="matheus.amorim@habitasec.com.br" w:date="2022-05-05T15:38:00Z">
                  <w:rPr>
                    <w:rFonts w:asciiTheme="minorHAnsi" w:hAnsiTheme="minorHAnsi" w:cstheme="minorHAnsi"/>
                    <w:b/>
                    <w:sz w:val="22"/>
                    <w:szCs w:val="22"/>
                    <w:highlight w:val="yellow"/>
                  </w:rPr>
                </w:rPrChange>
              </w:rPr>
              <w:t xml:space="preserve">Cargo: </w:t>
            </w:r>
            <w:r w:rsidRPr="000B64C1">
              <w:rPr>
                <w:rFonts w:asciiTheme="minorHAnsi" w:hAnsiTheme="minorHAnsi" w:cstheme="minorHAnsi"/>
                <w:bCs/>
                <w:sz w:val="22"/>
                <w:szCs w:val="22"/>
                <w:rPrChange w:id="45" w:author="matheus.amorim@habitasec.com.br" w:date="2022-05-05T15:38:00Z">
                  <w:rPr>
                    <w:rFonts w:asciiTheme="minorHAnsi" w:hAnsiTheme="minorHAnsi" w:cstheme="minorHAnsi"/>
                    <w:bCs/>
                    <w:sz w:val="22"/>
                    <w:szCs w:val="22"/>
                    <w:highlight w:val="yellow"/>
                  </w:rPr>
                </w:rPrChange>
              </w:rPr>
              <w:t>Diretor</w:t>
            </w:r>
          </w:p>
          <w:p w14:paraId="5C54E914" w14:textId="77777777" w:rsidR="00181BB7" w:rsidRPr="000B64C1" w:rsidRDefault="00181BB7" w:rsidP="009C6F31">
            <w:pPr>
              <w:widowControl w:val="0"/>
              <w:tabs>
                <w:tab w:val="left" w:pos="8647"/>
              </w:tabs>
              <w:spacing w:line="276" w:lineRule="auto"/>
              <w:jc w:val="both"/>
              <w:rPr>
                <w:rFonts w:asciiTheme="minorHAnsi" w:hAnsiTheme="minorHAnsi" w:cstheme="minorHAnsi"/>
                <w:b/>
                <w:sz w:val="22"/>
                <w:szCs w:val="22"/>
                <w:rPrChange w:id="46" w:author="matheus.amorim@habitasec.com.br" w:date="2022-05-05T15:38:00Z">
                  <w:rPr>
                    <w:rFonts w:asciiTheme="minorHAnsi" w:hAnsiTheme="minorHAnsi" w:cstheme="minorHAnsi"/>
                    <w:b/>
                    <w:sz w:val="22"/>
                    <w:szCs w:val="22"/>
                    <w:highlight w:val="yellow"/>
                  </w:rPr>
                </w:rPrChange>
              </w:rPr>
            </w:pPr>
            <w:r w:rsidRPr="000B64C1">
              <w:rPr>
                <w:rFonts w:asciiTheme="minorHAnsi" w:hAnsiTheme="minorHAnsi" w:cstheme="minorHAnsi"/>
                <w:b/>
                <w:sz w:val="22"/>
                <w:szCs w:val="22"/>
                <w:rPrChange w:id="47" w:author="matheus.amorim@habitasec.com.br" w:date="2022-05-05T15:38:00Z">
                  <w:rPr>
                    <w:rFonts w:asciiTheme="minorHAnsi" w:hAnsiTheme="minorHAnsi" w:cstheme="minorHAnsi"/>
                    <w:b/>
                    <w:sz w:val="22"/>
                    <w:szCs w:val="22"/>
                    <w:highlight w:val="yellow"/>
                  </w:rPr>
                </w:rPrChange>
              </w:rPr>
              <w:t>CPF:</w:t>
            </w:r>
            <w:r w:rsidRPr="000B64C1">
              <w:rPr>
                <w:rFonts w:asciiTheme="minorHAnsi" w:hAnsiTheme="minorHAnsi" w:cstheme="minorHAnsi"/>
                <w:bCs/>
                <w:sz w:val="22"/>
                <w:szCs w:val="22"/>
                <w:rPrChange w:id="48" w:author="matheus.amorim@habitasec.com.br" w:date="2022-05-05T15:38:00Z">
                  <w:rPr>
                    <w:rFonts w:asciiTheme="minorHAnsi" w:hAnsiTheme="minorHAnsi" w:cstheme="minorHAnsi"/>
                    <w:bCs/>
                    <w:sz w:val="22"/>
                    <w:szCs w:val="22"/>
                    <w:highlight w:val="yellow"/>
                  </w:rPr>
                </w:rPrChange>
              </w:rPr>
              <w:t>308.200.418-07</w:t>
            </w:r>
          </w:p>
        </w:tc>
        <w:tc>
          <w:tcPr>
            <w:tcW w:w="4258" w:type="dxa"/>
            <w:shd w:val="clear" w:color="auto" w:fill="auto"/>
            <w:tcPrChange w:id="49" w:author="matheus.amorim@habitasec.com.br" w:date="2022-05-05T15:34:00Z">
              <w:tcPr>
                <w:tcW w:w="3544" w:type="dxa"/>
                <w:shd w:val="clear" w:color="auto" w:fill="auto"/>
              </w:tcPr>
            </w:tcPrChange>
          </w:tcPr>
          <w:p w14:paraId="407E79AF" w14:textId="36A40EEE" w:rsidR="00181BB7" w:rsidRPr="000B64C1" w:rsidRDefault="00181BB7" w:rsidP="009C6F31">
            <w:pPr>
              <w:widowControl w:val="0"/>
              <w:tabs>
                <w:tab w:val="left" w:pos="8647"/>
              </w:tabs>
              <w:spacing w:line="276" w:lineRule="auto"/>
              <w:jc w:val="both"/>
              <w:rPr>
                <w:rFonts w:asciiTheme="minorHAnsi" w:hAnsiTheme="minorHAnsi" w:cstheme="minorHAnsi"/>
                <w:b/>
                <w:sz w:val="22"/>
                <w:szCs w:val="22"/>
                <w:rPrChange w:id="50" w:author="matheus.amorim@habitasec.com.br" w:date="2022-05-05T15:38:00Z">
                  <w:rPr>
                    <w:rFonts w:asciiTheme="minorHAnsi" w:hAnsiTheme="minorHAnsi" w:cstheme="minorHAnsi"/>
                    <w:b/>
                    <w:sz w:val="22"/>
                    <w:szCs w:val="22"/>
                    <w:highlight w:val="yellow"/>
                  </w:rPr>
                </w:rPrChange>
              </w:rPr>
            </w:pPr>
            <w:r w:rsidRPr="000B64C1">
              <w:rPr>
                <w:rFonts w:asciiTheme="minorHAnsi" w:hAnsiTheme="minorHAnsi" w:cstheme="minorHAnsi"/>
                <w:b/>
                <w:sz w:val="22"/>
                <w:szCs w:val="22"/>
                <w:rPrChange w:id="51" w:author="matheus.amorim@habitasec.com.br" w:date="2022-05-05T15:38:00Z">
                  <w:rPr>
                    <w:rFonts w:asciiTheme="minorHAnsi" w:hAnsiTheme="minorHAnsi" w:cstheme="minorHAnsi"/>
                    <w:b/>
                    <w:sz w:val="22"/>
                    <w:szCs w:val="22"/>
                    <w:highlight w:val="yellow"/>
                  </w:rPr>
                </w:rPrChange>
              </w:rPr>
              <w:t xml:space="preserve">Cargo: </w:t>
            </w:r>
            <w:ins w:id="52" w:author="matheus.amorim@habitasec.com.br" w:date="2022-05-05T15:34:00Z">
              <w:r w:rsidR="00E463D5" w:rsidRPr="000B64C1">
                <w:rPr>
                  <w:rFonts w:asciiTheme="minorHAnsi" w:hAnsiTheme="minorHAnsi" w:cstheme="minorHAnsi"/>
                  <w:bCs/>
                  <w:sz w:val="22"/>
                  <w:szCs w:val="22"/>
                  <w:rPrChange w:id="53" w:author="matheus.amorim@habitasec.com.br" w:date="2022-05-05T15:38:00Z">
                    <w:rPr>
                      <w:rFonts w:asciiTheme="minorHAnsi" w:hAnsiTheme="minorHAnsi" w:cstheme="minorHAnsi"/>
                      <w:b/>
                      <w:sz w:val="22"/>
                      <w:szCs w:val="22"/>
                      <w:highlight w:val="yellow"/>
                    </w:rPr>
                  </w:rPrChange>
                </w:rPr>
                <w:t>Procuradora</w:t>
              </w:r>
            </w:ins>
          </w:p>
          <w:p w14:paraId="4F0F0B1C" w14:textId="1EF09490" w:rsidR="00181BB7" w:rsidRPr="000B64C1" w:rsidRDefault="00181BB7" w:rsidP="009C6F31">
            <w:pPr>
              <w:widowControl w:val="0"/>
              <w:tabs>
                <w:tab w:val="left" w:pos="8647"/>
              </w:tabs>
              <w:spacing w:line="276" w:lineRule="auto"/>
              <w:jc w:val="both"/>
              <w:rPr>
                <w:rFonts w:asciiTheme="minorHAnsi" w:hAnsiTheme="minorHAnsi" w:cstheme="minorHAnsi"/>
                <w:b/>
                <w:sz w:val="22"/>
                <w:szCs w:val="22"/>
                <w:rPrChange w:id="54" w:author="matheus.amorim@habitasec.com.br" w:date="2022-05-05T15:38:00Z">
                  <w:rPr>
                    <w:rFonts w:asciiTheme="minorHAnsi" w:hAnsiTheme="minorHAnsi" w:cstheme="minorHAnsi"/>
                    <w:b/>
                    <w:sz w:val="22"/>
                    <w:szCs w:val="22"/>
                    <w:highlight w:val="yellow"/>
                  </w:rPr>
                </w:rPrChange>
              </w:rPr>
            </w:pPr>
            <w:r w:rsidRPr="000B64C1">
              <w:rPr>
                <w:rFonts w:asciiTheme="minorHAnsi" w:hAnsiTheme="minorHAnsi" w:cstheme="minorHAnsi"/>
                <w:b/>
                <w:sz w:val="22"/>
                <w:szCs w:val="22"/>
                <w:rPrChange w:id="55" w:author="matheus.amorim@habitasec.com.br" w:date="2022-05-05T15:38:00Z">
                  <w:rPr>
                    <w:rFonts w:asciiTheme="minorHAnsi" w:hAnsiTheme="minorHAnsi" w:cstheme="minorHAnsi"/>
                    <w:b/>
                    <w:sz w:val="22"/>
                    <w:szCs w:val="22"/>
                    <w:highlight w:val="yellow"/>
                  </w:rPr>
                </w:rPrChange>
              </w:rPr>
              <w:t xml:space="preserve">CPF: </w:t>
            </w:r>
            <w:ins w:id="56" w:author="matheus.amorim@habitasec.com.br" w:date="2022-05-05T15:38:00Z">
              <w:r w:rsidR="000B64C1" w:rsidRPr="000B64C1">
                <w:rPr>
                  <w:rFonts w:asciiTheme="minorHAnsi" w:hAnsiTheme="minorHAnsi" w:cstheme="minorHAnsi"/>
                  <w:bCs/>
                  <w:sz w:val="22"/>
                  <w:szCs w:val="22"/>
                  <w:rPrChange w:id="57" w:author="matheus.amorim@habitasec.com.br" w:date="2022-05-05T15:38:00Z">
                    <w:rPr>
                      <w:rFonts w:asciiTheme="minorHAnsi" w:hAnsiTheme="minorHAnsi" w:cstheme="minorHAnsi"/>
                      <w:b/>
                      <w:sz w:val="22"/>
                      <w:szCs w:val="22"/>
                    </w:rPr>
                  </w:rPrChange>
                </w:rPr>
                <w:t>322.025.118-81</w:t>
              </w:r>
            </w:ins>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Change w:id="58" w:author="matheus.amorim@habitasec.com.br" w:date="2022-05-05T15:34:00Z">
          <w:tblPr>
            <w:tblW w:w="0" w:type="auto"/>
            <w:jc w:val="center"/>
            <w:tblLook w:val="04A0" w:firstRow="1" w:lastRow="0" w:firstColumn="1" w:lastColumn="0" w:noHBand="0" w:noVBand="1"/>
          </w:tblPr>
        </w:tblPrChange>
      </w:tblPr>
      <w:tblGrid>
        <w:gridCol w:w="4111"/>
        <w:gridCol w:w="3544"/>
        <w:tblGridChange w:id="59">
          <w:tblGrid>
            <w:gridCol w:w="3539"/>
            <w:gridCol w:w="3544"/>
          </w:tblGrid>
        </w:tblGridChange>
      </w:tblGrid>
      <w:tr w:rsidR="00D76D0D" w:rsidRPr="00652A47" w14:paraId="23622BF0" w14:textId="77777777" w:rsidTr="00E463D5">
        <w:trPr>
          <w:jc w:val="center"/>
          <w:trPrChange w:id="60" w:author="matheus.amorim@habitasec.com.br" w:date="2022-05-05T15:34:00Z">
            <w:trPr>
              <w:jc w:val="center"/>
            </w:trPr>
          </w:trPrChange>
        </w:trPr>
        <w:tc>
          <w:tcPr>
            <w:tcW w:w="4111" w:type="dxa"/>
            <w:shd w:val="clear" w:color="auto" w:fill="auto"/>
            <w:tcPrChange w:id="61" w:author="matheus.amorim@habitasec.com.br" w:date="2022-05-05T15:34:00Z">
              <w:tcPr>
                <w:tcW w:w="3539" w:type="dxa"/>
                <w:shd w:val="clear" w:color="auto" w:fill="auto"/>
              </w:tcPr>
            </w:tcPrChange>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Change w:id="62" w:author="matheus.amorim@habitasec.com.br" w:date="2022-05-05T15:34:00Z">
              <w:tcPr>
                <w:tcW w:w="3544" w:type="dxa"/>
                <w:shd w:val="clear" w:color="auto" w:fill="auto"/>
              </w:tcPr>
            </w:tcPrChange>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E463D5">
        <w:trPr>
          <w:jc w:val="center"/>
          <w:trPrChange w:id="63" w:author="matheus.amorim@habitasec.com.br" w:date="2022-05-05T15:34:00Z">
            <w:trPr>
              <w:jc w:val="center"/>
            </w:trPr>
          </w:trPrChange>
        </w:trPr>
        <w:tc>
          <w:tcPr>
            <w:tcW w:w="4111" w:type="dxa"/>
            <w:shd w:val="clear" w:color="auto" w:fill="auto"/>
            <w:tcPrChange w:id="64" w:author="matheus.amorim@habitasec.com.br" w:date="2022-05-05T15:34:00Z">
              <w:tcPr>
                <w:tcW w:w="3539" w:type="dxa"/>
                <w:shd w:val="clear" w:color="auto" w:fill="auto"/>
              </w:tcPr>
            </w:tcPrChange>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Change w:id="65" w:author="matheus.amorim@habitasec.com.br" w:date="2022-05-05T15:34:00Z">
              <w:tcPr>
                <w:tcW w:w="3544" w:type="dxa"/>
                <w:shd w:val="clear" w:color="auto" w:fill="auto"/>
              </w:tcPr>
            </w:tcPrChange>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57482AD0"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06 de maio 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9A1824E" w:rsidR="00D31C7F" w:rsidDel="000B64C1" w:rsidRDefault="00D31C7F" w:rsidP="00181BB7">
      <w:pPr>
        <w:pStyle w:val="Corpodetexto"/>
        <w:spacing w:line="276" w:lineRule="auto"/>
        <w:rPr>
          <w:del w:id="66" w:author="matheus.amorim@habitasec.com.br" w:date="2022-05-05T15:42:00Z"/>
          <w:rFonts w:asciiTheme="minorHAnsi" w:hAnsiTheme="minorHAnsi" w:cstheme="minorHAnsi"/>
          <w:b/>
          <w:bCs/>
          <w:sz w:val="22"/>
          <w:szCs w:val="22"/>
        </w:rPr>
      </w:pPr>
    </w:p>
    <w:p w14:paraId="7AE07D8C" w14:textId="4E89F010" w:rsidR="0016103C" w:rsidRPr="00D03CC7" w:rsidRDefault="00D31C7F" w:rsidP="00181BB7">
      <w:pPr>
        <w:pStyle w:val="Corpodetexto"/>
        <w:spacing w:line="276" w:lineRule="auto"/>
        <w:rPr>
          <w:rFonts w:asciiTheme="minorHAnsi" w:hAnsiTheme="minorHAnsi" w:cstheme="minorHAnsi"/>
          <w:b/>
          <w:bCs/>
          <w:sz w:val="22"/>
          <w:szCs w:val="22"/>
        </w:rPr>
      </w:pPr>
      <w:del w:id="67" w:author="matheus.amorim@habitasec.com.br" w:date="2022-05-05T15:38:00Z">
        <w:r w:rsidRPr="00D31C7F" w:rsidDel="000B64C1">
          <w:rPr>
            <w:rFonts w:asciiTheme="minorHAnsi" w:hAnsiTheme="minorHAnsi" w:cstheme="minorHAnsi"/>
            <w:b/>
            <w:bCs/>
            <w:sz w:val="22"/>
            <w:szCs w:val="22"/>
            <w:highlight w:val="yellow"/>
          </w:rPr>
          <w:delText>[Confirmar posição B3 na data mais próxima da assinatura da Ata]</w:delText>
        </w:r>
      </w:del>
    </w:p>
    <w:tbl>
      <w:tblPr>
        <w:tblStyle w:val="Tabelacomgrade"/>
        <w:tblW w:w="0" w:type="auto"/>
        <w:tblLook w:val="04A0" w:firstRow="1" w:lastRow="0" w:firstColumn="1" w:lastColumn="0" w:noHBand="0" w:noVBand="1"/>
      </w:tblPr>
      <w:tblGrid>
        <w:gridCol w:w="2585"/>
        <w:gridCol w:w="1314"/>
        <w:gridCol w:w="222"/>
        <w:tblGridChange w:id="68">
          <w:tblGrid>
            <w:gridCol w:w="2585"/>
            <w:gridCol w:w="1314"/>
            <w:gridCol w:w="222"/>
          </w:tblGrid>
        </w:tblGridChange>
      </w:tblGrid>
      <w:tr w:rsidR="000B64C1" w:rsidRPr="00D30063" w:rsidDel="000B64C1" w14:paraId="6620919D" w14:textId="07FD3698" w:rsidTr="000B64C1">
        <w:trPr>
          <w:trHeight w:val="288"/>
          <w:del w:id="69" w:author="matheus.amorim@habitasec.com.br" w:date="2022-05-05T15:40:00Z"/>
        </w:trPr>
        <w:tc>
          <w:tcPr>
            <w:tcW w:w="2585" w:type="dxa"/>
            <w:shd w:val="clear" w:color="auto" w:fill="D9D9D9" w:themeFill="background1" w:themeFillShade="D9"/>
            <w:noWrap/>
            <w:hideMark/>
          </w:tcPr>
          <w:p w14:paraId="5627FB75" w14:textId="7A97D778" w:rsidR="000B64C1" w:rsidRPr="00D30063" w:rsidDel="000B64C1" w:rsidRDefault="000B64C1" w:rsidP="00D30063">
            <w:pPr>
              <w:pStyle w:val="Corpodetexto"/>
              <w:spacing w:line="276" w:lineRule="auto"/>
              <w:jc w:val="both"/>
              <w:rPr>
                <w:del w:id="70" w:author="matheus.amorim@habitasec.com.br" w:date="2022-05-05T15:40:00Z"/>
                <w:rFonts w:asciiTheme="minorHAnsi" w:hAnsiTheme="minorHAnsi" w:cstheme="minorHAnsi"/>
                <w:b/>
                <w:bCs/>
                <w:iCs/>
                <w:sz w:val="22"/>
                <w:szCs w:val="22"/>
              </w:rPr>
            </w:pPr>
            <w:del w:id="71" w:author="matheus.amorim@habitasec.com.br" w:date="2022-05-05T15:40:00Z">
              <w:r w:rsidRPr="00D30063" w:rsidDel="000B64C1">
                <w:rPr>
                  <w:rFonts w:asciiTheme="minorHAnsi" w:hAnsiTheme="minorHAnsi" w:cstheme="minorHAnsi"/>
                  <w:b/>
                  <w:bCs/>
                  <w:iCs/>
                  <w:sz w:val="22"/>
                  <w:szCs w:val="22"/>
                </w:rPr>
                <w:delText>CPF/CNPJ do Investidor</w:delText>
              </w:r>
            </w:del>
          </w:p>
        </w:tc>
        <w:tc>
          <w:tcPr>
            <w:tcW w:w="1314" w:type="dxa"/>
            <w:shd w:val="clear" w:color="auto" w:fill="D9D9D9" w:themeFill="background1" w:themeFillShade="D9"/>
            <w:noWrap/>
            <w:hideMark/>
          </w:tcPr>
          <w:p w14:paraId="56E68F9E" w14:textId="4F098B3D" w:rsidR="000B64C1" w:rsidRPr="00D30063" w:rsidDel="000B64C1" w:rsidRDefault="000B64C1" w:rsidP="00D30063">
            <w:pPr>
              <w:pStyle w:val="Corpodetexto"/>
              <w:spacing w:line="276" w:lineRule="auto"/>
              <w:jc w:val="both"/>
              <w:rPr>
                <w:del w:id="72" w:author="matheus.amorim@habitasec.com.br" w:date="2022-05-05T15:40:00Z"/>
                <w:rFonts w:asciiTheme="minorHAnsi" w:hAnsiTheme="minorHAnsi" w:cstheme="minorHAnsi"/>
                <w:b/>
                <w:bCs/>
                <w:iCs/>
                <w:sz w:val="22"/>
                <w:szCs w:val="22"/>
              </w:rPr>
            </w:pPr>
            <w:del w:id="73" w:author="matheus.amorim@habitasec.com.br" w:date="2022-05-05T15:40:00Z">
              <w:r w:rsidRPr="00D30063" w:rsidDel="000B64C1">
                <w:rPr>
                  <w:rFonts w:asciiTheme="minorHAnsi" w:hAnsiTheme="minorHAnsi" w:cstheme="minorHAnsi"/>
                  <w:b/>
                  <w:bCs/>
                  <w:iCs/>
                  <w:sz w:val="22"/>
                  <w:szCs w:val="22"/>
                </w:rPr>
                <w:delText>Quantidade Disponível</w:delText>
              </w:r>
            </w:del>
          </w:p>
        </w:tc>
        <w:tc>
          <w:tcPr>
            <w:tcW w:w="222" w:type="dxa"/>
            <w:shd w:val="clear" w:color="auto" w:fill="D9D9D9" w:themeFill="background1" w:themeFillShade="D9"/>
          </w:tcPr>
          <w:p w14:paraId="32FC82FB" w14:textId="3C2F91E8" w:rsidR="000B64C1" w:rsidRPr="00D30063" w:rsidDel="000B64C1" w:rsidRDefault="000B64C1" w:rsidP="00D30063">
            <w:pPr>
              <w:pStyle w:val="Corpodetexto"/>
              <w:spacing w:line="276" w:lineRule="auto"/>
              <w:jc w:val="both"/>
              <w:rPr>
                <w:del w:id="74" w:author="matheus.amorim@habitasec.com.br" w:date="2022-05-05T15:40:00Z"/>
                <w:rFonts w:asciiTheme="minorHAnsi" w:hAnsiTheme="minorHAnsi" w:cstheme="minorHAnsi"/>
                <w:b/>
                <w:bCs/>
                <w:iCs/>
                <w:sz w:val="22"/>
                <w:szCs w:val="22"/>
              </w:rPr>
            </w:pPr>
          </w:p>
        </w:tc>
      </w:tr>
      <w:tr w:rsidR="000B64C1" w:rsidRPr="00D30063" w:rsidDel="000B64C1" w14:paraId="442D20A0" w14:textId="529198E7" w:rsidTr="000B64C1">
        <w:trPr>
          <w:trHeight w:val="288"/>
          <w:del w:id="75" w:author="matheus.amorim@habitasec.com.br" w:date="2022-05-05T15:40:00Z"/>
        </w:trPr>
        <w:tc>
          <w:tcPr>
            <w:tcW w:w="2585" w:type="dxa"/>
            <w:noWrap/>
            <w:hideMark/>
          </w:tcPr>
          <w:p w14:paraId="49E79DA8" w14:textId="1824195F" w:rsidR="000B64C1" w:rsidRPr="00D30063" w:rsidDel="000B64C1" w:rsidRDefault="000B64C1" w:rsidP="00D30063">
            <w:pPr>
              <w:pStyle w:val="Corpodetexto"/>
              <w:spacing w:line="276" w:lineRule="auto"/>
              <w:jc w:val="both"/>
              <w:rPr>
                <w:del w:id="76" w:author="matheus.amorim@habitasec.com.br" w:date="2022-05-05T15:40:00Z"/>
                <w:rFonts w:asciiTheme="minorHAnsi" w:hAnsiTheme="minorHAnsi" w:cstheme="minorHAnsi"/>
                <w:iCs/>
                <w:sz w:val="22"/>
                <w:szCs w:val="22"/>
              </w:rPr>
            </w:pPr>
          </w:p>
        </w:tc>
        <w:tc>
          <w:tcPr>
            <w:tcW w:w="1314" w:type="dxa"/>
            <w:noWrap/>
            <w:hideMark/>
          </w:tcPr>
          <w:p w14:paraId="5598060E" w14:textId="3BEE152C" w:rsidR="000B64C1" w:rsidRPr="00D30063" w:rsidDel="000B64C1" w:rsidRDefault="000B64C1" w:rsidP="00D30063">
            <w:pPr>
              <w:pStyle w:val="Corpodetexto"/>
              <w:spacing w:line="276" w:lineRule="auto"/>
              <w:jc w:val="both"/>
              <w:rPr>
                <w:del w:id="77" w:author="matheus.amorim@habitasec.com.br" w:date="2022-05-05T15:40:00Z"/>
                <w:rFonts w:asciiTheme="minorHAnsi" w:hAnsiTheme="minorHAnsi" w:cstheme="minorHAnsi"/>
                <w:iCs/>
                <w:sz w:val="22"/>
                <w:szCs w:val="22"/>
              </w:rPr>
            </w:pPr>
          </w:p>
        </w:tc>
        <w:tc>
          <w:tcPr>
            <w:tcW w:w="222" w:type="dxa"/>
          </w:tcPr>
          <w:p w14:paraId="68F34B42" w14:textId="37AF13A6" w:rsidR="000B64C1" w:rsidRPr="00D30063" w:rsidDel="000B64C1" w:rsidRDefault="000B64C1" w:rsidP="00D30063">
            <w:pPr>
              <w:pStyle w:val="Corpodetexto"/>
              <w:spacing w:line="276" w:lineRule="auto"/>
              <w:jc w:val="both"/>
              <w:rPr>
                <w:del w:id="78" w:author="matheus.amorim@habitasec.com.br" w:date="2022-05-05T15:40:00Z"/>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54448A64" w:rsidR="000765E2" w:rsidRDefault="000765E2" w:rsidP="00181BB7">
      <w:pPr>
        <w:pStyle w:val="Corpodetexto"/>
        <w:spacing w:line="276" w:lineRule="auto"/>
        <w:jc w:val="both"/>
        <w:rPr>
          <w:ins w:id="79" w:author="matheus.amorim@habitasec.com.br" w:date="2022-05-05T15:40:00Z"/>
          <w:rFonts w:asciiTheme="minorHAnsi" w:hAnsiTheme="minorHAnsi" w:cstheme="minorHAnsi"/>
          <w:i/>
          <w:sz w:val="22"/>
          <w:szCs w:val="22"/>
        </w:rPr>
      </w:pPr>
    </w:p>
    <w:tbl>
      <w:tblPr>
        <w:tblStyle w:val="Tabelacomgrade"/>
        <w:tblW w:w="0" w:type="auto"/>
        <w:tblLook w:val="04A0" w:firstRow="1" w:lastRow="0" w:firstColumn="1" w:lastColumn="0" w:noHBand="0" w:noVBand="1"/>
        <w:tblPrChange w:id="80" w:author="matheus.amorim@habitasec.com.br" w:date="2022-05-05T16:28:00Z">
          <w:tblPr>
            <w:tblStyle w:val="Tabelacomgrade"/>
            <w:tblW w:w="0" w:type="auto"/>
            <w:tblLook w:val="04A0" w:firstRow="1" w:lastRow="0" w:firstColumn="1" w:lastColumn="0" w:noHBand="0" w:noVBand="1"/>
          </w:tblPr>
        </w:tblPrChange>
      </w:tblPr>
      <w:tblGrid>
        <w:gridCol w:w="2830"/>
        <w:gridCol w:w="1629"/>
        <w:gridCol w:w="196"/>
        <w:gridCol w:w="2050"/>
        <w:gridCol w:w="2123"/>
        <w:tblGridChange w:id="81">
          <w:tblGrid>
            <w:gridCol w:w="2507"/>
            <w:gridCol w:w="1952"/>
            <w:gridCol w:w="196"/>
            <w:gridCol w:w="2050"/>
            <w:gridCol w:w="2123"/>
          </w:tblGrid>
        </w:tblGridChange>
      </w:tblGrid>
      <w:tr w:rsidR="000B64C1" w:rsidRPr="000F2A7C" w14:paraId="7F7797C1" w14:textId="77777777" w:rsidTr="00D82127">
        <w:trPr>
          <w:ins w:id="82" w:author="matheus.amorim@habitasec.com.br" w:date="2022-05-05T15:40:00Z"/>
        </w:trPr>
        <w:tc>
          <w:tcPr>
            <w:tcW w:w="2830" w:type="dxa"/>
            <w:shd w:val="clear" w:color="auto" w:fill="BDD6EE" w:themeFill="accent5" w:themeFillTint="66"/>
            <w:tcPrChange w:id="83" w:author="matheus.amorim@habitasec.com.br" w:date="2022-05-05T16:28:00Z">
              <w:tcPr>
                <w:tcW w:w="2652" w:type="dxa"/>
                <w:shd w:val="clear" w:color="auto" w:fill="BDD6EE" w:themeFill="accent5" w:themeFillTint="66"/>
              </w:tcPr>
            </w:tcPrChange>
          </w:tcPr>
          <w:p w14:paraId="4D7B0423" w14:textId="77777777" w:rsidR="000B64C1" w:rsidRPr="000F2A7C" w:rsidRDefault="000B64C1" w:rsidP="00700DEB">
            <w:pPr>
              <w:pStyle w:val="Corpodetexto"/>
              <w:jc w:val="left"/>
              <w:rPr>
                <w:ins w:id="84" w:author="matheus.amorim@habitasec.com.br" w:date="2022-05-05T15:40:00Z"/>
                <w:rFonts w:ascii="Calibri" w:hAnsi="Calibri" w:cs="Calibri"/>
                <w:b/>
                <w:bCs/>
                <w:color w:val="000000"/>
                <w:sz w:val="22"/>
                <w:szCs w:val="22"/>
              </w:rPr>
            </w:pPr>
            <w:ins w:id="85" w:author="matheus.amorim@habitasec.com.br" w:date="2022-05-05T15:40:00Z">
              <w:r w:rsidRPr="000F2A7C">
                <w:rPr>
                  <w:rFonts w:ascii="Calibri" w:hAnsi="Calibri" w:cs="Calibri"/>
                  <w:b/>
                  <w:bCs/>
                  <w:color w:val="000000"/>
                  <w:sz w:val="22"/>
                  <w:szCs w:val="22"/>
                </w:rPr>
                <w:t>Nome/Razão Social do Investidor</w:t>
              </w:r>
            </w:ins>
          </w:p>
        </w:tc>
        <w:tc>
          <w:tcPr>
            <w:tcW w:w="1825" w:type="dxa"/>
            <w:gridSpan w:val="2"/>
            <w:shd w:val="clear" w:color="auto" w:fill="BDD6EE" w:themeFill="accent5" w:themeFillTint="66"/>
            <w:tcPrChange w:id="86" w:author="matheus.amorim@habitasec.com.br" w:date="2022-05-05T16:28:00Z">
              <w:tcPr>
                <w:tcW w:w="2231" w:type="dxa"/>
                <w:gridSpan w:val="2"/>
                <w:shd w:val="clear" w:color="auto" w:fill="BDD6EE" w:themeFill="accent5" w:themeFillTint="66"/>
              </w:tcPr>
            </w:tcPrChange>
          </w:tcPr>
          <w:p w14:paraId="035A9181" w14:textId="77777777" w:rsidR="000B64C1" w:rsidRPr="000F2A7C" w:rsidRDefault="000B64C1" w:rsidP="00700DEB">
            <w:pPr>
              <w:pStyle w:val="Corpodetexto"/>
              <w:jc w:val="left"/>
              <w:rPr>
                <w:ins w:id="87" w:author="matheus.amorim@habitasec.com.br" w:date="2022-05-05T15:40:00Z"/>
                <w:rFonts w:ascii="Calibri" w:hAnsi="Calibri" w:cs="Calibri"/>
                <w:b/>
                <w:bCs/>
                <w:color w:val="000000"/>
                <w:sz w:val="22"/>
                <w:szCs w:val="22"/>
              </w:rPr>
            </w:pPr>
            <w:ins w:id="88" w:author="matheus.amorim@habitasec.com.br" w:date="2022-05-05T15:40:00Z">
              <w:r w:rsidRPr="000F2A7C">
                <w:rPr>
                  <w:rFonts w:ascii="Calibri" w:hAnsi="Calibri" w:cs="Calibri"/>
                  <w:b/>
                  <w:bCs/>
                  <w:color w:val="000000"/>
                  <w:sz w:val="22"/>
                  <w:szCs w:val="22"/>
                </w:rPr>
                <w:t>CNPJ nº</w:t>
              </w:r>
            </w:ins>
          </w:p>
        </w:tc>
        <w:tc>
          <w:tcPr>
            <w:tcW w:w="2050" w:type="dxa"/>
            <w:shd w:val="clear" w:color="auto" w:fill="BDD6EE" w:themeFill="accent5" w:themeFillTint="66"/>
            <w:tcPrChange w:id="89" w:author="matheus.amorim@habitasec.com.br" w:date="2022-05-05T16:28:00Z">
              <w:tcPr>
                <w:tcW w:w="2231" w:type="dxa"/>
                <w:shd w:val="clear" w:color="auto" w:fill="BDD6EE" w:themeFill="accent5" w:themeFillTint="66"/>
              </w:tcPr>
            </w:tcPrChange>
          </w:tcPr>
          <w:p w14:paraId="448CACB9" w14:textId="77777777" w:rsidR="000B64C1" w:rsidRPr="000F2A7C" w:rsidRDefault="000B64C1" w:rsidP="00700DEB">
            <w:pPr>
              <w:pStyle w:val="Corpodetexto"/>
              <w:jc w:val="left"/>
              <w:rPr>
                <w:ins w:id="90" w:author="matheus.amorim@habitasec.com.br" w:date="2022-05-05T15:40:00Z"/>
                <w:rFonts w:ascii="Calibri" w:hAnsi="Calibri" w:cs="Calibri"/>
                <w:b/>
                <w:bCs/>
                <w:color w:val="000000"/>
                <w:sz w:val="22"/>
                <w:szCs w:val="22"/>
              </w:rPr>
            </w:pPr>
            <w:ins w:id="91" w:author="matheus.amorim@habitasec.com.br" w:date="2022-05-05T15:40:00Z">
              <w:r w:rsidRPr="000F2A7C">
                <w:rPr>
                  <w:rFonts w:ascii="Calibri" w:hAnsi="Calibri" w:cs="Calibri"/>
                  <w:b/>
                  <w:bCs/>
                  <w:color w:val="000000"/>
                  <w:sz w:val="22"/>
                  <w:szCs w:val="22"/>
                </w:rPr>
                <w:t xml:space="preserve">Série </w:t>
              </w:r>
            </w:ins>
          </w:p>
        </w:tc>
        <w:tc>
          <w:tcPr>
            <w:tcW w:w="2123" w:type="dxa"/>
            <w:shd w:val="clear" w:color="auto" w:fill="BDD6EE" w:themeFill="accent5" w:themeFillTint="66"/>
            <w:tcPrChange w:id="92" w:author="matheus.amorim@habitasec.com.br" w:date="2022-05-05T16:28:00Z">
              <w:tcPr>
                <w:tcW w:w="2231" w:type="dxa"/>
                <w:shd w:val="clear" w:color="auto" w:fill="BDD6EE" w:themeFill="accent5" w:themeFillTint="66"/>
              </w:tcPr>
            </w:tcPrChange>
          </w:tcPr>
          <w:p w14:paraId="63CB0B26" w14:textId="77777777" w:rsidR="000B64C1" w:rsidRPr="000F2A7C" w:rsidRDefault="000B64C1" w:rsidP="00700DEB">
            <w:pPr>
              <w:pStyle w:val="Corpodetexto"/>
              <w:jc w:val="left"/>
              <w:rPr>
                <w:ins w:id="93" w:author="matheus.amorim@habitasec.com.br" w:date="2022-05-05T15:40:00Z"/>
                <w:rFonts w:ascii="Calibri" w:hAnsi="Calibri" w:cs="Calibri"/>
                <w:b/>
                <w:bCs/>
                <w:color w:val="000000"/>
                <w:sz w:val="22"/>
                <w:szCs w:val="22"/>
              </w:rPr>
            </w:pPr>
            <w:ins w:id="94" w:author="matheus.amorim@habitasec.com.br" w:date="2022-05-05T15:40:00Z">
              <w:r>
                <w:rPr>
                  <w:rFonts w:ascii="Calibri" w:hAnsi="Calibri" w:cs="Calibri"/>
                  <w:b/>
                  <w:bCs/>
                  <w:color w:val="000000"/>
                  <w:sz w:val="22"/>
                  <w:szCs w:val="22"/>
                </w:rPr>
                <w:t>Quantidade</w:t>
              </w:r>
            </w:ins>
          </w:p>
        </w:tc>
      </w:tr>
      <w:tr w:rsidR="000B64C1" w14:paraId="4B3288AA" w14:textId="77777777" w:rsidTr="00D82127">
        <w:trPr>
          <w:ins w:id="95" w:author="matheus.amorim@habitasec.com.br" w:date="2022-05-05T15:40:00Z"/>
        </w:trPr>
        <w:tc>
          <w:tcPr>
            <w:tcW w:w="2830" w:type="dxa"/>
            <w:tcPrChange w:id="96" w:author="matheus.amorim@habitasec.com.br" w:date="2022-05-05T16:28:00Z">
              <w:tcPr>
                <w:tcW w:w="2652" w:type="dxa"/>
              </w:tcPr>
            </w:tcPrChange>
          </w:tcPr>
          <w:p w14:paraId="2A05B6FC" w14:textId="11F0C27B" w:rsidR="000B64C1" w:rsidRDefault="000B64C1" w:rsidP="00700DEB">
            <w:pPr>
              <w:pStyle w:val="Corpodetexto"/>
              <w:jc w:val="left"/>
              <w:rPr>
                <w:ins w:id="97" w:author="matheus.amorim@habitasec.com.br" w:date="2022-05-05T15:40:00Z"/>
                <w:rFonts w:asciiTheme="minorHAnsi" w:hAnsiTheme="minorHAnsi" w:cstheme="minorHAnsi"/>
                <w:b/>
              </w:rPr>
            </w:pPr>
            <w:ins w:id="98" w:author="matheus.amorim@habitasec.com.br" w:date="2022-05-05T15:42:00Z">
              <w:r w:rsidRPr="000B64C1">
                <w:rPr>
                  <w:rFonts w:asciiTheme="minorHAnsi" w:hAnsiTheme="minorHAnsi" w:cstheme="minorHAnsi"/>
                  <w:b/>
                </w:rPr>
                <w:t>EDSON FONSECA E SILVA</w:t>
              </w:r>
            </w:ins>
          </w:p>
        </w:tc>
        <w:tc>
          <w:tcPr>
            <w:tcW w:w="1825" w:type="dxa"/>
            <w:gridSpan w:val="2"/>
            <w:tcPrChange w:id="99" w:author="matheus.amorim@habitasec.com.br" w:date="2022-05-05T16:28:00Z">
              <w:tcPr>
                <w:tcW w:w="2231" w:type="dxa"/>
                <w:gridSpan w:val="2"/>
              </w:tcPr>
            </w:tcPrChange>
          </w:tcPr>
          <w:p w14:paraId="38499C5E" w14:textId="589AF3AC" w:rsidR="000B64C1" w:rsidRDefault="000B64C1" w:rsidP="00700DEB">
            <w:pPr>
              <w:pStyle w:val="Corpodetexto"/>
              <w:jc w:val="left"/>
              <w:rPr>
                <w:ins w:id="100" w:author="matheus.amorim@habitasec.com.br" w:date="2022-05-05T15:40:00Z"/>
                <w:rFonts w:asciiTheme="minorHAnsi" w:hAnsiTheme="minorHAnsi" w:cstheme="minorHAnsi"/>
                <w:b/>
              </w:rPr>
            </w:pPr>
            <w:ins w:id="101" w:author="matheus.amorim@habitasec.com.br" w:date="2022-05-05T15:42:00Z">
              <w:r w:rsidRPr="000B64C1">
                <w:rPr>
                  <w:rFonts w:asciiTheme="minorHAnsi" w:hAnsiTheme="minorHAnsi" w:cstheme="minorHAnsi"/>
                  <w:b/>
                </w:rPr>
                <w:t>140.331.516-72</w:t>
              </w:r>
            </w:ins>
          </w:p>
        </w:tc>
        <w:tc>
          <w:tcPr>
            <w:tcW w:w="2050" w:type="dxa"/>
            <w:tcPrChange w:id="102" w:author="matheus.amorim@habitasec.com.br" w:date="2022-05-05T16:28:00Z">
              <w:tcPr>
                <w:tcW w:w="2231" w:type="dxa"/>
              </w:tcPr>
            </w:tcPrChange>
          </w:tcPr>
          <w:p w14:paraId="7B008C2D" w14:textId="4A8F7BA1" w:rsidR="000B64C1" w:rsidRDefault="000B64C1" w:rsidP="00700DEB">
            <w:pPr>
              <w:pStyle w:val="Corpodetexto"/>
              <w:jc w:val="left"/>
              <w:rPr>
                <w:ins w:id="103" w:author="matheus.amorim@habitasec.com.br" w:date="2022-05-05T15:40:00Z"/>
                <w:rFonts w:asciiTheme="minorHAnsi" w:hAnsiTheme="minorHAnsi" w:cstheme="minorHAnsi"/>
                <w:b/>
              </w:rPr>
            </w:pPr>
            <w:ins w:id="104" w:author="matheus.amorim@habitasec.com.br" w:date="2022-05-05T15:41:00Z">
              <w:r>
                <w:rPr>
                  <w:rFonts w:asciiTheme="minorHAnsi" w:hAnsiTheme="minorHAnsi" w:cstheme="minorHAnsi"/>
                  <w:b/>
                </w:rPr>
                <w:t>93</w:t>
              </w:r>
            </w:ins>
          </w:p>
        </w:tc>
        <w:tc>
          <w:tcPr>
            <w:tcW w:w="2123" w:type="dxa"/>
            <w:tcPrChange w:id="105" w:author="matheus.amorim@habitasec.com.br" w:date="2022-05-05T16:28:00Z">
              <w:tcPr>
                <w:tcW w:w="2231" w:type="dxa"/>
              </w:tcPr>
            </w:tcPrChange>
          </w:tcPr>
          <w:p w14:paraId="5F0E85DE" w14:textId="6CB78D46" w:rsidR="000B64C1" w:rsidRDefault="000B64C1" w:rsidP="00700DEB">
            <w:pPr>
              <w:pStyle w:val="Corpodetexto"/>
              <w:jc w:val="left"/>
              <w:rPr>
                <w:ins w:id="106" w:author="matheus.amorim@habitasec.com.br" w:date="2022-05-05T15:40:00Z"/>
                <w:rFonts w:asciiTheme="minorHAnsi" w:hAnsiTheme="minorHAnsi" w:cstheme="minorHAnsi"/>
                <w:b/>
              </w:rPr>
            </w:pPr>
            <w:ins w:id="107" w:author="matheus.amorim@habitasec.com.br" w:date="2022-05-05T15:42:00Z">
              <w:r w:rsidRPr="000B64C1">
                <w:rPr>
                  <w:rFonts w:asciiTheme="minorHAnsi" w:hAnsiTheme="minorHAnsi" w:cstheme="minorHAnsi"/>
                  <w:b/>
                </w:rPr>
                <w:t>25</w:t>
              </w:r>
              <w:r>
                <w:rPr>
                  <w:rFonts w:asciiTheme="minorHAnsi" w:hAnsiTheme="minorHAnsi" w:cstheme="minorHAnsi"/>
                  <w:b/>
                </w:rPr>
                <w:t>.</w:t>
              </w:r>
              <w:r w:rsidRPr="000B64C1">
                <w:rPr>
                  <w:rFonts w:asciiTheme="minorHAnsi" w:hAnsiTheme="minorHAnsi" w:cstheme="minorHAnsi"/>
                  <w:b/>
                </w:rPr>
                <w:t>000</w:t>
              </w:r>
            </w:ins>
          </w:p>
        </w:tc>
      </w:tr>
      <w:tr w:rsidR="000B64C1" w14:paraId="7540F041" w14:textId="77777777" w:rsidTr="00D82127">
        <w:trPr>
          <w:ins w:id="108" w:author="matheus.amorim@habitasec.com.br" w:date="2022-05-05T15:40:00Z"/>
        </w:trPr>
        <w:tc>
          <w:tcPr>
            <w:tcW w:w="8828" w:type="dxa"/>
            <w:gridSpan w:val="5"/>
            <w:tcBorders>
              <w:bottom w:val="nil"/>
            </w:tcBorders>
            <w:tcPrChange w:id="109" w:author="matheus.amorim@habitasec.com.br" w:date="2022-05-05T16:28:00Z">
              <w:tcPr>
                <w:tcW w:w="9345" w:type="dxa"/>
                <w:gridSpan w:val="5"/>
                <w:tcBorders>
                  <w:bottom w:val="nil"/>
                </w:tcBorders>
              </w:tcPr>
            </w:tcPrChange>
          </w:tcPr>
          <w:p w14:paraId="6CB1B4A0" w14:textId="77777777" w:rsidR="000B64C1" w:rsidRDefault="000B64C1" w:rsidP="00700DEB">
            <w:pPr>
              <w:pStyle w:val="Corpodetexto"/>
              <w:jc w:val="left"/>
              <w:rPr>
                <w:ins w:id="110" w:author="matheus.amorim@habitasec.com.br" w:date="2022-05-05T15:40:00Z"/>
                <w:rFonts w:asciiTheme="minorHAnsi" w:hAnsiTheme="minorHAnsi" w:cstheme="minorHAnsi"/>
                <w:bCs/>
              </w:rPr>
            </w:pPr>
            <w:ins w:id="111" w:author="matheus.amorim@habitasec.com.br" w:date="2022-05-05T15:40:00Z">
              <w:r>
                <w:rPr>
                  <w:rFonts w:asciiTheme="minorHAnsi" w:hAnsiTheme="minorHAnsi" w:cstheme="minorHAnsi"/>
                  <w:bCs/>
                </w:rPr>
                <w:t xml:space="preserve">Neste ato </w:t>
              </w:r>
              <w:r w:rsidRPr="00F1449D">
                <w:rPr>
                  <w:rFonts w:asciiTheme="minorHAnsi" w:hAnsiTheme="minorHAnsi" w:cstheme="minorHAnsi"/>
                  <w:bCs/>
                </w:rPr>
                <w:t>representado por</w:t>
              </w:r>
              <w:r>
                <w:rPr>
                  <w:rFonts w:asciiTheme="minorHAnsi" w:hAnsiTheme="minorHAnsi" w:cstheme="minorHAnsi"/>
                  <w:bCs/>
                </w:rPr>
                <w:t xml:space="preserve"> </w:t>
              </w:r>
              <w:r w:rsidRPr="009F36FD">
                <w:rPr>
                  <w:rFonts w:asciiTheme="minorHAnsi" w:hAnsiTheme="minorHAnsi" w:cstheme="minorHAnsi"/>
                  <w:bCs/>
                  <w:highlight w:val="yellow"/>
                </w:rPr>
                <w:t>XXXX</w:t>
              </w:r>
              <w:r w:rsidRPr="00D3734A">
                <w:rPr>
                  <w:rFonts w:asciiTheme="minorHAnsi" w:hAnsiTheme="minorHAnsi" w:cstheme="minorHAnsi"/>
                  <w:bCs/>
                </w:rPr>
                <w:t xml:space="preserve">, inscrita no CNPJ n° </w:t>
              </w:r>
              <w:r w:rsidRPr="009F36FD">
                <w:rPr>
                  <w:rFonts w:asciiTheme="minorHAnsi" w:hAnsiTheme="minorHAnsi" w:cstheme="minorHAnsi"/>
                  <w:bCs/>
                  <w:highlight w:val="yellow"/>
                </w:rPr>
                <w:t>XXXX</w:t>
              </w:r>
              <w:r w:rsidRPr="00D3734A">
                <w:rPr>
                  <w:rFonts w:asciiTheme="minorHAnsi" w:hAnsiTheme="minorHAnsi" w:cstheme="minorHAnsi"/>
                  <w:bCs/>
                </w:rPr>
                <w:t>, por seus representantes abaixo signatários.</w:t>
              </w:r>
            </w:ins>
          </w:p>
          <w:p w14:paraId="786B5A47" w14:textId="77777777" w:rsidR="000B64C1" w:rsidRDefault="000B64C1" w:rsidP="00700DEB">
            <w:pPr>
              <w:pStyle w:val="Corpodetexto"/>
              <w:jc w:val="left"/>
              <w:rPr>
                <w:ins w:id="112" w:author="matheus.amorim@habitasec.com.br" w:date="2022-05-05T15:40:00Z"/>
                <w:rFonts w:asciiTheme="minorHAnsi" w:hAnsiTheme="minorHAnsi" w:cstheme="minorHAnsi"/>
                <w:bCs/>
              </w:rPr>
            </w:pPr>
          </w:p>
          <w:p w14:paraId="4973553F" w14:textId="77777777" w:rsidR="000B64C1" w:rsidRDefault="000B64C1" w:rsidP="00700DEB">
            <w:pPr>
              <w:pStyle w:val="Corpodetexto"/>
              <w:jc w:val="left"/>
              <w:rPr>
                <w:ins w:id="113" w:author="matheus.amorim@habitasec.com.br" w:date="2022-05-05T15:40:00Z"/>
                <w:rFonts w:asciiTheme="minorHAnsi" w:hAnsiTheme="minorHAnsi" w:cstheme="minorHAnsi"/>
                <w:bCs/>
              </w:rPr>
            </w:pPr>
          </w:p>
          <w:p w14:paraId="689A2AAD" w14:textId="77777777" w:rsidR="000B64C1" w:rsidRDefault="000B64C1" w:rsidP="00700DEB">
            <w:pPr>
              <w:pStyle w:val="Corpodetexto"/>
              <w:jc w:val="left"/>
              <w:rPr>
                <w:ins w:id="114" w:author="matheus.amorim@habitasec.com.br" w:date="2022-05-05T15:40:00Z"/>
                <w:rFonts w:asciiTheme="minorHAnsi" w:hAnsiTheme="minorHAnsi" w:cstheme="minorHAnsi"/>
                <w:bCs/>
              </w:rPr>
            </w:pPr>
          </w:p>
          <w:p w14:paraId="7D64120D" w14:textId="77777777" w:rsidR="000B64C1" w:rsidRDefault="000B64C1" w:rsidP="00700DEB">
            <w:pPr>
              <w:pStyle w:val="Corpodetexto"/>
              <w:jc w:val="left"/>
              <w:rPr>
                <w:ins w:id="115" w:author="matheus.amorim@habitasec.com.br" w:date="2022-05-05T15:40:00Z"/>
                <w:rFonts w:asciiTheme="minorHAnsi" w:hAnsiTheme="minorHAnsi" w:cstheme="minorHAnsi"/>
                <w:bCs/>
              </w:rPr>
            </w:pPr>
          </w:p>
          <w:p w14:paraId="03156973" w14:textId="77777777" w:rsidR="000B64C1" w:rsidRDefault="000B64C1" w:rsidP="00700DEB">
            <w:pPr>
              <w:pStyle w:val="Corpodetexto"/>
              <w:pBdr>
                <w:bottom w:val="single" w:sz="12" w:space="1" w:color="auto"/>
              </w:pBdr>
              <w:jc w:val="left"/>
              <w:rPr>
                <w:ins w:id="116" w:author="matheus.amorim@habitasec.com.br" w:date="2022-05-05T15:40:00Z"/>
                <w:rFonts w:asciiTheme="minorHAnsi" w:hAnsiTheme="minorHAnsi" w:cstheme="minorHAnsi"/>
                <w:bCs/>
              </w:rPr>
            </w:pPr>
          </w:p>
          <w:p w14:paraId="677B0378" w14:textId="77777777" w:rsidR="000B64C1" w:rsidRDefault="000B64C1" w:rsidP="00700DEB">
            <w:pPr>
              <w:pStyle w:val="Corpodetexto"/>
              <w:jc w:val="left"/>
              <w:rPr>
                <w:ins w:id="117" w:author="matheus.amorim@habitasec.com.br" w:date="2022-05-05T15:40:00Z"/>
                <w:rFonts w:asciiTheme="minorHAnsi" w:hAnsiTheme="minorHAnsi" w:cstheme="minorHAnsi"/>
                <w:b/>
              </w:rPr>
            </w:pPr>
          </w:p>
        </w:tc>
      </w:tr>
      <w:tr w:rsidR="000B64C1" w:rsidRPr="009E72AF" w14:paraId="534A888B" w14:textId="77777777" w:rsidTr="00D82127">
        <w:trPr>
          <w:ins w:id="118" w:author="matheus.amorim@habitasec.com.br" w:date="2022-05-05T15:40:00Z"/>
        </w:trPr>
        <w:tc>
          <w:tcPr>
            <w:tcW w:w="4459" w:type="dxa"/>
            <w:gridSpan w:val="2"/>
            <w:tcBorders>
              <w:top w:val="nil"/>
              <w:left w:val="single" w:sz="4" w:space="0" w:color="auto"/>
              <w:bottom w:val="nil"/>
              <w:right w:val="nil"/>
            </w:tcBorders>
            <w:tcPrChange w:id="119" w:author="matheus.amorim@habitasec.com.br" w:date="2022-05-05T16:28:00Z">
              <w:tcPr>
                <w:tcW w:w="4672" w:type="dxa"/>
                <w:gridSpan w:val="2"/>
                <w:tcBorders>
                  <w:top w:val="nil"/>
                  <w:left w:val="single" w:sz="4" w:space="0" w:color="auto"/>
                  <w:bottom w:val="nil"/>
                  <w:right w:val="nil"/>
                </w:tcBorders>
              </w:tcPr>
            </w:tcPrChange>
          </w:tcPr>
          <w:p w14:paraId="574DE067" w14:textId="77777777" w:rsidR="000B64C1" w:rsidRPr="009E72AF" w:rsidRDefault="000B64C1" w:rsidP="00700DEB">
            <w:pPr>
              <w:pStyle w:val="Corpodetexto"/>
              <w:jc w:val="left"/>
              <w:rPr>
                <w:ins w:id="120" w:author="matheus.amorim@habitasec.com.br" w:date="2022-05-05T15:40:00Z"/>
                <w:rFonts w:asciiTheme="minorHAnsi" w:hAnsiTheme="minorHAnsi"/>
                <w:highlight w:val="yellow"/>
              </w:rPr>
            </w:pPr>
            <w:ins w:id="121" w:author="matheus.amorim@habitasec.com.br" w:date="2022-05-05T15:40:00Z">
              <w:r w:rsidRPr="009E72AF">
                <w:rPr>
                  <w:rFonts w:asciiTheme="minorHAnsi" w:hAnsiTheme="minorHAnsi"/>
                  <w:highlight w:val="yellow"/>
                </w:rPr>
                <w:t>Nome</w:t>
              </w:r>
              <w:r w:rsidRPr="009E72AF">
                <w:rPr>
                  <w:rFonts w:asciiTheme="minorHAnsi" w:hAnsiTheme="minorHAnsi" w:cstheme="minorHAnsi"/>
                  <w:bCs/>
                  <w:highlight w:val="yellow"/>
                </w:rPr>
                <w:t xml:space="preserve">: </w:t>
              </w:r>
            </w:ins>
          </w:p>
        </w:tc>
        <w:tc>
          <w:tcPr>
            <w:tcW w:w="4369" w:type="dxa"/>
            <w:gridSpan w:val="3"/>
            <w:tcBorders>
              <w:top w:val="nil"/>
              <w:left w:val="nil"/>
              <w:bottom w:val="nil"/>
              <w:right w:val="single" w:sz="4" w:space="0" w:color="auto"/>
            </w:tcBorders>
            <w:tcPrChange w:id="122" w:author="matheus.amorim@habitasec.com.br" w:date="2022-05-05T16:28:00Z">
              <w:tcPr>
                <w:tcW w:w="4673" w:type="dxa"/>
                <w:gridSpan w:val="3"/>
                <w:tcBorders>
                  <w:top w:val="nil"/>
                  <w:left w:val="nil"/>
                  <w:bottom w:val="nil"/>
                  <w:right w:val="single" w:sz="4" w:space="0" w:color="auto"/>
                </w:tcBorders>
              </w:tcPr>
            </w:tcPrChange>
          </w:tcPr>
          <w:p w14:paraId="61A6B3BF" w14:textId="77777777" w:rsidR="000B64C1" w:rsidRPr="009E72AF" w:rsidRDefault="000B64C1" w:rsidP="00700DEB">
            <w:pPr>
              <w:pStyle w:val="Corpodetexto"/>
              <w:jc w:val="left"/>
              <w:rPr>
                <w:ins w:id="123" w:author="matheus.amorim@habitasec.com.br" w:date="2022-05-05T15:40:00Z"/>
                <w:rFonts w:asciiTheme="minorHAnsi" w:hAnsiTheme="minorHAnsi"/>
                <w:highlight w:val="yellow"/>
              </w:rPr>
            </w:pPr>
            <w:ins w:id="124" w:author="matheus.amorim@habitasec.com.br" w:date="2022-05-05T15:40:00Z">
              <w:r w:rsidRPr="009E72AF">
                <w:rPr>
                  <w:rFonts w:asciiTheme="minorHAnsi" w:hAnsiTheme="minorHAnsi" w:cstheme="minorHAnsi"/>
                  <w:bCs/>
                  <w:highlight w:val="yellow"/>
                </w:rPr>
                <w:t xml:space="preserve">Nome: </w:t>
              </w:r>
            </w:ins>
          </w:p>
        </w:tc>
      </w:tr>
      <w:tr w:rsidR="000B64C1" w:rsidRPr="009E72AF" w14:paraId="00B3D33F" w14:textId="77777777" w:rsidTr="00D82127">
        <w:trPr>
          <w:ins w:id="125" w:author="matheus.amorim@habitasec.com.br" w:date="2022-05-05T15:40:00Z"/>
        </w:trPr>
        <w:tc>
          <w:tcPr>
            <w:tcW w:w="4459" w:type="dxa"/>
            <w:gridSpan w:val="2"/>
            <w:tcBorders>
              <w:top w:val="nil"/>
              <w:left w:val="single" w:sz="4" w:space="0" w:color="auto"/>
              <w:bottom w:val="nil"/>
              <w:right w:val="nil"/>
            </w:tcBorders>
            <w:tcPrChange w:id="126" w:author="matheus.amorim@habitasec.com.br" w:date="2022-05-05T16:28:00Z">
              <w:tcPr>
                <w:tcW w:w="4672" w:type="dxa"/>
                <w:gridSpan w:val="2"/>
                <w:tcBorders>
                  <w:top w:val="nil"/>
                  <w:left w:val="single" w:sz="4" w:space="0" w:color="auto"/>
                  <w:bottom w:val="nil"/>
                  <w:right w:val="nil"/>
                </w:tcBorders>
              </w:tcPr>
            </w:tcPrChange>
          </w:tcPr>
          <w:p w14:paraId="6D651462" w14:textId="77777777" w:rsidR="000B64C1" w:rsidRPr="009E72AF" w:rsidRDefault="000B64C1" w:rsidP="00700DEB">
            <w:pPr>
              <w:pStyle w:val="Corpodetexto"/>
              <w:jc w:val="left"/>
              <w:rPr>
                <w:ins w:id="127" w:author="matheus.amorim@habitasec.com.br" w:date="2022-05-05T15:40:00Z"/>
                <w:rFonts w:asciiTheme="minorHAnsi" w:hAnsiTheme="minorHAnsi"/>
                <w:highlight w:val="yellow"/>
              </w:rPr>
            </w:pPr>
            <w:ins w:id="128" w:author="matheus.amorim@habitasec.com.br" w:date="2022-05-05T15:40:00Z">
              <w:r w:rsidRPr="009E72AF">
                <w:rPr>
                  <w:rFonts w:asciiTheme="minorHAnsi" w:hAnsiTheme="minorHAnsi" w:cstheme="minorHAnsi"/>
                  <w:bCs/>
                  <w:highlight w:val="yellow"/>
                </w:rPr>
                <w:t xml:space="preserve">CPF nº </w:t>
              </w:r>
            </w:ins>
          </w:p>
        </w:tc>
        <w:tc>
          <w:tcPr>
            <w:tcW w:w="4369" w:type="dxa"/>
            <w:gridSpan w:val="3"/>
            <w:tcBorders>
              <w:top w:val="nil"/>
              <w:left w:val="nil"/>
              <w:bottom w:val="nil"/>
              <w:right w:val="single" w:sz="4" w:space="0" w:color="auto"/>
            </w:tcBorders>
            <w:tcPrChange w:id="129" w:author="matheus.amorim@habitasec.com.br" w:date="2022-05-05T16:28:00Z">
              <w:tcPr>
                <w:tcW w:w="4673" w:type="dxa"/>
                <w:gridSpan w:val="3"/>
                <w:tcBorders>
                  <w:top w:val="nil"/>
                  <w:left w:val="nil"/>
                  <w:bottom w:val="nil"/>
                  <w:right w:val="single" w:sz="4" w:space="0" w:color="auto"/>
                </w:tcBorders>
              </w:tcPr>
            </w:tcPrChange>
          </w:tcPr>
          <w:p w14:paraId="59CBF646" w14:textId="77777777" w:rsidR="000B64C1" w:rsidRPr="009E72AF" w:rsidRDefault="000B64C1" w:rsidP="00700DEB">
            <w:pPr>
              <w:pStyle w:val="Corpodetexto"/>
              <w:jc w:val="left"/>
              <w:rPr>
                <w:ins w:id="130" w:author="matheus.amorim@habitasec.com.br" w:date="2022-05-05T15:40:00Z"/>
                <w:rFonts w:asciiTheme="minorHAnsi" w:hAnsiTheme="minorHAnsi"/>
                <w:highlight w:val="yellow"/>
              </w:rPr>
            </w:pPr>
            <w:ins w:id="131" w:author="matheus.amorim@habitasec.com.br" w:date="2022-05-05T15:40:00Z">
              <w:r w:rsidRPr="009E72AF">
                <w:rPr>
                  <w:rFonts w:asciiTheme="minorHAnsi" w:hAnsiTheme="minorHAnsi" w:cstheme="minorHAnsi"/>
                  <w:bCs/>
                  <w:highlight w:val="yellow"/>
                </w:rPr>
                <w:t>CPF nº</w:t>
              </w:r>
            </w:ins>
          </w:p>
        </w:tc>
      </w:tr>
      <w:tr w:rsidR="000B64C1" w:rsidRPr="009E72AF" w14:paraId="0A6A0A8F" w14:textId="77777777" w:rsidTr="00D82127">
        <w:trPr>
          <w:ins w:id="132" w:author="matheus.amorim@habitasec.com.br" w:date="2022-05-05T15:40:00Z"/>
        </w:trPr>
        <w:tc>
          <w:tcPr>
            <w:tcW w:w="4459" w:type="dxa"/>
            <w:gridSpan w:val="2"/>
            <w:tcBorders>
              <w:top w:val="nil"/>
              <w:left w:val="single" w:sz="4" w:space="0" w:color="auto"/>
              <w:bottom w:val="nil"/>
              <w:right w:val="nil"/>
            </w:tcBorders>
            <w:tcPrChange w:id="133" w:author="matheus.amorim@habitasec.com.br" w:date="2022-05-05T16:28:00Z">
              <w:tcPr>
                <w:tcW w:w="4672" w:type="dxa"/>
                <w:gridSpan w:val="2"/>
                <w:tcBorders>
                  <w:top w:val="nil"/>
                  <w:left w:val="single" w:sz="4" w:space="0" w:color="auto"/>
                  <w:bottom w:val="nil"/>
                  <w:right w:val="nil"/>
                </w:tcBorders>
              </w:tcPr>
            </w:tcPrChange>
          </w:tcPr>
          <w:p w14:paraId="0DBBB603" w14:textId="77777777" w:rsidR="000B64C1" w:rsidRPr="009E72AF" w:rsidRDefault="000B64C1" w:rsidP="00700DEB">
            <w:pPr>
              <w:pStyle w:val="Corpodetexto"/>
              <w:jc w:val="left"/>
              <w:rPr>
                <w:ins w:id="134" w:author="matheus.amorim@habitasec.com.br" w:date="2022-05-05T15:40:00Z"/>
                <w:rFonts w:asciiTheme="minorHAnsi" w:hAnsiTheme="minorHAnsi"/>
                <w:highlight w:val="yellow"/>
              </w:rPr>
            </w:pPr>
            <w:ins w:id="135" w:author="matheus.amorim@habitasec.com.br" w:date="2022-05-05T15:40:00Z">
              <w:r w:rsidRPr="009E72AF">
                <w:rPr>
                  <w:rFonts w:asciiTheme="minorHAnsi" w:hAnsiTheme="minorHAnsi" w:cstheme="minorHAnsi"/>
                  <w:bCs/>
                  <w:highlight w:val="yellow"/>
                </w:rPr>
                <w:t xml:space="preserve">Cargo: </w:t>
              </w:r>
            </w:ins>
          </w:p>
        </w:tc>
        <w:tc>
          <w:tcPr>
            <w:tcW w:w="4369" w:type="dxa"/>
            <w:gridSpan w:val="3"/>
            <w:tcBorders>
              <w:top w:val="nil"/>
              <w:left w:val="nil"/>
              <w:bottom w:val="nil"/>
              <w:right w:val="single" w:sz="4" w:space="0" w:color="auto"/>
            </w:tcBorders>
            <w:tcPrChange w:id="136" w:author="matheus.amorim@habitasec.com.br" w:date="2022-05-05T16:28:00Z">
              <w:tcPr>
                <w:tcW w:w="4673" w:type="dxa"/>
                <w:gridSpan w:val="3"/>
                <w:tcBorders>
                  <w:top w:val="nil"/>
                  <w:left w:val="nil"/>
                  <w:bottom w:val="nil"/>
                  <w:right w:val="single" w:sz="4" w:space="0" w:color="auto"/>
                </w:tcBorders>
              </w:tcPr>
            </w:tcPrChange>
          </w:tcPr>
          <w:p w14:paraId="75424550" w14:textId="77777777" w:rsidR="000B64C1" w:rsidRPr="009E72AF" w:rsidRDefault="000B64C1" w:rsidP="00700DEB">
            <w:pPr>
              <w:pStyle w:val="Corpodetexto"/>
              <w:jc w:val="left"/>
              <w:rPr>
                <w:ins w:id="137" w:author="matheus.amorim@habitasec.com.br" w:date="2022-05-05T15:40:00Z"/>
                <w:rFonts w:asciiTheme="minorHAnsi" w:hAnsiTheme="minorHAnsi"/>
                <w:highlight w:val="yellow"/>
              </w:rPr>
            </w:pPr>
            <w:ins w:id="138" w:author="matheus.amorim@habitasec.com.br" w:date="2022-05-05T15:40:00Z">
              <w:r w:rsidRPr="009E72AF">
                <w:rPr>
                  <w:rFonts w:asciiTheme="minorHAnsi" w:hAnsiTheme="minorHAnsi" w:cstheme="minorHAnsi"/>
                  <w:bCs/>
                  <w:highlight w:val="yellow"/>
                </w:rPr>
                <w:t xml:space="preserve">Cargo: </w:t>
              </w:r>
            </w:ins>
          </w:p>
        </w:tc>
      </w:tr>
      <w:tr w:rsidR="000B64C1" w:rsidRPr="009E72AF" w14:paraId="2B5255D7" w14:textId="77777777" w:rsidTr="00D82127">
        <w:trPr>
          <w:ins w:id="139" w:author="matheus.amorim@habitasec.com.br" w:date="2022-05-05T15:40:00Z"/>
        </w:trPr>
        <w:tc>
          <w:tcPr>
            <w:tcW w:w="4459" w:type="dxa"/>
            <w:gridSpan w:val="2"/>
            <w:tcBorders>
              <w:top w:val="nil"/>
              <w:left w:val="single" w:sz="4" w:space="0" w:color="auto"/>
              <w:bottom w:val="single" w:sz="4" w:space="0" w:color="auto"/>
              <w:right w:val="nil"/>
            </w:tcBorders>
            <w:tcPrChange w:id="140" w:author="matheus.amorim@habitasec.com.br" w:date="2022-05-05T16:28:00Z">
              <w:tcPr>
                <w:tcW w:w="4672" w:type="dxa"/>
                <w:gridSpan w:val="2"/>
                <w:tcBorders>
                  <w:top w:val="nil"/>
                  <w:left w:val="single" w:sz="4" w:space="0" w:color="auto"/>
                  <w:bottom w:val="single" w:sz="4" w:space="0" w:color="auto"/>
                  <w:right w:val="nil"/>
                </w:tcBorders>
              </w:tcPr>
            </w:tcPrChange>
          </w:tcPr>
          <w:p w14:paraId="2123CED1" w14:textId="77777777" w:rsidR="000B64C1" w:rsidRPr="009E72AF" w:rsidRDefault="000B64C1" w:rsidP="00700DEB">
            <w:pPr>
              <w:pStyle w:val="Corpodetexto"/>
              <w:jc w:val="left"/>
              <w:rPr>
                <w:ins w:id="141" w:author="matheus.amorim@habitasec.com.br" w:date="2022-05-05T15:40:00Z"/>
                <w:rFonts w:asciiTheme="minorHAnsi" w:hAnsiTheme="minorHAnsi" w:cstheme="minorHAnsi"/>
                <w:bCs/>
                <w:highlight w:val="yellow"/>
              </w:rPr>
            </w:pPr>
            <w:ins w:id="142" w:author="matheus.amorim@habitasec.com.br" w:date="2022-05-05T15:40:00Z">
              <w:r w:rsidRPr="009E72AF">
                <w:rPr>
                  <w:rFonts w:asciiTheme="minorHAnsi" w:hAnsiTheme="minorHAnsi" w:cstheme="minorHAnsi"/>
                  <w:bCs/>
                  <w:highlight w:val="yellow"/>
                </w:rPr>
                <w:t xml:space="preserve">e-mail </w:t>
              </w:r>
            </w:ins>
          </w:p>
        </w:tc>
        <w:tc>
          <w:tcPr>
            <w:tcW w:w="4369" w:type="dxa"/>
            <w:gridSpan w:val="3"/>
            <w:tcBorders>
              <w:top w:val="nil"/>
              <w:left w:val="nil"/>
              <w:bottom w:val="single" w:sz="4" w:space="0" w:color="auto"/>
              <w:right w:val="single" w:sz="4" w:space="0" w:color="auto"/>
            </w:tcBorders>
            <w:tcPrChange w:id="143" w:author="matheus.amorim@habitasec.com.br" w:date="2022-05-05T16:28:00Z">
              <w:tcPr>
                <w:tcW w:w="4673" w:type="dxa"/>
                <w:gridSpan w:val="3"/>
                <w:tcBorders>
                  <w:top w:val="nil"/>
                  <w:left w:val="nil"/>
                  <w:bottom w:val="single" w:sz="4" w:space="0" w:color="auto"/>
                  <w:right w:val="single" w:sz="4" w:space="0" w:color="auto"/>
                </w:tcBorders>
              </w:tcPr>
            </w:tcPrChange>
          </w:tcPr>
          <w:p w14:paraId="75C1EA9C" w14:textId="77777777" w:rsidR="000B64C1" w:rsidRPr="009E72AF" w:rsidRDefault="000B64C1" w:rsidP="00700DEB">
            <w:pPr>
              <w:rPr>
                <w:ins w:id="144" w:author="matheus.amorim@habitasec.com.br" w:date="2022-05-05T15:40:00Z"/>
                <w:rFonts w:asciiTheme="minorHAnsi" w:hAnsiTheme="minorHAnsi" w:cstheme="minorHAnsi"/>
                <w:bCs/>
                <w:highlight w:val="yellow"/>
              </w:rPr>
            </w:pPr>
            <w:ins w:id="145" w:author="matheus.amorim@habitasec.com.br" w:date="2022-05-05T15:40:00Z">
              <w:r w:rsidRPr="009E72AF">
                <w:rPr>
                  <w:rFonts w:asciiTheme="minorHAnsi" w:hAnsiTheme="minorHAnsi" w:cstheme="minorHAnsi"/>
                  <w:bCs/>
                  <w:highlight w:val="yellow"/>
                </w:rPr>
                <w:t xml:space="preserve">e-mail </w:t>
              </w:r>
            </w:ins>
          </w:p>
        </w:tc>
      </w:tr>
    </w:tbl>
    <w:p w14:paraId="647DF04C" w14:textId="77777777" w:rsidR="000B64C1" w:rsidRDefault="000B64C1" w:rsidP="00181BB7">
      <w:pPr>
        <w:pStyle w:val="Corpodetexto"/>
        <w:spacing w:line="276" w:lineRule="auto"/>
        <w:jc w:val="both"/>
        <w:rPr>
          <w:rFonts w:asciiTheme="minorHAnsi" w:hAnsiTheme="minorHAnsi" w:cstheme="minorHAnsi"/>
          <w:i/>
          <w:sz w:val="22"/>
          <w:szCs w:val="22"/>
        </w:rPr>
      </w:pPr>
    </w:p>
    <w:p w14:paraId="263D1255" w14:textId="63866A57"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06 de maio de 2022</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0C5C8894" w:rsidR="00C31DEF" w:rsidRPr="00C47F33" w:rsidRDefault="00AB1627" w:rsidP="00C31DEF">
      <w:pPr>
        <w:pStyle w:val="Corpodetexto"/>
        <w:spacing w:line="276" w:lineRule="auto"/>
        <w:rPr>
          <w:rFonts w:asciiTheme="minorHAnsi" w:hAnsiTheme="minorHAnsi" w:cstheme="minorHAnsi"/>
          <w:b/>
          <w:bCs/>
          <w:iCs/>
          <w:sz w:val="22"/>
          <w:szCs w:val="22"/>
        </w:rPr>
      </w:pPr>
      <w:r>
        <w:rPr>
          <w:rFonts w:asciiTheme="minorHAnsi" w:hAnsiTheme="minorHAnsi" w:cstheme="minorHAnsi"/>
          <w:b/>
          <w:bCs/>
          <w:iCs/>
          <w:sz w:val="22"/>
          <w:szCs w:val="22"/>
        </w:rPr>
        <w:t>Nota Pavarini: estamos atualizando enviaremos hoje.</w:t>
      </w: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66CA8236" w:rsidR="00C31DEF" w:rsidRDefault="00C31DEF" w:rsidP="00083892">
      <w:pPr>
        <w:pStyle w:val="Corpodetexto"/>
        <w:spacing w:line="276" w:lineRule="auto"/>
        <w:jc w:val="both"/>
        <w:rPr>
          <w:rFonts w:asciiTheme="minorHAnsi" w:hAnsiTheme="minorHAnsi" w:cstheme="minorHAnsi"/>
          <w:bCs/>
          <w:iCs/>
          <w:sz w:val="22"/>
          <w:szCs w:val="22"/>
        </w:rPr>
      </w:pPr>
      <w:r>
        <w:rPr>
          <w:rFonts w:asciiTheme="minorHAnsi" w:hAnsiTheme="minorHAnsi" w:cstheme="minorHAnsi"/>
          <w:iCs/>
          <w:sz w:val="22"/>
          <w:szCs w:val="22"/>
        </w:rPr>
        <w:br w:type="column"/>
      </w:r>
      <w:r w:rsidR="000F6804" w:rsidRPr="00D31C7F">
        <w:rPr>
          <w:rFonts w:asciiTheme="minorHAnsi" w:hAnsiTheme="minorHAnsi" w:cstheme="minorHAnsi"/>
          <w:iCs/>
          <w:sz w:val="22"/>
          <w:szCs w:val="22"/>
        </w:rPr>
        <w:lastRenderedPageBreak/>
        <w:t>Anexo I</w:t>
      </w:r>
      <w:r w:rsidR="000F6804">
        <w:rPr>
          <w:rFonts w:asciiTheme="minorHAnsi" w:hAnsiTheme="minorHAnsi" w:cstheme="minorHAnsi"/>
          <w:iCs/>
          <w:sz w:val="22"/>
          <w:szCs w:val="22"/>
        </w:rPr>
        <w:t>II</w:t>
      </w:r>
      <w:r w:rsidR="000F6804" w:rsidRPr="00D31C7F">
        <w:rPr>
          <w:rFonts w:asciiTheme="minorHAnsi" w:hAnsiTheme="minorHAnsi" w:cstheme="minorHAnsi"/>
          <w:iCs/>
          <w:sz w:val="22"/>
          <w:szCs w:val="22"/>
        </w:rPr>
        <w:t xml:space="preserve"> da </w:t>
      </w:r>
      <w:r w:rsidR="000F6804" w:rsidRPr="00D31C7F">
        <w:rPr>
          <w:rFonts w:asciiTheme="minorHAnsi" w:hAnsiTheme="minorHAnsi" w:cstheme="minorHAnsi"/>
          <w:bCs/>
          <w:iCs/>
          <w:sz w:val="22"/>
          <w:szCs w:val="22"/>
        </w:rPr>
        <w:t>Ata da Assembleia Geral dos Titulares de Certificados de Recebíveis Imobiliários da 93ª e 94ª Séries da 1ª Emissão de Certificado de Recebíveis Imobiliários da Habitasec Securitizadora S.A., realizada em</w:t>
      </w:r>
      <w:r w:rsidR="000F6804">
        <w:rPr>
          <w:rFonts w:asciiTheme="minorHAnsi" w:hAnsiTheme="minorHAnsi" w:cstheme="minorHAnsi"/>
          <w:bCs/>
          <w:iCs/>
          <w:sz w:val="22"/>
          <w:szCs w:val="22"/>
        </w:rPr>
        <w:t xml:space="preserve"> 06 de maio de 2022</w:t>
      </w:r>
    </w:p>
    <w:p w14:paraId="61703D4E" w14:textId="77777777" w:rsidR="000F6804" w:rsidRPr="00083892" w:rsidRDefault="000F6804" w:rsidP="00C47F33">
      <w:pPr>
        <w:pStyle w:val="Corpodetexto"/>
        <w:spacing w:line="276" w:lineRule="auto"/>
        <w:rPr>
          <w:rFonts w:asciiTheme="minorHAnsi" w:hAnsiTheme="minorHAnsi" w:cstheme="minorHAnsi"/>
          <w:b/>
          <w:bCs/>
          <w:iCs/>
          <w:sz w:val="22"/>
          <w:szCs w:val="22"/>
        </w:rPr>
      </w:pPr>
    </w:p>
    <w:p w14:paraId="7DDB9535" w14:textId="1131DA64" w:rsidR="009A569F" w:rsidRDefault="009A569F" w:rsidP="00C47F33">
      <w:pPr>
        <w:pStyle w:val="Corpodetexto"/>
        <w:spacing w:line="276" w:lineRule="auto"/>
        <w:rPr>
          <w:rFonts w:asciiTheme="minorHAnsi" w:hAnsiTheme="minorHAnsi" w:cstheme="minorHAnsi"/>
          <w:b/>
          <w:bCs/>
          <w:sz w:val="22"/>
          <w:szCs w:val="22"/>
        </w:rPr>
      </w:pPr>
      <w:r w:rsidRPr="00083892">
        <w:rPr>
          <w:rFonts w:asciiTheme="minorHAnsi" w:hAnsiTheme="minorHAnsi" w:cstheme="minorHAnsi"/>
          <w:b/>
          <w:bCs/>
          <w:iCs/>
          <w:sz w:val="22"/>
          <w:szCs w:val="22"/>
        </w:rPr>
        <w:t xml:space="preserve">MINUTA DO </w:t>
      </w:r>
      <w:r w:rsidRPr="001927AE">
        <w:rPr>
          <w:rFonts w:asciiTheme="minorHAnsi" w:hAnsiTheme="minorHAnsi" w:cstheme="minorHAnsi"/>
          <w:b/>
          <w:bCs/>
          <w:sz w:val="22"/>
          <w:szCs w:val="22"/>
          <w:lang w:bidi="he-IL"/>
        </w:rPr>
        <w:t xml:space="preserve">QUARTO ADITAMENTO À CÉDULA DE CRÉDITO BANCÁRIO Nº </w:t>
      </w:r>
      <w:r w:rsidRPr="009A569F">
        <w:rPr>
          <w:rFonts w:asciiTheme="minorHAnsi" w:hAnsiTheme="minorHAnsi" w:cstheme="minorHAnsi"/>
          <w:b/>
          <w:bCs/>
          <w:sz w:val="22"/>
          <w:szCs w:val="22"/>
        </w:rPr>
        <w:t>018</w:t>
      </w:r>
    </w:p>
    <w:p w14:paraId="4093EF4B" w14:textId="064FD63C" w:rsidR="009A569F" w:rsidRDefault="009A569F" w:rsidP="00C47F33">
      <w:pPr>
        <w:pStyle w:val="Corpodetexto"/>
        <w:spacing w:line="276" w:lineRule="auto"/>
        <w:rPr>
          <w:rFonts w:asciiTheme="minorHAnsi" w:hAnsiTheme="minorHAnsi" w:cstheme="minorHAnsi"/>
          <w:b/>
          <w:bCs/>
          <w:sz w:val="22"/>
          <w:szCs w:val="22"/>
        </w:rPr>
      </w:pPr>
    </w:p>
    <w:p w14:paraId="3FDA61F0" w14:textId="186D78BC" w:rsidR="009A569F" w:rsidRPr="00083892" w:rsidRDefault="009A569F" w:rsidP="00C47F33">
      <w:pPr>
        <w:pStyle w:val="Corpodetexto"/>
        <w:spacing w:line="276" w:lineRule="auto"/>
        <w:rPr>
          <w:rFonts w:asciiTheme="minorHAnsi" w:hAnsiTheme="minorHAnsi" w:cstheme="minorHAnsi"/>
          <w:b/>
          <w:bCs/>
          <w:iCs/>
          <w:sz w:val="22"/>
          <w:szCs w:val="22"/>
        </w:rPr>
      </w:pPr>
      <w:r w:rsidRPr="00083892">
        <w:rPr>
          <w:rFonts w:asciiTheme="minorHAnsi" w:hAnsiTheme="minorHAnsi" w:cstheme="minorHAnsi"/>
          <w:b/>
          <w:bCs/>
          <w:sz w:val="22"/>
          <w:szCs w:val="22"/>
          <w:highlight w:val="yellow"/>
        </w:rPr>
        <w:t>[INCLUIR]</w:t>
      </w:r>
    </w:p>
    <w:sectPr w:rsidR="009A569F" w:rsidRPr="00083892" w:rsidSect="00AA1B41">
      <w:headerReference w:type="default" r:id="rId11"/>
      <w:footerReference w:type="even" r:id="rId12"/>
      <w:footerReference w:type="default" r:id="rId13"/>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80948" w14:textId="77777777" w:rsidR="0005152D" w:rsidRDefault="0005152D" w:rsidP="00D03CC7">
      <w:r>
        <w:separator/>
      </w:r>
    </w:p>
  </w:endnote>
  <w:endnote w:type="continuationSeparator" w:id="0">
    <w:p w14:paraId="1CF6F2EA" w14:textId="77777777" w:rsidR="0005152D" w:rsidRDefault="0005152D" w:rsidP="00D03CC7">
      <w:r>
        <w:continuationSeparator/>
      </w:r>
    </w:p>
  </w:endnote>
  <w:endnote w:type="continuationNotice" w:id="1">
    <w:p w14:paraId="30E8A828" w14:textId="77777777" w:rsidR="0005152D" w:rsidRDefault="00051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3A917" w14:textId="77777777" w:rsidR="0005152D" w:rsidRDefault="0005152D" w:rsidP="00D03CC7">
      <w:r>
        <w:separator/>
      </w:r>
    </w:p>
  </w:footnote>
  <w:footnote w:type="continuationSeparator" w:id="0">
    <w:p w14:paraId="7DADC740" w14:textId="77777777" w:rsidR="0005152D" w:rsidRDefault="0005152D" w:rsidP="00D03CC7">
      <w:r>
        <w:continuationSeparator/>
      </w:r>
    </w:p>
  </w:footnote>
  <w:footnote w:type="continuationNotice" w:id="1">
    <w:p w14:paraId="4066BEE3" w14:textId="77777777" w:rsidR="0005152D" w:rsidRDefault="000515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F6F1ED9"/>
    <w:multiLevelType w:val="hybridMultilevel"/>
    <w:tmpl w:val="497A58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9"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21"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5"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8"/>
  </w:num>
  <w:num w:numId="2" w16cid:durableId="202442994">
    <w:abstractNumId w:val="26"/>
  </w:num>
  <w:num w:numId="3" w16cid:durableId="2114399306">
    <w:abstractNumId w:val="13"/>
  </w:num>
  <w:num w:numId="4" w16cid:durableId="212349394">
    <w:abstractNumId w:val="1"/>
  </w:num>
  <w:num w:numId="5" w16cid:durableId="1498962749">
    <w:abstractNumId w:val="5"/>
  </w:num>
  <w:num w:numId="6" w16cid:durableId="1235123843">
    <w:abstractNumId w:val="14"/>
  </w:num>
  <w:num w:numId="7" w16cid:durableId="1150446241">
    <w:abstractNumId w:val="27"/>
  </w:num>
  <w:num w:numId="8" w16cid:durableId="1873112868">
    <w:abstractNumId w:val="2"/>
  </w:num>
  <w:num w:numId="9" w16cid:durableId="1273980900">
    <w:abstractNumId w:val="12"/>
  </w:num>
  <w:num w:numId="10" w16cid:durableId="298074652">
    <w:abstractNumId w:val="22"/>
  </w:num>
  <w:num w:numId="11" w16cid:durableId="1325355093">
    <w:abstractNumId w:val="19"/>
  </w:num>
  <w:num w:numId="12" w16cid:durableId="1434327832">
    <w:abstractNumId w:val="11"/>
  </w:num>
  <w:num w:numId="13" w16cid:durableId="68813467">
    <w:abstractNumId w:val="24"/>
  </w:num>
  <w:num w:numId="14" w16cid:durableId="1520774314">
    <w:abstractNumId w:val="20"/>
  </w:num>
  <w:num w:numId="15" w16cid:durableId="1345743466">
    <w:abstractNumId w:val="21"/>
  </w:num>
  <w:num w:numId="16" w16cid:durableId="503786745">
    <w:abstractNumId w:val="4"/>
  </w:num>
  <w:num w:numId="17" w16cid:durableId="922032628">
    <w:abstractNumId w:val="0"/>
  </w:num>
  <w:num w:numId="18" w16cid:durableId="621884487">
    <w:abstractNumId w:val="17"/>
  </w:num>
  <w:num w:numId="19" w16cid:durableId="101729360">
    <w:abstractNumId w:val="9"/>
  </w:num>
  <w:num w:numId="20" w16cid:durableId="783227341">
    <w:abstractNumId w:val="25"/>
  </w:num>
  <w:num w:numId="21" w16cid:durableId="1726833259">
    <w:abstractNumId w:val="3"/>
  </w:num>
  <w:num w:numId="22" w16cid:durableId="1425759068">
    <w:abstractNumId w:val="6"/>
  </w:num>
  <w:num w:numId="23" w16cid:durableId="1315376653">
    <w:abstractNumId w:val="7"/>
  </w:num>
  <w:num w:numId="24" w16cid:durableId="888960307">
    <w:abstractNumId w:val="16"/>
  </w:num>
  <w:num w:numId="25" w16cid:durableId="1264387361">
    <w:abstractNumId w:val="8"/>
  </w:num>
  <w:num w:numId="26" w16cid:durableId="688069912">
    <w:abstractNumId w:val="23"/>
  </w:num>
  <w:num w:numId="27" w16cid:durableId="517430429">
    <w:abstractNumId w:val="15"/>
  </w:num>
  <w:num w:numId="28" w16cid:durableId="1460144779">
    <w:abstractNumId w:val="1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heus.amorim@habitasec.com.br">
    <w15:presenceInfo w15:providerId="Windows Live" w15:userId="82b02a9f661894ef"/>
  </w15:person>
  <w15:person w15:author="Camila Salvetti Mosaner Batich">
    <w15:presenceInfo w15:providerId="AD" w15:userId="S::camila.mosaner@vnpa.com.br::0b2187e5-f731-4476-b637-1823c336e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97F"/>
    <w:rsid w:val="0001480F"/>
    <w:rsid w:val="00020036"/>
    <w:rsid w:val="00020391"/>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152D"/>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B64C1"/>
    <w:rsid w:val="000C0BD0"/>
    <w:rsid w:val="000C2A44"/>
    <w:rsid w:val="000C3668"/>
    <w:rsid w:val="000C4558"/>
    <w:rsid w:val="000C5962"/>
    <w:rsid w:val="000C67B1"/>
    <w:rsid w:val="000C6E63"/>
    <w:rsid w:val="000C73E8"/>
    <w:rsid w:val="000D053D"/>
    <w:rsid w:val="000D2C34"/>
    <w:rsid w:val="000D3FFF"/>
    <w:rsid w:val="000D6D5E"/>
    <w:rsid w:val="000E091F"/>
    <w:rsid w:val="000E0A3C"/>
    <w:rsid w:val="000E1E4D"/>
    <w:rsid w:val="000E21C4"/>
    <w:rsid w:val="000F05A1"/>
    <w:rsid w:val="000F1FA5"/>
    <w:rsid w:val="000F2E85"/>
    <w:rsid w:val="000F3348"/>
    <w:rsid w:val="000F6804"/>
    <w:rsid w:val="00110BF1"/>
    <w:rsid w:val="0012024C"/>
    <w:rsid w:val="00134E29"/>
    <w:rsid w:val="00140145"/>
    <w:rsid w:val="00142118"/>
    <w:rsid w:val="001454BF"/>
    <w:rsid w:val="00145FEF"/>
    <w:rsid w:val="0014638C"/>
    <w:rsid w:val="001519E9"/>
    <w:rsid w:val="00153C93"/>
    <w:rsid w:val="00156D19"/>
    <w:rsid w:val="0015724A"/>
    <w:rsid w:val="00157E92"/>
    <w:rsid w:val="0016103C"/>
    <w:rsid w:val="0016345F"/>
    <w:rsid w:val="00164143"/>
    <w:rsid w:val="00170E91"/>
    <w:rsid w:val="00181861"/>
    <w:rsid w:val="00181BB7"/>
    <w:rsid w:val="0018407D"/>
    <w:rsid w:val="0018602E"/>
    <w:rsid w:val="00186F74"/>
    <w:rsid w:val="001927AE"/>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171C"/>
    <w:rsid w:val="00243AD3"/>
    <w:rsid w:val="00246C17"/>
    <w:rsid w:val="002541C3"/>
    <w:rsid w:val="00254C9A"/>
    <w:rsid w:val="00254FAD"/>
    <w:rsid w:val="00256B82"/>
    <w:rsid w:val="00257ADD"/>
    <w:rsid w:val="00262523"/>
    <w:rsid w:val="00265F64"/>
    <w:rsid w:val="00270B70"/>
    <w:rsid w:val="00273795"/>
    <w:rsid w:val="0027513B"/>
    <w:rsid w:val="00275B06"/>
    <w:rsid w:val="00281E9E"/>
    <w:rsid w:val="00291985"/>
    <w:rsid w:val="00293C37"/>
    <w:rsid w:val="00295DFA"/>
    <w:rsid w:val="002960D2"/>
    <w:rsid w:val="002A1D9C"/>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7146"/>
    <w:rsid w:val="002F04F5"/>
    <w:rsid w:val="002F3DBC"/>
    <w:rsid w:val="002F3F6E"/>
    <w:rsid w:val="003009F8"/>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4CB4"/>
    <w:rsid w:val="003B7C91"/>
    <w:rsid w:val="003B7F5A"/>
    <w:rsid w:val="003C130F"/>
    <w:rsid w:val="003C2E09"/>
    <w:rsid w:val="003C3F67"/>
    <w:rsid w:val="003C4D44"/>
    <w:rsid w:val="003C7FEC"/>
    <w:rsid w:val="003D1010"/>
    <w:rsid w:val="003D1C5E"/>
    <w:rsid w:val="003E0CFC"/>
    <w:rsid w:val="003E101F"/>
    <w:rsid w:val="003E4120"/>
    <w:rsid w:val="003E4C1D"/>
    <w:rsid w:val="003E6BA6"/>
    <w:rsid w:val="003F47CF"/>
    <w:rsid w:val="00402167"/>
    <w:rsid w:val="00402FF7"/>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286C"/>
    <w:rsid w:val="00446B17"/>
    <w:rsid w:val="00446FDE"/>
    <w:rsid w:val="00447519"/>
    <w:rsid w:val="004507BA"/>
    <w:rsid w:val="00457F44"/>
    <w:rsid w:val="00460048"/>
    <w:rsid w:val="00464D3E"/>
    <w:rsid w:val="00470515"/>
    <w:rsid w:val="004718B6"/>
    <w:rsid w:val="00471B0F"/>
    <w:rsid w:val="004739EF"/>
    <w:rsid w:val="00474253"/>
    <w:rsid w:val="00474E39"/>
    <w:rsid w:val="00474EF4"/>
    <w:rsid w:val="00480090"/>
    <w:rsid w:val="0048010B"/>
    <w:rsid w:val="00487F86"/>
    <w:rsid w:val="00493114"/>
    <w:rsid w:val="00493446"/>
    <w:rsid w:val="0049758F"/>
    <w:rsid w:val="004A04FB"/>
    <w:rsid w:val="004A3A67"/>
    <w:rsid w:val="004A3F67"/>
    <w:rsid w:val="004A5FF4"/>
    <w:rsid w:val="004B0131"/>
    <w:rsid w:val="004B31A8"/>
    <w:rsid w:val="004B4469"/>
    <w:rsid w:val="004B662A"/>
    <w:rsid w:val="004B7C38"/>
    <w:rsid w:val="004C3D50"/>
    <w:rsid w:val="004C44A7"/>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55B3"/>
    <w:rsid w:val="00513ED2"/>
    <w:rsid w:val="005148D0"/>
    <w:rsid w:val="005168A2"/>
    <w:rsid w:val="005204D4"/>
    <w:rsid w:val="0052411B"/>
    <w:rsid w:val="0053036E"/>
    <w:rsid w:val="00531422"/>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94C36"/>
    <w:rsid w:val="0059696D"/>
    <w:rsid w:val="005970F4"/>
    <w:rsid w:val="005A3306"/>
    <w:rsid w:val="005A583A"/>
    <w:rsid w:val="005A6208"/>
    <w:rsid w:val="005A735C"/>
    <w:rsid w:val="005B5C11"/>
    <w:rsid w:val="005B6B6D"/>
    <w:rsid w:val="005B7D6A"/>
    <w:rsid w:val="005B7ECE"/>
    <w:rsid w:val="005C0A6E"/>
    <w:rsid w:val="005C4218"/>
    <w:rsid w:val="005C7464"/>
    <w:rsid w:val="005D0C64"/>
    <w:rsid w:val="005D1690"/>
    <w:rsid w:val="005D361C"/>
    <w:rsid w:val="005D4ABE"/>
    <w:rsid w:val="005D4F11"/>
    <w:rsid w:val="005E01CB"/>
    <w:rsid w:val="005E4D94"/>
    <w:rsid w:val="005E53B1"/>
    <w:rsid w:val="00602646"/>
    <w:rsid w:val="00602BB0"/>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63020"/>
    <w:rsid w:val="0066514E"/>
    <w:rsid w:val="00666B53"/>
    <w:rsid w:val="006671FD"/>
    <w:rsid w:val="00670A35"/>
    <w:rsid w:val="00672375"/>
    <w:rsid w:val="0067572D"/>
    <w:rsid w:val="00676FD3"/>
    <w:rsid w:val="0068016E"/>
    <w:rsid w:val="00681C65"/>
    <w:rsid w:val="006835EA"/>
    <w:rsid w:val="00684630"/>
    <w:rsid w:val="006943C1"/>
    <w:rsid w:val="00694C27"/>
    <w:rsid w:val="0069580D"/>
    <w:rsid w:val="006960AD"/>
    <w:rsid w:val="00696FE4"/>
    <w:rsid w:val="00697BC0"/>
    <w:rsid w:val="006A30B6"/>
    <w:rsid w:val="006A64C4"/>
    <w:rsid w:val="006C1A65"/>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5793"/>
    <w:rsid w:val="006F6840"/>
    <w:rsid w:val="00701676"/>
    <w:rsid w:val="007024B2"/>
    <w:rsid w:val="00702A2E"/>
    <w:rsid w:val="00707262"/>
    <w:rsid w:val="007106A8"/>
    <w:rsid w:val="00712923"/>
    <w:rsid w:val="00715ABE"/>
    <w:rsid w:val="007211F8"/>
    <w:rsid w:val="00725BFC"/>
    <w:rsid w:val="00727073"/>
    <w:rsid w:val="007309B3"/>
    <w:rsid w:val="00736920"/>
    <w:rsid w:val="00736FD2"/>
    <w:rsid w:val="007402D6"/>
    <w:rsid w:val="00744727"/>
    <w:rsid w:val="00744C8E"/>
    <w:rsid w:val="0074672E"/>
    <w:rsid w:val="00747848"/>
    <w:rsid w:val="00750CB3"/>
    <w:rsid w:val="00752934"/>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02A2"/>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F07ED"/>
    <w:rsid w:val="008F0BAE"/>
    <w:rsid w:val="008F0C80"/>
    <w:rsid w:val="008F1F94"/>
    <w:rsid w:val="008F2323"/>
    <w:rsid w:val="008F3141"/>
    <w:rsid w:val="008F3E8D"/>
    <w:rsid w:val="008F65BD"/>
    <w:rsid w:val="008F7104"/>
    <w:rsid w:val="009028B6"/>
    <w:rsid w:val="0090426B"/>
    <w:rsid w:val="00904EE5"/>
    <w:rsid w:val="00905A3B"/>
    <w:rsid w:val="00911931"/>
    <w:rsid w:val="00911F09"/>
    <w:rsid w:val="00916303"/>
    <w:rsid w:val="00916386"/>
    <w:rsid w:val="0091660E"/>
    <w:rsid w:val="009169D8"/>
    <w:rsid w:val="00916C0E"/>
    <w:rsid w:val="009202FA"/>
    <w:rsid w:val="0092684D"/>
    <w:rsid w:val="00926BAA"/>
    <w:rsid w:val="00927577"/>
    <w:rsid w:val="00934341"/>
    <w:rsid w:val="009354D9"/>
    <w:rsid w:val="00936276"/>
    <w:rsid w:val="00937A79"/>
    <w:rsid w:val="00937F36"/>
    <w:rsid w:val="00940360"/>
    <w:rsid w:val="00942100"/>
    <w:rsid w:val="00944AC8"/>
    <w:rsid w:val="009471D0"/>
    <w:rsid w:val="00947845"/>
    <w:rsid w:val="0095072F"/>
    <w:rsid w:val="009555E8"/>
    <w:rsid w:val="00960B17"/>
    <w:rsid w:val="00962D6B"/>
    <w:rsid w:val="00963522"/>
    <w:rsid w:val="00965B75"/>
    <w:rsid w:val="009759F4"/>
    <w:rsid w:val="00976D4A"/>
    <w:rsid w:val="009812D0"/>
    <w:rsid w:val="00981369"/>
    <w:rsid w:val="009816B3"/>
    <w:rsid w:val="00984258"/>
    <w:rsid w:val="00984BCB"/>
    <w:rsid w:val="00984C3B"/>
    <w:rsid w:val="00992BB7"/>
    <w:rsid w:val="00993C28"/>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12EF4"/>
    <w:rsid w:val="00A134F2"/>
    <w:rsid w:val="00A178E7"/>
    <w:rsid w:val="00A23C94"/>
    <w:rsid w:val="00A31201"/>
    <w:rsid w:val="00A34E89"/>
    <w:rsid w:val="00A369B6"/>
    <w:rsid w:val="00A41D8C"/>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42138"/>
    <w:rsid w:val="00B4220B"/>
    <w:rsid w:val="00B42FC5"/>
    <w:rsid w:val="00B5412E"/>
    <w:rsid w:val="00B56903"/>
    <w:rsid w:val="00B5755F"/>
    <w:rsid w:val="00B64900"/>
    <w:rsid w:val="00B64D43"/>
    <w:rsid w:val="00B66B9D"/>
    <w:rsid w:val="00B70915"/>
    <w:rsid w:val="00B76C35"/>
    <w:rsid w:val="00B904CF"/>
    <w:rsid w:val="00B920C4"/>
    <w:rsid w:val="00B92648"/>
    <w:rsid w:val="00B96679"/>
    <w:rsid w:val="00B96D40"/>
    <w:rsid w:val="00BA067A"/>
    <w:rsid w:val="00BA3F2C"/>
    <w:rsid w:val="00BA4606"/>
    <w:rsid w:val="00BB2EB9"/>
    <w:rsid w:val="00BB55B7"/>
    <w:rsid w:val="00BB5AD6"/>
    <w:rsid w:val="00BB7BA7"/>
    <w:rsid w:val="00BC0FDB"/>
    <w:rsid w:val="00BC35A7"/>
    <w:rsid w:val="00BC365D"/>
    <w:rsid w:val="00BC512C"/>
    <w:rsid w:val="00BD53CE"/>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8F2"/>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2AC6"/>
    <w:rsid w:val="00CC41B2"/>
    <w:rsid w:val="00CC533C"/>
    <w:rsid w:val="00CC794E"/>
    <w:rsid w:val="00CC7B57"/>
    <w:rsid w:val="00CD13CA"/>
    <w:rsid w:val="00CD38CA"/>
    <w:rsid w:val="00CD3B85"/>
    <w:rsid w:val="00CD5964"/>
    <w:rsid w:val="00CD6876"/>
    <w:rsid w:val="00CD6957"/>
    <w:rsid w:val="00CD70E1"/>
    <w:rsid w:val="00CE0548"/>
    <w:rsid w:val="00CE3869"/>
    <w:rsid w:val="00CE50C5"/>
    <w:rsid w:val="00CF004A"/>
    <w:rsid w:val="00CF080C"/>
    <w:rsid w:val="00CF2726"/>
    <w:rsid w:val="00CF3210"/>
    <w:rsid w:val="00CF33B5"/>
    <w:rsid w:val="00D03CC7"/>
    <w:rsid w:val="00D05B39"/>
    <w:rsid w:val="00D05EB4"/>
    <w:rsid w:val="00D10C19"/>
    <w:rsid w:val="00D128DE"/>
    <w:rsid w:val="00D12C7C"/>
    <w:rsid w:val="00D21706"/>
    <w:rsid w:val="00D22870"/>
    <w:rsid w:val="00D2333C"/>
    <w:rsid w:val="00D251D5"/>
    <w:rsid w:val="00D30063"/>
    <w:rsid w:val="00D31203"/>
    <w:rsid w:val="00D313D8"/>
    <w:rsid w:val="00D31C7F"/>
    <w:rsid w:val="00D35E5A"/>
    <w:rsid w:val="00D36148"/>
    <w:rsid w:val="00D364F5"/>
    <w:rsid w:val="00D4104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2127"/>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20A2"/>
    <w:rsid w:val="00DC368C"/>
    <w:rsid w:val="00DC7DD6"/>
    <w:rsid w:val="00DD156B"/>
    <w:rsid w:val="00DD2D6B"/>
    <w:rsid w:val="00DE141B"/>
    <w:rsid w:val="00DE2B4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63D5"/>
    <w:rsid w:val="00E475BD"/>
    <w:rsid w:val="00E56F45"/>
    <w:rsid w:val="00E5714A"/>
    <w:rsid w:val="00E61301"/>
    <w:rsid w:val="00E62B02"/>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558"/>
    <w:rsid w:val="00ED2B4A"/>
    <w:rsid w:val="00ED3761"/>
    <w:rsid w:val="00ED5830"/>
    <w:rsid w:val="00ED6D65"/>
    <w:rsid w:val="00EE0C29"/>
    <w:rsid w:val="00EE2F2F"/>
    <w:rsid w:val="00EE5944"/>
    <w:rsid w:val="00EE735C"/>
    <w:rsid w:val="00EF535D"/>
    <w:rsid w:val="00F050F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7D7B"/>
    <w:rsid w:val="00F761A3"/>
    <w:rsid w:val="00F8471C"/>
    <w:rsid w:val="00F85DAE"/>
    <w:rsid w:val="00F86B03"/>
    <w:rsid w:val="00F9286B"/>
    <w:rsid w:val="00FA67BB"/>
    <w:rsid w:val="00FB2A30"/>
    <w:rsid w:val="00FB4F72"/>
    <w:rsid w:val="00FC0D33"/>
    <w:rsid w:val="00FC2E64"/>
    <w:rsid w:val="00FC427C"/>
    <w:rsid w:val="00FD04A0"/>
    <w:rsid w:val="00FD5846"/>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qFormat/>
    <w:rsid w:val="00181BB7"/>
    <w:pPr>
      <w:jc w:val="center"/>
    </w:pPr>
  </w:style>
  <w:style w:type="character" w:customStyle="1" w:styleId="CorpodetextoChar">
    <w:name w:val="Corpo de texto Char"/>
    <w:basedOn w:val="Fontepargpadro"/>
    <w:link w:val="Corpodetexto"/>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2180</Words>
  <Characters>11778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matheus.amorim@habitasec.com.br</cp:lastModifiedBy>
  <cp:revision>3</cp:revision>
  <cp:lastPrinted>2022-05-04T18:01:00Z</cp:lastPrinted>
  <dcterms:created xsi:type="dcterms:W3CDTF">2022-05-05T19:27:00Z</dcterms:created>
  <dcterms:modified xsi:type="dcterms:W3CDTF">2022-05-05T19:28:00Z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