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Default="00181BB7" w:rsidP="00181BB7">
      <w:pPr>
        <w:spacing w:line="276" w:lineRule="auto"/>
        <w:jc w:val="center"/>
        <w:rPr>
          <w:ins w:id="0" w:author="Camila Salvetti Mosaner Batich" w:date="2022-05-09T09:16:00Z"/>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415327A0" w14:textId="77777777" w:rsidR="0012781E" w:rsidRPr="00F26EDB" w:rsidRDefault="0012781E" w:rsidP="0012781E">
      <w:pPr>
        <w:spacing w:line="276" w:lineRule="auto"/>
        <w:jc w:val="center"/>
        <w:rPr>
          <w:ins w:id="1" w:author="Camila Salvetti Mosaner Batich" w:date="2022-05-09T09:16:00Z"/>
          <w:rFonts w:asciiTheme="minorHAnsi" w:hAnsiTheme="minorHAnsi" w:cstheme="minorHAnsi"/>
          <w:sz w:val="22"/>
          <w:szCs w:val="22"/>
        </w:rPr>
      </w:pPr>
      <w:ins w:id="2" w:author="Camila Salvetti Mosaner Batich" w:date="2022-05-09T09:16:00Z">
        <w:r w:rsidRPr="00F26EDB">
          <w:rPr>
            <w:rFonts w:asciiTheme="minorHAnsi" w:hAnsiTheme="minorHAnsi" w:cstheme="minorHAnsi"/>
            <w:sz w:val="22"/>
            <w:szCs w:val="22"/>
          </w:rPr>
          <w:t>NIRE 35.3.0035206.8</w:t>
        </w:r>
      </w:ins>
    </w:p>
    <w:p w14:paraId="2CAD0D1D" w14:textId="77777777" w:rsidR="0012781E" w:rsidRPr="00D03CC7" w:rsidRDefault="0012781E" w:rsidP="00181BB7">
      <w:pPr>
        <w:spacing w:line="276" w:lineRule="auto"/>
        <w:jc w:val="center"/>
        <w:rPr>
          <w:rFonts w:asciiTheme="minorHAnsi" w:hAnsiTheme="minorHAnsi" w:cstheme="minorHAnsi"/>
          <w:b/>
          <w:bCs/>
          <w:sz w:val="22"/>
          <w:szCs w:val="22"/>
        </w:rPr>
      </w:pP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5750A04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AB534C">
        <w:rPr>
          <w:rFonts w:asciiTheme="minorHAnsi" w:hAnsiTheme="minorHAnsi" w:cstheme="minorHAnsi"/>
          <w:b/>
          <w:sz w:val="22"/>
          <w:szCs w:val="22"/>
        </w:rPr>
        <w:t>0</w:t>
      </w:r>
      <w:r w:rsidR="00FE6D58">
        <w:rPr>
          <w:rFonts w:asciiTheme="minorHAnsi" w:hAnsiTheme="minorHAnsi" w:cstheme="minorHAnsi"/>
          <w:b/>
          <w:sz w:val="22"/>
          <w:szCs w:val="22"/>
        </w:rPr>
        <w:t>9</w:t>
      </w:r>
      <w:r w:rsidR="00AB534C">
        <w:rPr>
          <w:rFonts w:asciiTheme="minorHAnsi" w:hAnsiTheme="minorHAnsi" w:cstheme="minorHAnsi"/>
          <w:b/>
          <w:sz w:val="22"/>
          <w:szCs w:val="22"/>
        </w:rPr>
        <w:t xml:space="preserve"> DE MAIO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1429FCDA"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AB534C">
        <w:rPr>
          <w:rFonts w:asciiTheme="minorHAnsi" w:hAnsiTheme="minorHAnsi" w:cstheme="minorHAnsi"/>
          <w:sz w:val="22"/>
          <w:szCs w:val="22"/>
        </w:rPr>
        <w:t>0</w:t>
      </w:r>
      <w:r w:rsidR="00FE6D58">
        <w:rPr>
          <w:rFonts w:asciiTheme="minorHAnsi" w:hAnsiTheme="minorHAnsi" w:cstheme="minorHAnsi"/>
          <w:sz w:val="22"/>
          <w:szCs w:val="22"/>
        </w:rPr>
        <w:t>9</w:t>
      </w:r>
      <w:r w:rsidR="00AB534C">
        <w:rPr>
          <w:rFonts w:asciiTheme="minorHAnsi" w:hAnsiTheme="minorHAnsi" w:cstheme="minorHAnsi"/>
          <w:sz w:val="22"/>
          <w:szCs w:val="22"/>
        </w:rPr>
        <w:t xml:space="preserve"> de maio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AB534C">
        <w:rPr>
          <w:rFonts w:asciiTheme="minorHAnsi" w:hAnsiTheme="minorHAnsi" w:cstheme="minorHAnsi"/>
          <w:sz w:val="22"/>
          <w:szCs w:val="22"/>
        </w:rPr>
        <w:t xml:space="preserve">11:00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ins w:id="3" w:author="Camila Salvetti Mosaner Batich" w:date="2022-05-09T09:16:00Z">
        <w:r w:rsidR="003B523F">
          <w:rPr>
            <w:rFonts w:asciiTheme="minorHAnsi" w:hAnsiTheme="minorHAnsi" w:cstheme="minorHAnsi"/>
            <w:sz w:val="22"/>
            <w:szCs w:val="22"/>
          </w:rPr>
          <w:t>n</w:t>
        </w:r>
        <w:r w:rsidR="003B523F" w:rsidRPr="00A36484">
          <w:rPr>
            <w:rFonts w:asciiTheme="minorHAnsi" w:hAnsiTheme="minorHAnsi" w:cstheme="minorHAnsi"/>
            <w:sz w:val="22"/>
            <w:szCs w:val="22"/>
          </w:rPr>
          <w:t>os termos da Instrução CVM nº 625, de 14 de maio de 2020 (“</w:t>
        </w:r>
        <w:r w:rsidR="003B523F" w:rsidRPr="00A36484">
          <w:rPr>
            <w:rFonts w:asciiTheme="minorHAnsi" w:hAnsiTheme="minorHAnsi" w:cstheme="minorHAnsi"/>
            <w:sz w:val="22"/>
            <w:szCs w:val="22"/>
            <w:u w:val="single"/>
          </w:rPr>
          <w:t>Instrução CVM 625</w:t>
        </w:r>
        <w:r w:rsidR="003B523F" w:rsidRPr="00A36484">
          <w:rPr>
            <w:rFonts w:asciiTheme="minorHAnsi" w:hAnsiTheme="minorHAnsi" w:cstheme="minorHAnsi"/>
            <w:sz w:val="22"/>
            <w:szCs w:val="22"/>
          </w:rPr>
          <w:t>”), coordenada pela Habitasec Securitizadora S.A. (“</w:t>
        </w:r>
        <w:r w:rsidR="003B523F" w:rsidRPr="00A36484">
          <w:rPr>
            <w:rFonts w:asciiTheme="minorHAnsi" w:hAnsiTheme="minorHAnsi" w:cstheme="minorHAnsi"/>
            <w:sz w:val="22"/>
            <w:szCs w:val="22"/>
            <w:u w:val="single"/>
          </w:rPr>
          <w:t>Emissora</w:t>
        </w:r>
        <w:r w:rsidR="003B523F" w:rsidRPr="00A36484">
          <w:rPr>
            <w:rFonts w:asciiTheme="minorHAnsi" w:hAnsiTheme="minorHAnsi" w:cstheme="minorHAnsi"/>
            <w:sz w:val="22"/>
            <w:szCs w:val="22"/>
          </w:rPr>
          <w:t>”</w:t>
        </w:r>
        <w:r w:rsidR="003B523F">
          <w:rPr>
            <w:rFonts w:asciiTheme="minorHAnsi" w:hAnsiTheme="minorHAnsi" w:cstheme="minorHAnsi"/>
            <w:sz w:val="22"/>
            <w:szCs w:val="22"/>
          </w:rPr>
          <w:t xml:space="preserve"> e “</w:t>
        </w:r>
        <w:r w:rsidR="003B523F" w:rsidRPr="00E64E5A">
          <w:rPr>
            <w:rFonts w:asciiTheme="minorHAnsi" w:hAnsiTheme="minorHAnsi" w:cstheme="minorHAnsi"/>
            <w:sz w:val="22"/>
            <w:szCs w:val="22"/>
            <w:u w:val="single"/>
          </w:rPr>
          <w:t>Securitizadora</w:t>
        </w:r>
        <w:r w:rsidR="003B523F">
          <w:rPr>
            <w:rFonts w:asciiTheme="minorHAnsi" w:hAnsiTheme="minorHAnsi" w:cstheme="minorHAnsi"/>
            <w:sz w:val="22"/>
            <w:szCs w:val="22"/>
          </w:rPr>
          <w:t>”</w:t>
        </w:r>
        <w:r w:rsidR="003B523F" w:rsidRPr="00A36484">
          <w:rPr>
            <w:rFonts w:asciiTheme="minorHAnsi" w:hAnsiTheme="minorHAnsi" w:cstheme="minorHAnsi"/>
            <w:sz w:val="22"/>
            <w:szCs w:val="22"/>
          </w:rPr>
          <w:t>), com a dispensa de videoconferência em razão da presença da totalidade dos Titulares de CRI</w:t>
        </w:r>
      </w:ins>
      <w:del w:id="4" w:author="Camila Salvetti Mosaner Batich" w:date="2022-05-09T09:16:00Z">
        <w:r w:rsidRPr="0095072F" w:rsidDel="003B523F">
          <w:rPr>
            <w:rFonts w:asciiTheme="minorHAnsi" w:hAnsiTheme="minorHAnsi" w:cstheme="minorHAnsi"/>
            <w:sz w:val="22"/>
            <w:szCs w:val="22"/>
          </w:rPr>
          <w:delText>coordenada pela Habitasec Securitizadora S.A. (“</w:delText>
        </w:r>
        <w:r w:rsidRPr="0095072F" w:rsidDel="003B523F">
          <w:rPr>
            <w:rFonts w:asciiTheme="minorHAnsi" w:hAnsiTheme="minorHAnsi" w:cstheme="minorHAnsi"/>
            <w:sz w:val="22"/>
            <w:szCs w:val="22"/>
            <w:u w:val="single"/>
          </w:rPr>
          <w:delText>Emissora</w:delText>
        </w:r>
        <w:r w:rsidRPr="0095072F" w:rsidDel="003B523F">
          <w:rPr>
            <w:rFonts w:asciiTheme="minorHAnsi" w:hAnsiTheme="minorHAnsi" w:cstheme="minorHAnsi"/>
            <w:sz w:val="22"/>
            <w:szCs w:val="22"/>
          </w:rPr>
          <w:delText>”</w:delText>
        </w:r>
      </w:del>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sidRPr="00ED2074">
        <w:rPr>
          <w:rFonts w:asciiTheme="minorHAnsi" w:hAnsiTheme="minorHAnsi" w:cstheme="minorHAnsi"/>
          <w:b/>
          <w:sz w:val="22"/>
          <w:szCs w:val="22"/>
          <w:rPrChange w:id="5" w:author="matheus.amorim@habitasec.com.br" w:date="2022-05-09T10:37:00Z">
            <w:rPr>
              <w:rFonts w:asciiTheme="minorHAnsi" w:hAnsiTheme="minorHAnsi" w:cstheme="minorHAnsi"/>
              <w:bCs/>
              <w:sz w:val="22"/>
              <w:szCs w:val="22"/>
            </w:rPr>
          </w:rPrChange>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10D20C0"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w:t>
      </w:r>
      <w:ins w:id="6" w:author="matheus.amorim@habitasec.com.br" w:date="2022-05-09T10:57:00Z">
        <w:r w:rsidR="00D071FB" w:rsidRPr="00D071FB">
          <w:rPr>
            <w:rFonts w:asciiTheme="minorHAnsi" w:hAnsiTheme="minorHAnsi" w:cstheme="minorHAnsi"/>
            <w:sz w:val="22"/>
            <w:szCs w:val="22"/>
          </w:rPr>
          <w:t xml:space="preserve">Presente o titular da totalidade dos Certificados de Recebíveis Imobiliários da </w:t>
        </w:r>
      </w:ins>
      <w:ins w:id="7" w:author="matheus.amorim@habitasec.com.br" w:date="2022-05-09T10:58:00Z">
        <w:r w:rsidR="00D071FB">
          <w:rPr>
            <w:rFonts w:asciiTheme="minorHAnsi" w:hAnsiTheme="minorHAnsi" w:cstheme="minorHAnsi"/>
            <w:sz w:val="22"/>
            <w:szCs w:val="22"/>
          </w:rPr>
          <w:t>93</w:t>
        </w:r>
      </w:ins>
      <w:ins w:id="8" w:author="matheus.amorim@habitasec.com.br" w:date="2022-05-09T10:57:00Z">
        <w:r w:rsidR="00D071FB" w:rsidRPr="00D071FB">
          <w:rPr>
            <w:rFonts w:asciiTheme="minorHAnsi" w:hAnsiTheme="minorHAnsi" w:cstheme="minorHAnsi"/>
            <w:sz w:val="22"/>
            <w:szCs w:val="22"/>
          </w:rPr>
          <w:t xml:space="preserve">ª Série da 1ª Emissão da Emissora em circulação </w:t>
        </w:r>
      </w:ins>
      <w:del w:id="9" w:author="matheus.amorim@habitasec.com.br" w:date="2022-05-09T10:57:00Z">
        <w:r w:rsidRPr="00D03CC7" w:rsidDel="00D071FB">
          <w:rPr>
            <w:rFonts w:asciiTheme="minorHAnsi" w:hAnsiTheme="minorHAnsi" w:cstheme="minorHAnsi"/>
            <w:sz w:val="22"/>
            <w:szCs w:val="22"/>
          </w:rPr>
          <w:delText xml:space="preserve">Presentes o representante do </w:delText>
        </w:r>
        <w:r w:rsidRPr="00D03CC7" w:rsidDel="00D071FB">
          <w:rPr>
            <w:rFonts w:asciiTheme="minorHAnsi" w:hAnsiTheme="minorHAnsi" w:cstheme="minorHAnsi"/>
            <w:bCs/>
            <w:sz w:val="22"/>
            <w:szCs w:val="22"/>
          </w:rPr>
          <w:delText>titular</w:delText>
        </w:r>
        <w:r w:rsidR="00670A35" w:rsidDel="00D071FB">
          <w:rPr>
            <w:rFonts w:asciiTheme="minorHAnsi" w:hAnsiTheme="minorHAnsi" w:cstheme="minorHAnsi"/>
            <w:bCs/>
            <w:sz w:val="22"/>
            <w:szCs w:val="22"/>
          </w:rPr>
          <w:delText>es</w:delText>
        </w:r>
        <w:r w:rsidRPr="00D03CC7" w:rsidDel="00D071FB">
          <w:rPr>
            <w:rFonts w:asciiTheme="minorHAnsi" w:hAnsiTheme="minorHAnsi" w:cstheme="minorHAnsi"/>
            <w:bCs/>
            <w:sz w:val="22"/>
            <w:szCs w:val="22"/>
          </w:rPr>
          <w:delText xml:space="preserve"> de </w:delText>
        </w:r>
        <w:r w:rsidRPr="00FD5846" w:rsidDel="00D071FB">
          <w:rPr>
            <w:rFonts w:asciiTheme="minorHAnsi" w:hAnsiTheme="minorHAnsi"/>
            <w:sz w:val="22"/>
          </w:rPr>
          <w:delText>100% (cem por cento</w:delText>
        </w:r>
        <w:r w:rsidRPr="00DA27F7" w:rsidDel="00D071FB">
          <w:rPr>
            <w:rFonts w:asciiTheme="minorHAnsi" w:hAnsiTheme="minorHAnsi" w:cstheme="minorHAnsi"/>
            <w:sz w:val="22"/>
            <w:szCs w:val="22"/>
          </w:rPr>
          <w:delText>)</w:delText>
        </w:r>
        <w:r w:rsidRPr="00D03CC7" w:rsidDel="00D071FB">
          <w:rPr>
            <w:rFonts w:asciiTheme="minorHAnsi" w:hAnsiTheme="minorHAnsi" w:cstheme="minorHAnsi"/>
            <w:bCs/>
            <w:sz w:val="22"/>
            <w:szCs w:val="22"/>
          </w:rPr>
          <w:delText xml:space="preserve"> </w:delText>
        </w:r>
        <w:r w:rsidRPr="00D03CC7" w:rsidDel="00D071FB">
          <w:rPr>
            <w:rFonts w:asciiTheme="minorHAnsi" w:hAnsiTheme="minorHAnsi" w:cstheme="minorHAnsi"/>
            <w:sz w:val="22"/>
            <w:szCs w:val="22"/>
          </w:rPr>
          <w:delText xml:space="preserve">dos CRI em </w:delText>
        </w:r>
        <w:r w:rsidR="00670A35" w:rsidDel="00D071FB">
          <w:rPr>
            <w:rFonts w:asciiTheme="minorHAnsi" w:hAnsiTheme="minorHAnsi" w:cstheme="minorHAnsi"/>
            <w:sz w:val="22"/>
            <w:szCs w:val="22"/>
          </w:rPr>
          <w:delText>c</w:delText>
        </w:r>
        <w:r w:rsidRPr="00D03CC7" w:rsidDel="00D071FB">
          <w:rPr>
            <w:rFonts w:asciiTheme="minorHAnsi" w:hAnsiTheme="minorHAnsi" w:cstheme="minorHAnsi"/>
            <w:sz w:val="22"/>
            <w:szCs w:val="22"/>
          </w:rPr>
          <w:delText xml:space="preserve">irculação </w:delText>
        </w:r>
      </w:del>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w:t>
      </w:r>
      <w:ins w:id="10" w:author="matheus.amorim@habitasec.com.br" w:date="2022-05-09T10:58:00Z">
        <w:r w:rsidR="00D071FB" w:rsidRPr="00D071FB">
          <w:t xml:space="preserve"> </w:t>
        </w:r>
        <w:r w:rsidR="00D071FB" w:rsidRPr="00D071FB">
          <w:rPr>
            <w:rFonts w:asciiTheme="minorHAnsi" w:hAnsiTheme="minorHAnsi" w:cstheme="minorHAnsi"/>
            <w:sz w:val="22"/>
            <w:szCs w:val="22"/>
          </w:rPr>
          <w:t>o qual foi devidamente subscrito e integralizado,</w:t>
        </w:r>
        <w:r w:rsidR="00D37030">
          <w:rPr>
            <w:rFonts w:asciiTheme="minorHAnsi" w:hAnsiTheme="minorHAnsi" w:cstheme="minorHAnsi"/>
            <w:sz w:val="22"/>
            <w:szCs w:val="22"/>
          </w:rPr>
          <w:t xml:space="preserve"> </w:t>
        </w:r>
      </w:ins>
      <w:ins w:id="11" w:author="matheus.amorim@habitasec.com.br" w:date="2022-05-09T11:00:00Z">
        <w:r w:rsidR="00D37030">
          <w:rPr>
            <w:rFonts w:asciiTheme="minorHAnsi" w:hAnsiTheme="minorHAnsi" w:cstheme="minorHAnsi"/>
            <w:sz w:val="22"/>
            <w:szCs w:val="22"/>
          </w:rPr>
          <w:t>tendo em vista que</w:t>
        </w:r>
      </w:ins>
      <w:ins w:id="12" w:author="matheus.amorim@habitasec.com.br" w:date="2022-05-09T10:58:00Z">
        <w:r w:rsidR="00D37030" w:rsidRPr="00D37030">
          <w:rPr>
            <w:rFonts w:asciiTheme="minorHAnsi" w:hAnsiTheme="minorHAnsi" w:cstheme="minorHAnsi"/>
            <w:sz w:val="22"/>
            <w:szCs w:val="22"/>
          </w:rPr>
          <w:t xml:space="preserve"> de distribuição e integralização dos CRI</w:t>
        </w:r>
        <w:r w:rsidR="00D37030">
          <w:rPr>
            <w:rFonts w:asciiTheme="minorHAnsi" w:hAnsiTheme="minorHAnsi" w:cstheme="minorHAnsi"/>
            <w:sz w:val="22"/>
            <w:szCs w:val="22"/>
          </w:rPr>
          <w:t xml:space="preserve"> 94</w:t>
        </w:r>
      </w:ins>
      <w:ins w:id="13" w:author="matheus.amorim@habitasec.com.br" w:date="2022-05-09T10:59:00Z">
        <w:r w:rsidR="00D37030">
          <w:rPr>
            <w:rFonts w:asciiTheme="minorHAnsi" w:hAnsiTheme="minorHAnsi" w:cstheme="minorHAnsi"/>
            <w:sz w:val="22"/>
            <w:szCs w:val="22"/>
          </w:rPr>
          <w:t>ª Série</w:t>
        </w:r>
      </w:ins>
      <w:ins w:id="14" w:author="matheus.amorim@habitasec.com.br" w:date="2022-05-09T11:00:00Z">
        <w:r w:rsidR="00D37030">
          <w:rPr>
            <w:rFonts w:asciiTheme="minorHAnsi" w:hAnsiTheme="minorHAnsi" w:cstheme="minorHAnsi"/>
            <w:sz w:val="22"/>
            <w:szCs w:val="22"/>
          </w:rPr>
          <w:t xml:space="preserve"> ainda não ocorreu</w:t>
        </w:r>
      </w:ins>
      <w:ins w:id="15" w:author="matheus.amorim@habitasec.com.br" w:date="2022-05-09T10:59:00Z">
        <w:r w:rsidR="00D37030">
          <w:rPr>
            <w:rFonts w:asciiTheme="minorHAnsi" w:hAnsiTheme="minorHAnsi" w:cstheme="minorHAnsi"/>
            <w:sz w:val="22"/>
            <w:szCs w:val="22"/>
          </w:rPr>
          <w:t>,</w:t>
        </w:r>
      </w:ins>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20DBE0FB"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lastRenderedPageBreak/>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A1192E">
        <w:rPr>
          <w:rFonts w:asciiTheme="minorHAnsi" w:hAnsiTheme="minorHAnsi" w:cstheme="minorHAnsi"/>
          <w:sz w:val="22"/>
          <w:szCs w:val="22"/>
          <w:lang w:bidi="he-IL"/>
        </w:rPr>
        <w:t>;</w:t>
      </w:r>
      <w:r w:rsidR="00EA673B">
        <w:rPr>
          <w:rFonts w:asciiTheme="minorHAnsi" w:hAnsiTheme="minorHAnsi" w:cstheme="minorHAnsi"/>
          <w:sz w:val="22"/>
          <w:szCs w:val="22"/>
          <w:lang w:bidi="he-IL"/>
        </w:rPr>
        <w:t xml:space="preserv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w:t>
      </w:r>
      <w:del w:id="16" w:author="matheus.amorim@habitasec.com.br" w:date="2022-05-09T10:41:00Z">
        <w:r w:rsidR="00EA673B" w:rsidDel="00ED2074">
          <w:rPr>
            <w:rFonts w:asciiTheme="minorHAnsi" w:hAnsiTheme="minorHAnsi" w:cstheme="minorHAnsi"/>
            <w:sz w:val="22"/>
            <w:szCs w:val="22"/>
          </w:rPr>
          <w:delText>Emissora</w:delText>
        </w:r>
      </w:del>
      <w:ins w:id="17" w:author="matheus.amorim@habitasec.com.br" w:date="2022-05-09T10:41:00Z">
        <w:r w:rsidR="00ED2074">
          <w:rPr>
            <w:rFonts w:asciiTheme="minorHAnsi" w:hAnsiTheme="minorHAnsi" w:cstheme="minorHAnsi"/>
            <w:sz w:val="22"/>
            <w:szCs w:val="22"/>
          </w:rPr>
          <w:t>Devedora</w:t>
        </w:r>
      </w:ins>
      <w:r w:rsidR="00EA673B">
        <w:rPr>
          <w:rFonts w:asciiTheme="minorHAnsi" w:hAnsiTheme="minorHAnsi" w:cstheme="minorHAnsi"/>
          <w:sz w:val="22"/>
          <w:szCs w:val="22"/>
        </w:rPr>
        <w:t>,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 xml:space="preserve">mencionados </w:t>
      </w:r>
      <w:r w:rsidR="0065337C">
        <w:rPr>
          <w:rFonts w:asciiTheme="minorHAnsi" w:hAnsiTheme="minorHAnsi" w:cstheme="minorHAnsi"/>
          <w:sz w:val="22"/>
          <w:szCs w:val="22"/>
        </w:rPr>
        <w:t>acima</w:t>
      </w:r>
      <w:r w:rsidR="00A1192E">
        <w:rPr>
          <w:rFonts w:asciiTheme="minorHAnsi" w:hAnsiTheme="minorHAnsi" w:cstheme="minorHAnsi"/>
          <w:sz w:val="22"/>
          <w:szCs w:val="22"/>
        </w:rPr>
        <w:t xml:space="preserve"> e </w:t>
      </w:r>
      <w:r w:rsidR="00A1192E" w:rsidRPr="00F61737">
        <w:rPr>
          <w:rFonts w:asciiTheme="minorHAnsi" w:hAnsiTheme="minorHAnsi" w:cstheme="minorHAnsi"/>
          <w:b/>
          <w:bCs/>
          <w:sz w:val="22"/>
          <w:szCs w:val="22"/>
        </w:rPr>
        <w:t>(i.3)</w:t>
      </w:r>
      <w:r w:rsidR="00A1192E">
        <w:rPr>
          <w:rFonts w:asciiTheme="minorHAnsi" w:hAnsiTheme="minorHAnsi" w:cstheme="minorHAnsi"/>
          <w:sz w:val="22"/>
          <w:szCs w:val="22"/>
        </w:rPr>
        <w:t xml:space="preserve"> em ambos os casos, de</w:t>
      </w:r>
      <w:r w:rsidR="004417CC">
        <w:rPr>
          <w:rFonts w:asciiTheme="minorHAnsi" w:hAnsiTheme="minorHAnsi" w:cstheme="minorHAnsi"/>
          <w:sz w:val="22"/>
          <w:szCs w:val="22"/>
        </w:rPr>
        <w:t xml:space="preserve">terminar </w:t>
      </w:r>
      <w:r w:rsidR="00A1192E">
        <w:rPr>
          <w:rFonts w:asciiTheme="minorHAnsi" w:hAnsiTheme="minorHAnsi" w:cstheme="minorHAnsi"/>
          <w:sz w:val="22"/>
          <w:szCs w:val="22"/>
        </w:rPr>
        <w:t>prazo para purgar a mora</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13D2131D"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r w:rsidR="00AB534C">
        <w:rPr>
          <w:rFonts w:asciiTheme="minorHAnsi" w:hAnsiTheme="minorHAnsi" w:cstheme="minorHAnsi"/>
          <w:sz w:val="22"/>
          <w:szCs w:val="22"/>
        </w:rPr>
        <w:t xml:space="preserve"> </w:t>
      </w:r>
      <w:r w:rsidR="00AB534C" w:rsidRPr="00F61737">
        <w:rPr>
          <w:rFonts w:asciiTheme="minorHAnsi" w:hAnsiTheme="minorHAnsi" w:cstheme="minorHAnsi"/>
          <w:sz w:val="22"/>
          <w:szCs w:val="22"/>
        </w:rPr>
        <w:t>caso positiva, obtida pela divisão dos números-índices do IPCA dos meses de Outubro/2022 e Setembro/2022</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3E5ABBD8"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r w:rsidR="00A056CF">
        <w:rPr>
          <w:rFonts w:asciiTheme="minorHAnsi" w:hAnsiTheme="minorHAnsi" w:cstheme="minorHAnsi"/>
          <w:sz w:val="22"/>
          <w:szCs w:val="22"/>
          <w:lang w:bidi="he-IL"/>
        </w:rPr>
        <w:t>a</w:t>
      </w:r>
      <w:r w:rsidRPr="009354D9">
        <w:rPr>
          <w:rFonts w:asciiTheme="minorHAnsi" w:hAnsiTheme="minorHAnsi" w:cstheme="minorHAnsi"/>
          <w:sz w:val="22"/>
          <w:szCs w:val="22"/>
          <w:lang w:bidi="he-IL"/>
        </w:rPr>
        <w:t xml:space="preserve"> </w:t>
      </w:r>
      <w:r w:rsidR="00A056CF">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ins w:id="18" w:author="Rinaldo Rabello" w:date="2022-05-06T14:34:00Z">
        <w:r w:rsidR="00F05E9C">
          <w:rPr>
            <w:rFonts w:asciiTheme="minorHAnsi" w:hAnsiTheme="minorHAnsi" w:cstheme="minorHAnsi"/>
            <w:sz w:val="22"/>
            <w:szCs w:val="22"/>
            <w:lang w:bidi="he-IL"/>
          </w:rPr>
          <w:t xml:space="preserve">novembro </w:t>
        </w:r>
      </w:ins>
      <w:del w:id="19" w:author="Rinaldo Rabello" w:date="2022-05-05T18:03:00Z">
        <w:r w:rsidR="00A41D8C" w:rsidRPr="005D0C64" w:rsidDel="00BD5C78">
          <w:rPr>
            <w:rFonts w:asciiTheme="minorHAnsi" w:hAnsiTheme="minorHAnsi" w:cstheme="minorHAnsi"/>
            <w:sz w:val="22"/>
            <w:szCs w:val="22"/>
            <w:lang w:bidi="he-IL"/>
          </w:rPr>
          <w:delText>outubro</w:delText>
        </w:r>
        <w:r w:rsidR="00A41D8C" w:rsidDel="00BD5C78">
          <w:rPr>
            <w:rFonts w:asciiTheme="minorHAnsi" w:hAnsiTheme="minorHAnsi" w:cstheme="minorHAnsi"/>
            <w:sz w:val="22"/>
            <w:szCs w:val="22"/>
            <w:lang w:bidi="he-IL"/>
          </w:rPr>
          <w:delText xml:space="preserve"> </w:delText>
        </w:r>
      </w:del>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ins w:id="20" w:author="Rinaldo Rabello" w:date="2022-05-06T11:14:00Z">
        <w:r w:rsidR="004A38E8">
          <w:rPr>
            <w:rFonts w:asciiTheme="minorHAnsi" w:hAnsiTheme="minorHAnsi" w:cstheme="minorHAnsi"/>
            <w:sz w:val="22"/>
            <w:szCs w:val="22"/>
            <w:lang w:bidi="he-IL"/>
          </w:rPr>
          <w:t>s</w:t>
        </w:r>
      </w:ins>
      <w:r w:rsidRPr="009354D9">
        <w:rPr>
          <w:rFonts w:asciiTheme="minorHAnsi" w:hAnsiTheme="minorHAnsi" w:cstheme="minorHAnsi"/>
          <w:sz w:val="22"/>
          <w:szCs w:val="22"/>
          <w:lang w:bidi="he-IL"/>
        </w:rPr>
        <w:t xml:space="preserve"> </w:t>
      </w:r>
      <w:ins w:id="21" w:author="Rinaldo Rabello" w:date="2022-05-06T11:14:00Z">
        <w:r w:rsidR="004A38E8">
          <w:rPr>
            <w:rFonts w:asciiTheme="minorHAnsi" w:hAnsiTheme="minorHAnsi" w:cstheme="minorHAnsi"/>
            <w:sz w:val="22"/>
            <w:szCs w:val="22"/>
            <w:lang w:bidi="he-IL"/>
          </w:rPr>
          <w:t xml:space="preserve">respectivas datas de </w:t>
        </w:r>
      </w:ins>
      <w:ins w:id="22" w:author="Rinaldo Rabello" w:date="2022-05-06T13:55:00Z">
        <w:r w:rsidR="00E62CFA">
          <w:rPr>
            <w:rFonts w:asciiTheme="minorHAnsi" w:hAnsiTheme="minorHAnsi" w:cstheme="minorHAnsi"/>
            <w:sz w:val="22"/>
            <w:szCs w:val="22"/>
            <w:lang w:bidi="he-IL"/>
          </w:rPr>
          <w:t>pagamento de Remuneração</w:t>
        </w:r>
      </w:ins>
      <w:ins w:id="23" w:author="Rinaldo Rabello" w:date="2022-05-06T11:14:00Z">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ins>
      <w:ins w:id="24" w:author="Camila Salvetti Mosaner Batich" w:date="2022-05-09T09:04:00Z">
        <w:r w:rsidR="00261653">
          <w:rPr>
            <w:rFonts w:asciiTheme="minorHAnsi" w:hAnsiTheme="minorHAnsi" w:cstheme="minorHAnsi"/>
            <w:sz w:val="22"/>
            <w:szCs w:val="22"/>
            <w:lang w:bidi="he-IL"/>
          </w:rPr>
          <w:t>para a realização d</w:t>
        </w:r>
      </w:ins>
      <w:ins w:id="25" w:author="Rinaldo Rabello" w:date="2022-05-06T11:14:00Z">
        <w:r w:rsidR="004A38E8">
          <w:rPr>
            <w:rFonts w:asciiTheme="minorHAnsi" w:hAnsiTheme="minorHAnsi" w:cstheme="minorHAnsi"/>
            <w:sz w:val="22"/>
            <w:szCs w:val="22"/>
            <w:lang w:bidi="he-IL"/>
          </w:rPr>
          <w:t>os pagamentos de Remuneração ocorridos até a data de 15 de fevereiro de 2022, poderia</w:t>
        </w:r>
      </w:ins>
      <w:ins w:id="26" w:author="Camila Salvetti Mosaner Batich" w:date="2022-05-09T09:04:00Z">
        <w:r w:rsidR="00261653">
          <w:rPr>
            <w:rFonts w:asciiTheme="minorHAnsi" w:hAnsiTheme="minorHAnsi" w:cstheme="minorHAnsi"/>
            <w:sz w:val="22"/>
            <w:szCs w:val="22"/>
            <w:lang w:bidi="he-IL"/>
          </w:rPr>
          <w:t>m</w:t>
        </w:r>
      </w:ins>
      <w:ins w:id="27" w:author="Rinaldo Rabello" w:date="2022-05-06T11:14:00Z">
        <w:r w:rsidR="004A38E8">
          <w:rPr>
            <w:rFonts w:asciiTheme="minorHAnsi" w:hAnsiTheme="minorHAnsi" w:cstheme="minorHAnsi"/>
            <w:sz w:val="22"/>
            <w:szCs w:val="22"/>
            <w:lang w:bidi="he-IL"/>
          </w:rPr>
          <w:t xml:space="preserve"> ser utilizado</w:t>
        </w:r>
      </w:ins>
      <w:ins w:id="28" w:author="Camila Salvetti Mosaner Batich" w:date="2022-05-09T09:04:00Z">
        <w:r w:rsidR="00261653">
          <w:rPr>
            <w:rFonts w:asciiTheme="minorHAnsi" w:hAnsiTheme="minorHAnsi" w:cstheme="minorHAnsi"/>
            <w:sz w:val="22"/>
            <w:szCs w:val="22"/>
            <w:lang w:bidi="he-IL"/>
          </w:rPr>
          <w:t>s</w:t>
        </w:r>
      </w:ins>
      <w:ins w:id="29" w:author="Rinaldo Rabello" w:date="2022-05-06T11:14:00Z">
        <w:r w:rsidR="004A38E8">
          <w:rPr>
            <w:rFonts w:asciiTheme="minorHAnsi" w:hAnsiTheme="minorHAnsi" w:cstheme="minorHAnsi"/>
            <w:sz w:val="22"/>
            <w:szCs w:val="22"/>
            <w:lang w:bidi="he-IL"/>
          </w:rPr>
          <w:t xml:space="preserve"> recursos disponíveis </w:t>
        </w:r>
        <w:r w:rsidR="004A38E8">
          <w:rPr>
            <w:rFonts w:asciiTheme="minorHAnsi" w:hAnsiTheme="minorHAnsi" w:cstheme="minorHAnsi"/>
            <w:sz w:val="22"/>
            <w:szCs w:val="22"/>
            <w:lang w:bidi="he-IL"/>
          </w:rPr>
          <w:lastRenderedPageBreak/>
          <w:t xml:space="preserve">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ins>
      <w:r w:rsidRPr="009354D9">
        <w:rPr>
          <w:rFonts w:asciiTheme="minorHAnsi" w:hAnsiTheme="minorHAnsi" w:cstheme="minorHAnsi"/>
          <w:sz w:val="22"/>
          <w:szCs w:val="22"/>
          <w:lang w:bidi="he-IL"/>
        </w:rPr>
        <w:t>Data de Vencimento</w:t>
      </w:r>
      <w:ins w:id="30" w:author="Rinaldo Rabello" w:date="2022-05-06T11:14:00Z">
        <w:r w:rsidR="004A38E8">
          <w:rPr>
            <w:rFonts w:asciiTheme="minorHAnsi" w:hAnsiTheme="minorHAnsi" w:cstheme="minorHAnsi"/>
            <w:sz w:val="22"/>
            <w:szCs w:val="22"/>
            <w:lang w:bidi="he-IL"/>
          </w:rPr>
          <w:t xml:space="preserve">, </w:t>
        </w:r>
      </w:ins>
      <w:ins w:id="31" w:author="Rinaldo Rabello" w:date="2022-05-06T11:16:00Z">
        <w:r w:rsidR="006F4FC9">
          <w:rPr>
            <w:rFonts w:asciiTheme="minorHAnsi" w:hAnsiTheme="minorHAnsi" w:cstheme="minorHAnsi"/>
            <w:sz w:val="22"/>
            <w:szCs w:val="22"/>
            <w:lang w:bidi="he-IL"/>
          </w:rPr>
          <w:t>a Remuneração dos CRI deve ser paga</w:t>
        </w:r>
        <w:del w:id="32" w:author="Camila Salvetti Mosaner Batich" w:date="2022-05-09T09:05:00Z">
          <w:r w:rsidR="006F4FC9" w:rsidDel="00C455D8">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somente com recursos decorrentes  de transferências da Devedora, realizadas com recursos próprios, ou seja: a Devedora deverá aportar, mensalmente, na conta corrente de titularidade do Patrimônio Separado, recursos próprios</w:t>
        </w:r>
        <w:del w:id="33" w:author="Camila Salvetti Mosaner Batich" w:date="2022-05-09T09:06:00Z">
          <w:r w:rsidR="006F4FC9" w:rsidDel="00C455D8">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suficientes para o pagamento da Remuneração dos CRI</w:t>
        </w:r>
      </w:ins>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w:t>
      </w:r>
      <w:ins w:id="34" w:author="Rinaldo Rabello" w:date="2022-05-06T17:40:00Z">
        <w:r w:rsidR="00FE6D58">
          <w:rPr>
            <w:rFonts w:asciiTheme="minorHAnsi" w:hAnsiTheme="minorHAnsi" w:cstheme="minorHAnsi"/>
            <w:sz w:val="22"/>
            <w:szCs w:val="22"/>
            <w:lang w:bidi="he-IL"/>
          </w:rPr>
          <w:t xml:space="preserve">09 </w:t>
        </w:r>
      </w:ins>
      <w:del w:id="35" w:author="Rinaldo Rabello" w:date="2022-05-06T17:40:00Z">
        <w:r w:rsidR="00CD3B85" w:rsidDel="00FE6D58">
          <w:rPr>
            <w:rFonts w:asciiTheme="minorHAnsi" w:hAnsiTheme="minorHAnsi" w:cstheme="minorHAnsi"/>
            <w:sz w:val="22"/>
            <w:szCs w:val="22"/>
            <w:lang w:bidi="he-IL"/>
          </w:rPr>
          <w:delText xml:space="preserve">06 </w:delText>
        </w:r>
      </w:del>
      <w:r w:rsidR="00CD3B85">
        <w:rPr>
          <w:rFonts w:asciiTheme="minorHAnsi" w:hAnsiTheme="minorHAnsi" w:cstheme="minorHAnsi"/>
          <w:sz w:val="22"/>
          <w:szCs w:val="22"/>
          <w:lang w:bidi="he-IL"/>
        </w:rPr>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5F1AF5">
        <w:rPr>
          <w:rFonts w:asciiTheme="minorHAnsi" w:hAnsiTheme="minorHAnsi" w:cstheme="minorHAnsi"/>
          <w:sz w:val="22"/>
          <w:szCs w:val="22"/>
          <w:lang w:bidi="he-IL"/>
        </w:rPr>
        <w:t xml:space="preserve">$ </w:t>
      </w:r>
      <w:r w:rsidR="00CD3B85" w:rsidRPr="00B76914">
        <w:rPr>
          <w:rFonts w:asciiTheme="minorHAnsi" w:hAnsiTheme="minorHAnsi" w:cstheme="minorHAnsi"/>
          <w:sz w:val="22"/>
          <w:szCs w:val="22"/>
          <w:highlight w:val="yellow"/>
          <w:lang w:bidi="he-IL"/>
          <w:rPrChange w:id="36" w:author="Camila Salvetti Mosaner Batich" w:date="2022-05-09T09:06:00Z">
            <w:rPr>
              <w:rFonts w:asciiTheme="minorHAnsi" w:hAnsiTheme="minorHAnsi" w:cstheme="minorHAnsi"/>
              <w:sz w:val="22"/>
              <w:szCs w:val="22"/>
              <w:lang w:bidi="he-IL"/>
            </w:rPr>
          </w:rPrChange>
        </w:rPr>
        <w:t>27.5</w:t>
      </w:r>
      <w:r w:rsidR="005F1AF5" w:rsidRPr="00B76914">
        <w:rPr>
          <w:rFonts w:asciiTheme="minorHAnsi" w:hAnsiTheme="minorHAnsi" w:cstheme="minorHAnsi"/>
          <w:sz w:val="22"/>
          <w:szCs w:val="22"/>
          <w:highlight w:val="yellow"/>
          <w:lang w:bidi="he-IL"/>
          <w:rPrChange w:id="37" w:author="Camila Salvetti Mosaner Batich" w:date="2022-05-09T09:06:00Z">
            <w:rPr>
              <w:rFonts w:asciiTheme="minorHAnsi" w:hAnsiTheme="minorHAnsi" w:cstheme="minorHAnsi"/>
              <w:sz w:val="22"/>
              <w:szCs w:val="22"/>
              <w:lang w:bidi="he-IL"/>
            </w:rPr>
          </w:rPrChange>
        </w:rPr>
        <w:t>90.133,68</w:t>
      </w:r>
      <w:r w:rsidR="00CD3B85" w:rsidRPr="00B76914">
        <w:rPr>
          <w:rFonts w:asciiTheme="minorHAnsi" w:hAnsiTheme="minorHAnsi" w:cstheme="minorHAnsi"/>
          <w:sz w:val="22"/>
          <w:szCs w:val="22"/>
          <w:highlight w:val="yellow"/>
          <w:lang w:bidi="he-IL"/>
          <w:rPrChange w:id="38" w:author="Camila Salvetti Mosaner Batich" w:date="2022-05-09T09:06:00Z">
            <w:rPr>
              <w:rFonts w:asciiTheme="minorHAnsi" w:hAnsiTheme="minorHAnsi" w:cstheme="minorHAnsi"/>
              <w:sz w:val="22"/>
              <w:szCs w:val="22"/>
              <w:lang w:bidi="he-IL"/>
            </w:rPr>
          </w:rPrChange>
        </w:rPr>
        <w:t xml:space="preserve"> (vinte e sete milhões, quinhentos e </w:t>
      </w:r>
      <w:r w:rsidR="005F1AF5" w:rsidRPr="00B76914">
        <w:rPr>
          <w:rFonts w:asciiTheme="minorHAnsi" w:hAnsiTheme="minorHAnsi" w:cstheme="minorHAnsi"/>
          <w:sz w:val="22"/>
          <w:szCs w:val="22"/>
          <w:highlight w:val="yellow"/>
          <w:lang w:bidi="he-IL"/>
          <w:rPrChange w:id="39" w:author="Camila Salvetti Mosaner Batich" w:date="2022-05-09T09:06:00Z">
            <w:rPr>
              <w:rFonts w:asciiTheme="minorHAnsi" w:hAnsiTheme="minorHAnsi" w:cstheme="minorHAnsi"/>
              <w:sz w:val="22"/>
              <w:szCs w:val="22"/>
              <w:lang w:bidi="he-IL"/>
            </w:rPr>
          </w:rPrChange>
        </w:rPr>
        <w:t>nov</w:t>
      </w:r>
      <w:r w:rsidR="00CD3B85" w:rsidRPr="00B76914">
        <w:rPr>
          <w:rFonts w:asciiTheme="minorHAnsi" w:hAnsiTheme="minorHAnsi" w:cstheme="minorHAnsi"/>
          <w:sz w:val="22"/>
          <w:szCs w:val="22"/>
          <w:highlight w:val="yellow"/>
          <w:lang w:bidi="he-IL"/>
          <w:rPrChange w:id="40" w:author="Camila Salvetti Mosaner Batich" w:date="2022-05-09T09:06:00Z">
            <w:rPr>
              <w:rFonts w:asciiTheme="minorHAnsi" w:hAnsiTheme="minorHAnsi" w:cstheme="minorHAnsi"/>
              <w:sz w:val="22"/>
              <w:szCs w:val="22"/>
              <w:lang w:bidi="he-IL"/>
            </w:rPr>
          </w:rPrChange>
        </w:rPr>
        <w:t xml:space="preserve">enta mil, </w:t>
      </w:r>
      <w:r w:rsidR="005F1AF5" w:rsidRPr="00B76914">
        <w:rPr>
          <w:rFonts w:asciiTheme="minorHAnsi" w:hAnsiTheme="minorHAnsi" w:cstheme="minorHAnsi"/>
          <w:sz w:val="22"/>
          <w:szCs w:val="22"/>
          <w:highlight w:val="yellow"/>
          <w:lang w:bidi="he-IL"/>
          <w:rPrChange w:id="41" w:author="Camila Salvetti Mosaner Batich" w:date="2022-05-09T09:06:00Z">
            <w:rPr>
              <w:rFonts w:asciiTheme="minorHAnsi" w:hAnsiTheme="minorHAnsi" w:cstheme="minorHAnsi"/>
              <w:sz w:val="22"/>
              <w:szCs w:val="22"/>
              <w:lang w:bidi="he-IL"/>
            </w:rPr>
          </w:rPrChange>
        </w:rPr>
        <w:t>cento e trinta e três reais e sessenta e oito centavos</w:t>
      </w:r>
      <w:r w:rsidR="00CD3B85" w:rsidRPr="00B76914">
        <w:rPr>
          <w:rFonts w:asciiTheme="minorHAnsi" w:hAnsiTheme="minorHAnsi" w:cstheme="minorHAnsi"/>
          <w:sz w:val="22"/>
          <w:szCs w:val="22"/>
          <w:highlight w:val="yellow"/>
          <w:lang w:bidi="he-IL"/>
          <w:rPrChange w:id="42" w:author="Camila Salvetti Mosaner Batich" w:date="2022-05-09T09:06:00Z">
            <w:rPr>
              <w:rFonts w:asciiTheme="minorHAnsi" w:hAnsiTheme="minorHAnsi" w:cstheme="minorHAnsi"/>
              <w:sz w:val="22"/>
              <w:szCs w:val="22"/>
              <w:lang w:bidi="he-IL"/>
            </w:rPr>
          </w:rPrChange>
        </w:rPr>
        <w:t>),</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ins w:id="43" w:author="Rinaldo Rabello" w:date="2022-05-05T18:16:00Z">
        <w:r w:rsidR="008E7921">
          <w:rPr>
            <w:rFonts w:asciiTheme="minorHAnsi" w:hAnsiTheme="minorHAnsi" w:cstheme="minorHAnsi"/>
            <w:sz w:val="22"/>
            <w:szCs w:val="22"/>
            <w:lang w:bidi="he-IL"/>
          </w:rPr>
          <w:t xml:space="preserve">da CCB e </w:t>
        </w:r>
      </w:ins>
      <w:ins w:id="44" w:author="Rinaldo Rabello" w:date="2022-05-05T18:17:00Z">
        <w:r w:rsidR="008E7921">
          <w:rPr>
            <w:rFonts w:asciiTheme="minorHAnsi" w:hAnsiTheme="minorHAnsi" w:cstheme="minorHAnsi"/>
            <w:sz w:val="22"/>
            <w:szCs w:val="22"/>
            <w:lang w:bidi="he-IL"/>
          </w:rPr>
          <w:t xml:space="preserve">o Saldo Devedor dos CRI, </w:t>
        </w:r>
      </w:ins>
      <w:r w:rsidR="00CD3B85" w:rsidRPr="00DC0EEA">
        <w:rPr>
          <w:rFonts w:asciiTheme="minorHAnsi" w:hAnsiTheme="minorHAnsi" w:cstheme="minorHAnsi"/>
          <w:sz w:val="22"/>
          <w:szCs w:val="22"/>
          <w:lang w:bidi="he-IL"/>
        </w:rPr>
        <w:t xml:space="preserve">a ser </w:t>
      </w:r>
      <w:ins w:id="45" w:author="Rinaldo Rabello" w:date="2022-05-05T18:25:00Z">
        <w:r w:rsidR="00BC020E">
          <w:rPr>
            <w:rFonts w:asciiTheme="minorHAnsi" w:hAnsiTheme="minorHAnsi" w:cstheme="minorHAnsi"/>
            <w:sz w:val="22"/>
            <w:szCs w:val="22"/>
            <w:lang w:bidi="he-IL"/>
          </w:rPr>
          <w:t>atuali</w:t>
        </w:r>
      </w:ins>
      <w:ins w:id="46" w:author="Rinaldo Rabello" w:date="2022-05-05T18:26:00Z">
        <w:r w:rsidR="00BC020E">
          <w:rPr>
            <w:rFonts w:asciiTheme="minorHAnsi" w:hAnsiTheme="minorHAnsi" w:cstheme="minorHAnsi"/>
            <w:sz w:val="22"/>
            <w:szCs w:val="22"/>
            <w:lang w:bidi="he-IL"/>
          </w:rPr>
          <w:t xml:space="preserve">zado </w:t>
        </w:r>
      </w:ins>
      <w:del w:id="47" w:author="Rinaldo Rabello" w:date="2022-05-05T18:07:00Z">
        <w:r w:rsidR="00CD3B85" w:rsidRPr="00DC0EEA" w:rsidDel="00BD5C78">
          <w:rPr>
            <w:rFonts w:asciiTheme="minorHAnsi" w:hAnsiTheme="minorHAnsi" w:cstheme="minorHAnsi"/>
            <w:sz w:val="22"/>
            <w:szCs w:val="22"/>
            <w:lang w:bidi="he-IL"/>
          </w:rPr>
          <w:delText>corrigido pela Taxa/Remuneração</w:delText>
        </w:r>
        <w:r w:rsidR="00CD3B85" w:rsidDel="00BD5C78">
          <w:rPr>
            <w:rFonts w:asciiTheme="minorHAnsi" w:hAnsiTheme="minorHAnsi" w:cstheme="minorHAnsi"/>
            <w:sz w:val="22"/>
            <w:szCs w:val="22"/>
            <w:lang w:bidi="he-IL"/>
          </w:rPr>
          <w:delText>,</w:delText>
        </w:r>
        <w:r w:rsidR="00CD3B85" w:rsidRPr="00DC0EEA" w:rsidDel="00BD5C78">
          <w:rPr>
            <w:rFonts w:asciiTheme="minorHAnsi" w:hAnsiTheme="minorHAnsi" w:cstheme="minorHAnsi"/>
            <w:sz w:val="22"/>
            <w:szCs w:val="22"/>
            <w:lang w:bidi="he-IL"/>
          </w:rPr>
          <w:delText xml:space="preserve"> </w:delText>
        </w:r>
      </w:del>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ins w:id="48" w:author="Rinaldo Rabello" w:date="2022-05-05T18:13:00Z">
        <w:r w:rsidR="008E7921">
          <w:rPr>
            <w:rFonts w:asciiTheme="minorHAnsi" w:hAnsiTheme="minorHAnsi" w:cstheme="minorHAnsi"/>
            <w:sz w:val="22"/>
            <w:szCs w:val="22"/>
            <w:lang w:bidi="he-IL"/>
          </w:rPr>
          <w:t>(</w:t>
        </w:r>
      </w:ins>
      <w:proofErr w:type="spellStart"/>
      <w:r w:rsidR="00CD3B85">
        <w:rPr>
          <w:rFonts w:asciiTheme="minorHAnsi" w:hAnsiTheme="minorHAnsi" w:cstheme="minorHAnsi"/>
          <w:sz w:val="22"/>
          <w:szCs w:val="22"/>
          <w:lang w:bidi="he-IL"/>
        </w:rPr>
        <w:t>iii</w:t>
      </w:r>
      <w:proofErr w:type="spellEnd"/>
      <w:ins w:id="49" w:author="Rinaldo Rabello" w:date="2022-05-05T18:13:00Z">
        <w:r w:rsidR="008E7921">
          <w:rPr>
            <w:rFonts w:asciiTheme="minorHAnsi" w:hAnsiTheme="minorHAnsi" w:cstheme="minorHAnsi"/>
            <w:sz w:val="22"/>
            <w:szCs w:val="22"/>
            <w:lang w:bidi="he-IL"/>
          </w:rPr>
          <w:t>) da Orde</w:t>
        </w:r>
      </w:ins>
      <w:ins w:id="50" w:author="Rinaldo Rabello" w:date="2022-05-05T18:17:00Z">
        <w:r w:rsidR="008E7921">
          <w:rPr>
            <w:rFonts w:asciiTheme="minorHAnsi" w:hAnsiTheme="minorHAnsi" w:cstheme="minorHAnsi"/>
            <w:sz w:val="22"/>
            <w:szCs w:val="22"/>
            <w:lang w:bidi="he-IL"/>
          </w:rPr>
          <w:t>m do Dia</w:t>
        </w:r>
        <w:del w:id="51" w:author="Camila Salvetti Mosaner Batich" w:date="2022-05-09T09:06:00Z">
          <w:r w:rsidR="008E7921" w:rsidDel="00B76914">
            <w:rPr>
              <w:rFonts w:asciiTheme="minorHAnsi" w:hAnsiTheme="minorHAnsi" w:cstheme="minorHAnsi"/>
              <w:sz w:val="22"/>
              <w:szCs w:val="22"/>
              <w:lang w:bidi="he-IL"/>
            </w:rPr>
            <w:delText>,</w:delText>
          </w:r>
        </w:del>
      </w:ins>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ins w:id="52" w:author="Rinaldo Rabello" w:date="2022-05-05T18:18:00Z">
        <w:r w:rsidR="008E7921">
          <w:rPr>
            <w:rFonts w:asciiTheme="minorHAnsi" w:hAnsiTheme="minorHAnsi" w:cstheme="minorHAnsi"/>
            <w:sz w:val="22"/>
            <w:szCs w:val="22"/>
            <w:lang w:bidi="he-IL"/>
          </w:rPr>
          <w:t xml:space="preserve">. </w:t>
        </w:r>
      </w:ins>
      <w:ins w:id="53" w:author="Rinaldo Rabello" w:date="2022-05-05T18:19:00Z">
        <w:r w:rsidR="00156817">
          <w:rPr>
            <w:rFonts w:asciiTheme="minorHAnsi" w:hAnsiTheme="minorHAnsi" w:cstheme="minorHAnsi"/>
            <w:sz w:val="22"/>
            <w:szCs w:val="22"/>
            <w:lang w:bidi="he-IL"/>
          </w:rPr>
          <w:t>Na ap</w:t>
        </w:r>
      </w:ins>
      <w:ins w:id="54" w:author="Rinaldo Rabello" w:date="2022-05-05T18:23:00Z">
        <w:r w:rsidR="00156817">
          <w:rPr>
            <w:rFonts w:asciiTheme="minorHAnsi" w:hAnsiTheme="minorHAnsi" w:cstheme="minorHAnsi"/>
            <w:sz w:val="22"/>
            <w:szCs w:val="22"/>
            <w:lang w:bidi="he-IL"/>
          </w:rPr>
          <w:t>uração do Valor Principal da CCB e do</w:t>
        </w:r>
      </w:ins>
      <w:ins w:id="55" w:author="Rinaldo Rabello" w:date="2022-05-05T18:24:00Z">
        <w:r w:rsidR="00156817">
          <w:rPr>
            <w:rFonts w:asciiTheme="minorHAnsi" w:hAnsiTheme="minorHAnsi" w:cstheme="minorHAnsi"/>
            <w:sz w:val="22"/>
            <w:szCs w:val="22"/>
            <w:lang w:bidi="he-IL"/>
          </w:rPr>
          <w:t xml:space="preserve"> Saldo Devedor dos CRI,</w:t>
        </w:r>
      </w:ins>
      <w:ins w:id="56" w:author="Rinaldo Rabello" w:date="2022-05-06T14:16:00Z">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ins>
      <w:ins w:id="57" w:author="Camila Salvetti Mosaner Batich" w:date="2022-05-09T09:06:00Z">
        <w:r w:rsidR="00A1178B">
          <w:rPr>
            <w:rFonts w:asciiTheme="minorHAnsi" w:hAnsiTheme="minorHAnsi" w:cstheme="minorHAnsi"/>
            <w:sz w:val="22"/>
            <w:szCs w:val="22"/>
            <w:lang w:bidi="he-IL"/>
          </w:rPr>
          <w:t>serão</w:t>
        </w:r>
      </w:ins>
      <w:ins w:id="58" w:author="Camila Salvetti Mosaner Batich" w:date="2022-05-09T09:07:00Z">
        <w:r w:rsidR="00A1178B">
          <w:rPr>
            <w:rFonts w:asciiTheme="minorHAnsi" w:hAnsiTheme="minorHAnsi" w:cstheme="minorHAnsi"/>
            <w:sz w:val="22"/>
            <w:szCs w:val="22"/>
            <w:lang w:bidi="he-IL"/>
          </w:rPr>
          <w:t xml:space="preserve"> consideradas </w:t>
        </w:r>
      </w:ins>
      <w:ins w:id="59" w:author="Rinaldo Rabello" w:date="2022-05-06T14:16:00Z">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w:t>
        </w:r>
        <w:r w:rsidR="003E36BE" w:rsidRPr="00A1178B">
          <w:rPr>
            <w:rFonts w:asciiTheme="minorHAnsi" w:hAnsiTheme="minorHAnsi" w:cstheme="minorHAnsi"/>
            <w:i/>
            <w:iCs/>
            <w:sz w:val="22"/>
            <w:szCs w:val="22"/>
            <w:lang w:bidi="he-IL"/>
            <w:rPrChange w:id="60" w:author="Camila Salvetti Mosaner Batich" w:date="2022-05-09T09:07:00Z">
              <w:rPr>
                <w:rFonts w:asciiTheme="minorHAnsi" w:hAnsiTheme="minorHAnsi" w:cstheme="minorHAnsi"/>
                <w:sz w:val="22"/>
                <w:szCs w:val="22"/>
                <w:lang w:bidi="he-IL"/>
              </w:rPr>
            </w:rPrChange>
          </w:rPr>
          <w:t xml:space="preserve">spread </w:t>
        </w:r>
        <w:r w:rsidR="003E36BE">
          <w:rPr>
            <w:rFonts w:asciiTheme="minorHAnsi" w:hAnsiTheme="minorHAnsi" w:cstheme="minorHAnsi"/>
            <w:sz w:val="22"/>
            <w:szCs w:val="22"/>
            <w:lang w:bidi="he-IL"/>
          </w:rPr>
          <w:t xml:space="preserve">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w:t>
        </w:r>
      </w:ins>
      <w:ins w:id="61" w:author="Rinaldo Rabello" w:date="2022-05-06T14:35:00Z">
        <w:r w:rsidR="00F05E9C">
          <w:rPr>
            <w:rFonts w:asciiTheme="minorHAnsi" w:hAnsiTheme="minorHAnsi" w:cstheme="minorHAnsi"/>
            <w:sz w:val="22"/>
            <w:szCs w:val="22"/>
            <w:lang w:bidi="he-IL"/>
          </w:rPr>
          <w:t>1</w:t>
        </w:r>
      </w:ins>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62"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05446741"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del w:id="63" w:author="Camila Salvetti Mosaner Batich" w:date="2022-05-09T09:07:00Z">
        <w:r w:rsidDel="00A1178B">
          <w:rPr>
            <w:rFonts w:asciiTheme="minorHAnsi" w:hAnsiTheme="minorHAnsi" w:cstheme="minorHAnsi"/>
            <w:sz w:val="22"/>
            <w:szCs w:val="22"/>
          </w:rPr>
          <w:delText>a formalização e para eventual hipótese de excussão de garantias ou execução da dívida,</w:delText>
        </w:r>
        <w:r w:rsidR="00EE0C29" w:rsidDel="00A1178B">
          <w:rPr>
            <w:rFonts w:asciiTheme="minorHAnsi" w:hAnsiTheme="minorHAnsi" w:cstheme="minorHAnsi"/>
            <w:sz w:val="22"/>
            <w:szCs w:val="22"/>
          </w:rPr>
          <w:delText xml:space="preserve"> isto é, oferecendo risco imensurável no presente momento para </w:delText>
        </w:r>
      </w:del>
      <w:r w:rsidR="00EE0C29">
        <w:rPr>
          <w:rFonts w:asciiTheme="minorHAnsi" w:hAnsiTheme="minorHAnsi" w:cstheme="minorHAnsi"/>
          <w:sz w:val="22"/>
          <w:szCs w:val="22"/>
        </w:rPr>
        <w:t xml:space="preserve">a Emissão de CRI; </w:t>
      </w:r>
      <w:commentRangeStart w:id="64"/>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commentRangeEnd w:id="64"/>
      <w:r w:rsidR="00A1178B">
        <w:rPr>
          <w:rStyle w:val="Refdecomentrio"/>
        </w:rPr>
        <w:commentReference w:id="64"/>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62"/>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638FA5AB" w:rsidR="004A3F67" w:rsidRDefault="006E5B6E">
      <w:pPr>
        <w:pStyle w:val="PargrafodaLista"/>
        <w:numPr>
          <w:ilvl w:val="0"/>
          <w:numId w:val="28"/>
        </w:numPr>
        <w:spacing w:line="340" w:lineRule="exact"/>
        <w:ind w:left="709" w:hanging="709"/>
        <w:jc w:val="both"/>
        <w:rPr>
          <w:ins w:id="65" w:author="Camila Salvetti Mosaner Batich" w:date="2022-05-05T14:51:00Z"/>
          <w:rFonts w:asciiTheme="minorHAnsi" w:hAnsiTheme="minorHAnsi" w:cstheme="minorHAnsi"/>
          <w:sz w:val="22"/>
          <w:szCs w:val="22"/>
        </w:rPr>
        <w:pPrChange w:id="66" w:author="Camila Salvetti Mosaner Batich" w:date="2022-05-05T14:51:00Z">
          <w:pPr>
            <w:pStyle w:val="PargrafodaLista"/>
            <w:spacing w:line="340" w:lineRule="exact"/>
            <w:ind w:left="709" w:hanging="709"/>
            <w:jc w:val="both"/>
          </w:pPr>
        </w:pPrChange>
      </w:pPr>
      <w:del w:id="67" w:author="Camila Salvetti Mosaner Batich" w:date="2022-05-05T14:51:00Z">
        <w:r w:rsidRPr="0081001B" w:rsidDel="005E4D94">
          <w:rPr>
            <w:rFonts w:asciiTheme="minorHAnsi" w:hAnsiTheme="minorHAnsi" w:cstheme="minorHAnsi"/>
            <w:b/>
            <w:bCs/>
            <w:sz w:val="22"/>
            <w:szCs w:val="22"/>
          </w:rPr>
          <w:delText>(i)</w:delText>
        </w:r>
        <w:r w:rsidDel="005E4D94">
          <w:rPr>
            <w:rFonts w:asciiTheme="minorHAnsi" w:hAnsiTheme="minorHAnsi" w:cstheme="minorHAnsi"/>
            <w:sz w:val="22"/>
            <w:szCs w:val="22"/>
          </w:rPr>
          <w:tab/>
        </w:r>
      </w:del>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Pr>
          <w:rFonts w:asciiTheme="minorHAnsi" w:hAnsiTheme="minorHAnsi" w:cstheme="minorHAnsi"/>
          <w:sz w:val="22"/>
          <w:szCs w:val="22"/>
        </w:rPr>
        <w:t xml:space="preserve">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ins w:id="68" w:author="Rinaldo Rabello" w:date="2022-05-06T13:58:00Z">
        <w:r w:rsidR="00E62CFA">
          <w:rPr>
            <w:rFonts w:asciiTheme="minorHAnsi" w:hAnsiTheme="minorHAnsi" w:cstheme="minorHAnsi"/>
            <w:sz w:val="22"/>
            <w:szCs w:val="22"/>
          </w:rPr>
          <w:t>acima</w:t>
        </w:r>
      </w:ins>
      <w:ins w:id="69" w:author="Rinaldo Rabello" w:date="2022-05-06T17:27:00Z">
        <w:r w:rsidR="00505D9C">
          <w:rPr>
            <w:rFonts w:asciiTheme="minorHAnsi" w:hAnsiTheme="minorHAnsi" w:cstheme="minorHAnsi"/>
            <w:sz w:val="22"/>
            <w:szCs w:val="22"/>
          </w:rPr>
          <w:t xml:space="preserve">, sendo </w:t>
        </w:r>
      </w:ins>
      <w:ins w:id="70" w:author="Rinaldo Rabello" w:date="2022-05-06T17:33:00Z">
        <w:r w:rsidR="00930993">
          <w:rPr>
            <w:rFonts w:asciiTheme="minorHAnsi" w:hAnsiTheme="minorHAnsi" w:cstheme="minorHAnsi"/>
            <w:sz w:val="22"/>
            <w:szCs w:val="22"/>
          </w:rPr>
          <w:t xml:space="preserve">certo </w:t>
        </w:r>
      </w:ins>
      <w:ins w:id="71" w:author="Rinaldo Rabello" w:date="2022-05-06T17:27:00Z">
        <w:r w:rsidR="00505D9C">
          <w:rPr>
            <w:rFonts w:asciiTheme="minorHAnsi" w:hAnsiTheme="minorHAnsi" w:cstheme="minorHAnsi"/>
            <w:sz w:val="22"/>
            <w:szCs w:val="22"/>
          </w:rPr>
          <w:t xml:space="preserve">que, </w:t>
        </w:r>
      </w:ins>
      <w:ins w:id="72" w:author="Rinaldo Rabello" w:date="2022-05-06T17:31:00Z">
        <w:r w:rsidR="00930993">
          <w:rPr>
            <w:rFonts w:asciiTheme="minorHAnsi" w:hAnsiTheme="minorHAnsi" w:cstheme="minorHAnsi"/>
            <w:sz w:val="22"/>
            <w:szCs w:val="22"/>
          </w:rPr>
          <w:t>independentemente</w:t>
        </w:r>
      </w:ins>
      <w:ins w:id="73" w:author="Rinaldo Rabello" w:date="2022-05-06T17:27:00Z">
        <w:r w:rsidR="00505D9C">
          <w:rPr>
            <w:rFonts w:asciiTheme="minorHAnsi" w:hAnsiTheme="minorHAnsi" w:cstheme="minorHAnsi"/>
            <w:sz w:val="22"/>
            <w:szCs w:val="22"/>
          </w:rPr>
          <w:t xml:space="preserve"> do registro no Sistema</w:t>
        </w:r>
      </w:ins>
      <w:ins w:id="74" w:author="Rinaldo Rabello" w:date="2022-05-06T17:30:00Z">
        <w:r w:rsidR="00930993">
          <w:rPr>
            <w:rFonts w:asciiTheme="minorHAnsi" w:hAnsiTheme="minorHAnsi" w:cstheme="minorHAnsi"/>
            <w:sz w:val="22"/>
            <w:szCs w:val="22"/>
          </w:rPr>
          <w:t xml:space="preserve"> da B3</w:t>
        </w:r>
      </w:ins>
      <w:ins w:id="75" w:author="Rinaldo Rabello" w:date="2022-05-06T17:31:00Z">
        <w:r w:rsidR="00930993">
          <w:rPr>
            <w:rFonts w:asciiTheme="minorHAnsi" w:hAnsiTheme="minorHAnsi" w:cstheme="minorHAnsi"/>
            <w:sz w:val="22"/>
            <w:szCs w:val="22"/>
          </w:rPr>
          <w:t>, de pagamento</w:t>
        </w:r>
      </w:ins>
      <w:ins w:id="76" w:author="Rinaldo Rabello" w:date="2022-05-06T17:32:00Z">
        <w:r w:rsidR="00930993">
          <w:rPr>
            <w:rFonts w:asciiTheme="minorHAnsi" w:hAnsiTheme="minorHAnsi" w:cstheme="minorHAnsi"/>
            <w:sz w:val="22"/>
            <w:szCs w:val="22"/>
          </w:rPr>
          <w:t xml:space="preserve"> Remuneração</w:t>
        </w:r>
      </w:ins>
      <w:ins w:id="77" w:author="Rinaldo Rabello" w:date="2022-05-06T17:35:00Z">
        <w:r w:rsidR="00B370E7">
          <w:rPr>
            <w:rFonts w:asciiTheme="minorHAnsi" w:hAnsiTheme="minorHAnsi" w:cstheme="minorHAnsi"/>
            <w:sz w:val="22"/>
            <w:szCs w:val="22"/>
          </w:rPr>
          <w:t xml:space="preserve"> no valor de </w:t>
        </w:r>
      </w:ins>
      <w:ins w:id="78" w:author="matheus.amorim@habitasec.com.br" w:date="2022-05-09T10:53:00Z">
        <w:r w:rsidR="00D071FB">
          <w:rPr>
            <w:rFonts w:asciiTheme="minorHAnsi" w:hAnsiTheme="minorHAnsi" w:cstheme="minorHAnsi"/>
            <w:sz w:val="22"/>
            <w:szCs w:val="22"/>
          </w:rPr>
          <w:t xml:space="preserve">R$ </w:t>
        </w:r>
        <w:r w:rsidR="00D071FB" w:rsidRPr="00D071FB">
          <w:rPr>
            <w:rFonts w:asciiTheme="minorHAnsi" w:hAnsiTheme="minorHAnsi" w:cstheme="minorHAnsi"/>
            <w:sz w:val="22"/>
            <w:szCs w:val="22"/>
          </w:rPr>
          <w:t>465.518,20</w:t>
        </w:r>
        <w:r w:rsidR="00D071FB">
          <w:rPr>
            <w:rFonts w:asciiTheme="minorHAnsi" w:hAnsiTheme="minorHAnsi" w:cstheme="minorHAnsi"/>
            <w:sz w:val="22"/>
            <w:szCs w:val="22"/>
          </w:rPr>
          <w:t xml:space="preserve"> (</w:t>
        </w:r>
      </w:ins>
      <w:ins w:id="79" w:author="matheus.amorim@habitasec.com.br" w:date="2022-05-09T10:54:00Z">
        <w:r w:rsidR="00D071FB" w:rsidRPr="00D071FB">
          <w:rPr>
            <w:rFonts w:asciiTheme="minorHAnsi" w:hAnsiTheme="minorHAnsi" w:cstheme="minorHAnsi"/>
            <w:sz w:val="22"/>
            <w:szCs w:val="22"/>
          </w:rPr>
          <w:t>quatrocentos e sessenta e cinco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dezoito reais e vinte centavos</w:t>
        </w:r>
        <w:r w:rsidR="00D071FB">
          <w:rPr>
            <w:rFonts w:asciiTheme="minorHAnsi" w:hAnsiTheme="minorHAnsi" w:cstheme="minorHAnsi"/>
            <w:sz w:val="22"/>
            <w:szCs w:val="22"/>
          </w:rPr>
          <w:t>)</w:t>
        </w:r>
      </w:ins>
      <w:ins w:id="80" w:author="Rinaldo Rabello" w:date="2022-05-06T17:36:00Z">
        <w:del w:id="81" w:author="matheus.amorim@habitasec.com.br" w:date="2022-05-09T10:53:00Z">
          <w:r w:rsidR="00B370E7" w:rsidDel="00D071FB">
            <w:rPr>
              <w:rFonts w:asciiTheme="minorHAnsi" w:hAnsiTheme="minorHAnsi" w:cstheme="minorHAnsi"/>
              <w:sz w:val="22"/>
              <w:szCs w:val="22"/>
            </w:rPr>
            <w:delText>[</w:delText>
          </w:r>
          <w:r w:rsidR="00B370E7" w:rsidRPr="00B370E7" w:rsidDel="00D071FB">
            <w:rPr>
              <w:rFonts w:asciiTheme="minorHAnsi" w:hAnsiTheme="minorHAnsi" w:cstheme="minorHAnsi"/>
              <w:sz w:val="22"/>
              <w:szCs w:val="22"/>
              <w:highlight w:val="yellow"/>
              <w:rPrChange w:id="82" w:author="Rinaldo Rabello" w:date="2022-05-06T17:36:00Z">
                <w:rPr>
                  <w:rFonts w:asciiTheme="minorHAnsi" w:hAnsiTheme="minorHAnsi" w:cstheme="minorHAnsi"/>
                  <w:sz w:val="22"/>
                  <w:szCs w:val="22"/>
                </w:rPr>
              </w:rPrChange>
            </w:rPr>
            <w:delText>...</w:delText>
          </w:r>
          <w:r w:rsidR="00B370E7" w:rsidDel="00D071FB">
            <w:rPr>
              <w:rFonts w:asciiTheme="minorHAnsi" w:hAnsiTheme="minorHAnsi" w:cstheme="minorHAnsi"/>
              <w:sz w:val="22"/>
              <w:szCs w:val="22"/>
            </w:rPr>
            <w:delText>]</w:delText>
          </w:r>
        </w:del>
      </w:ins>
      <w:ins w:id="83" w:author="Rinaldo Rabello" w:date="2022-05-06T17:32:00Z">
        <w:r w:rsidR="00930993">
          <w:rPr>
            <w:rFonts w:asciiTheme="minorHAnsi" w:hAnsiTheme="minorHAnsi" w:cstheme="minorHAnsi"/>
            <w:sz w:val="22"/>
            <w:szCs w:val="22"/>
          </w:rPr>
          <w:t>, em 15 de abril de 2022, na realidade ocorreu o pagamento de evento de</w:t>
        </w:r>
      </w:ins>
      <w:ins w:id="84" w:author="Rinaldo Rabello" w:date="2022-05-06T17:36:00Z">
        <w:r w:rsidR="00B370E7">
          <w:rPr>
            <w:rFonts w:asciiTheme="minorHAnsi" w:hAnsiTheme="minorHAnsi" w:cstheme="minorHAnsi"/>
            <w:sz w:val="22"/>
            <w:szCs w:val="22"/>
          </w:rPr>
          <w:t xml:space="preserve"> Amortização Extraordinária no valor de </w:t>
        </w:r>
      </w:ins>
      <w:ins w:id="85" w:author="matheus.amorim@habitasec.com.br" w:date="2022-05-09T10:54:00Z">
        <w:r w:rsidR="00D071FB" w:rsidRPr="00D071FB">
          <w:rPr>
            <w:rFonts w:asciiTheme="minorHAnsi" w:hAnsiTheme="minorHAnsi" w:cstheme="minorHAnsi"/>
            <w:sz w:val="22"/>
            <w:szCs w:val="22"/>
          </w:rPr>
          <w:t>254.538,16</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duzentos e cinquenta e quatro mil</w:t>
        </w:r>
      </w:ins>
      <w:ins w:id="86" w:author="matheus.amorim@habitasec.com.br" w:date="2022-05-09T10:55:00Z">
        <w:r w:rsidR="00D071FB">
          <w:rPr>
            <w:rFonts w:asciiTheme="minorHAnsi" w:hAnsiTheme="minorHAnsi" w:cstheme="minorHAnsi"/>
            <w:sz w:val="22"/>
            <w:szCs w:val="22"/>
          </w:rPr>
          <w:t>,</w:t>
        </w:r>
      </w:ins>
      <w:ins w:id="87" w:author="matheus.amorim@habitasec.com.br" w:date="2022-05-09T10:54:00Z">
        <w:r w:rsidR="00D071FB" w:rsidRPr="00D071FB">
          <w:rPr>
            <w:rFonts w:asciiTheme="minorHAnsi" w:hAnsiTheme="minorHAnsi" w:cstheme="minorHAnsi"/>
            <w:sz w:val="22"/>
            <w:szCs w:val="22"/>
          </w:rPr>
          <w:t xml:space="preserve"> quinhentos e trinta e oito reais e dezesseis centavos</w:t>
        </w:r>
        <w:r w:rsidR="00D071FB">
          <w:rPr>
            <w:rFonts w:asciiTheme="minorHAnsi" w:hAnsiTheme="minorHAnsi" w:cstheme="minorHAnsi"/>
            <w:sz w:val="22"/>
            <w:szCs w:val="22"/>
          </w:rPr>
          <w:t>)</w:t>
        </w:r>
      </w:ins>
      <w:ins w:id="88" w:author="matheus.amorim@habitasec.com.br" w:date="2022-05-09T10:55:00Z">
        <w:r w:rsidR="00D071FB">
          <w:rPr>
            <w:rFonts w:asciiTheme="minorHAnsi" w:hAnsiTheme="minorHAnsi" w:cstheme="minorHAnsi"/>
            <w:sz w:val="22"/>
            <w:szCs w:val="22"/>
          </w:rPr>
          <w:t xml:space="preserve">, </w:t>
        </w:r>
      </w:ins>
      <w:ins w:id="89" w:author="Rinaldo Rabello" w:date="2022-05-06T17:36:00Z">
        <w:del w:id="90" w:author="matheus.amorim@habitasec.com.br" w:date="2022-05-09T10:54:00Z">
          <w:r w:rsidR="00B370E7" w:rsidDel="00D071FB">
            <w:rPr>
              <w:rFonts w:asciiTheme="minorHAnsi" w:hAnsiTheme="minorHAnsi" w:cstheme="minorHAnsi"/>
              <w:sz w:val="22"/>
              <w:szCs w:val="22"/>
            </w:rPr>
            <w:delText>[</w:delText>
          </w:r>
          <w:r w:rsidR="00B370E7" w:rsidRPr="00B370E7" w:rsidDel="00D071FB">
            <w:rPr>
              <w:rFonts w:asciiTheme="minorHAnsi" w:hAnsiTheme="minorHAnsi" w:cstheme="minorHAnsi"/>
              <w:sz w:val="22"/>
              <w:szCs w:val="22"/>
              <w:highlight w:val="yellow"/>
              <w:rPrChange w:id="91" w:author="Rinaldo Rabello" w:date="2022-05-06T17:36:00Z">
                <w:rPr>
                  <w:rFonts w:asciiTheme="minorHAnsi" w:hAnsiTheme="minorHAnsi" w:cstheme="minorHAnsi"/>
                  <w:sz w:val="22"/>
                  <w:szCs w:val="22"/>
                </w:rPr>
              </w:rPrChange>
            </w:rPr>
            <w:delText>...</w:delText>
          </w:r>
          <w:r w:rsidR="00B370E7" w:rsidDel="00D071FB">
            <w:rPr>
              <w:rFonts w:asciiTheme="minorHAnsi" w:hAnsiTheme="minorHAnsi" w:cstheme="minorHAnsi"/>
              <w:sz w:val="22"/>
              <w:szCs w:val="22"/>
            </w:rPr>
            <w:delText xml:space="preserve">] </w:delText>
          </w:r>
        </w:del>
      </w:ins>
      <w:ins w:id="92" w:author="Rinaldo Rabello" w:date="2022-05-06T13:58:00Z">
        <w:r w:rsidR="00E62CFA">
          <w:rPr>
            <w:rFonts w:asciiTheme="minorHAnsi" w:hAnsiTheme="minorHAnsi" w:cstheme="minorHAnsi"/>
            <w:sz w:val="22"/>
            <w:szCs w:val="22"/>
          </w:rPr>
          <w:t xml:space="preserve">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w:t>
        </w:r>
        <w:del w:id="93" w:author="Camila Salvetti Mosaner Batich" w:date="2022-05-09T09:08:00Z">
          <w:r w:rsidR="00E62CFA" w:rsidDel="009944D5">
            <w:rPr>
              <w:rFonts w:asciiTheme="minorHAnsi" w:hAnsiTheme="minorHAnsi" w:cstheme="minorHAnsi"/>
              <w:sz w:val="22"/>
              <w:szCs w:val="22"/>
              <w:lang w:bidi="he-IL"/>
            </w:rPr>
            <w:delText>,</w:delText>
          </w:r>
        </w:del>
        <w:r w:rsidR="00E62CFA">
          <w:rPr>
            <w:rFonts w:asciiTheme="minorHAnsi" w:hAnsiTheme="minorHAnsi" w:cstheme="minorHAnsi"/>
            <w:sz w:val="22"/>
            <w:szCs w:val="22"/>
            <w:lang w:bidi="he-IL"/>
          </w:rPr>
          <w:t xml:space="preserve"> deverá ser paga</w:t>
        </w:r>
      </w:ins>
      <w:ins w:id="94" w:author="Rinaldo Rabello" w:date="2022-05-06T17:15:00Z">
        <w:r w:rsidR="00300A86">
          <w:rPr>
            <w:rFonts w:asciiTheme="minorHAnsi" w:hAnsiTheme="minorHAnsi" w:cstheme="minorHAnsi"/>
            <w:sz w:val="22"/>
            <w:szCs w:val="22"/>
            <w:lang w:bidi="he-IL"/>
          </w:rPr>
          <w:t xml:space="preserve">, </w:t>
        </w:r>
      </w:ins>
      <w:ins w:id="95" w:author="Rinaldo Rabello" w:date="2022-05-06T13:58:00Z">
        <w:r w:rsidR="00E62CFA">
          <w:rPr>
            <w:rFonts w:asciiTheme="minorHAnsi" w:hAnsiTheme="minorHAnsi" w:cstheme="minorHAnsi"/>
            <w:sz w:val="22"/>
            <w:szCs w:val="22"/>
            <w:lang w:bidi="he-IL"/>
          </w:rPr>
          <w:t>acrescid</w:t>
        </w:r>
      </w:ins>
      <w:ins w:id="96" w:author="Rinaldo Rabello" w:date="2022-05-06T17:15:00Z">
        <w:r w:rsidR="00300A86">
          <w:rPr>
            <w:rFonts w:asciiTheme="minorHAnsi" w:hAnsiTheme="minorHAnsi" w:cstheme="minorHAnsi"/>
            <w:sz w:val="22"/>
            <w:szCs w:val="22"/>
            <w:lang w:bidi="he-IL"/>
          </w:rPr>
          <w:t>a</w:t>
        </w:r>
      </w:ins>
      <w:ins w:id="97" w:author="Rinaldo Rabello" w:date="2022-05-06T13:58:00Z">
        <w:r w:rsidR="00E62CFA">
          <w:rPr>
            <w:rFonts w:asciiTheme="minorHAnsi" w:hAnsiTheme="minorHAnsi" w:cstheme="minorHAnsi"/>
            <w:sz w:val="22"/>
            <w:szCs w:val="22"/>
            <w:lang w:bidi="he-IL"/>
          </w:rPr>
          <w:t xml:space="preserve"> de En</w:t>
        </w:r>
      </w:ins>
      <w:ins w:id="98" w:author="Rinaldo Rabello" w:date="2022-05-06T13:59:00Z">
        <w:r w:rsidR="00E62CFA">
          <w:rPr>
            <w:rFonts w:asciiTheme="minorHAnsi" w:hAnsiTheme="minorHAnsi" w:cstheme="minorHAnsi"/>
            <w:sz w:val="22"/>
            <w:szCs w:val="22"/>
            <w:lang w:bidi="he-IL"/>
          </w:rPr>
          <w:t>cargos Moratórios</w:t>
        </w:r>
      </w:ins>
      <w:ins w:id="99" w:author="Rinaldo Rabello" w:date="2022-05-06T17:15:00Z">
        <w:r w:rsidR="00300A86">
          <w:rPr>
            <w:rFonts w:asciiTheme="minorHAnsi" w:hAnsiTheme="minorHAnsi" w:cstheme="minorHAnsi"/>
            <w:sz w:val="22"/>
            <w:szCs w:val="22"/>
            <w:lang w:bidi="he-IL"/>
          </w:rPr>
          <w:t xml:space="preserve">, </w:t>
        </w:r>
      </w:ins>
      <w:ins w:id="100" w:author="Rinaldo Rabello" w:date="2022-05-06T17:18:00Z">
        <w:r w:rsidR="00300A86">
          <w:rPr>
            <w:rFonts w:asciiTheme="minorHAnsi" w:hAnsiTheme="minorHAnsi" w:cstheme="minorHAnsi"/>
            <w:sz w:val="22"/>
            <w:szCs w:val="22"/>
            <w:lang w:bidi="he-IL"/>
          </w:rPr>
          <w:t xml:space="preserve">na </w:t>
        </w:r>
      </w:ins>
      <w:ins w:id="101" w:author="Rinaldo Rabello" w:date="2022-05-06T17:16:00Z">
        <w:r w:rsidR="00300A86">
          <w:rPr>
            <w:rFonts w:asciiTheme="minorHAnsi" w:hAnsiTheme="minorHAnsi" w:cstheme="minorHAnsi"/>
            <w:sz w:val="22"/>
            <w:szCs w:val="22"/>
            <w:lang w:bidi="he-IL"/>
          </w:rPr>
          <w:t>data a ser definida</w:t>
        </w:r>
      </w:ins>
      <w:ins w:id="102" w:author="Rinaldo Rabello" w:date="2022-05-06T17:18:00Z">
        <w:r w:rsidR="00300A86">
          <w:rPr>
            <w:rFonts w:asciiTheme="minorHAnsi" w:hAnsiTheme="minorHAnsi" w:cstheme="minorHAnsi"/>
            <w:sz w:val="22"/>
            <w:szCs w:val="22"/>
            <w:lang w:bidi="he-IL"/>
          </w:rPr>
          <w:t xml:space="preserve"> em A</w:t>
        </w:r>
      </w:ins>
      <w:ins w:id="103" w:author="Rinaldo Rabello" w:date="2022-05-06T17:16:00Z">
        <w:r w:rsidR="00300A86">
          <w:rPr>
            <w:rFonts w:asciiTheme="minorHAnsi" w:hAnsiTheme="minorHAnsi" w:cstheme="minorHAnsi"/>
            <w:sz w:val="22"/>
            <w:szCs w:val="22"/>
            <w:lang w:bidi="he-IL"/>
          </w:rPr>
          <w:t>ssembleia Geral de Titulares de CRI a ser realizada</w:t>
        </w:r>
      </w:ins>
      <w:ins w:id="104" w:author="Rinaldo Rabello" w:date="2022-05-06T14:00:00Z">
        <w:del w:id="105" w:author="Camila Salvetti Mosaner Batich" w:date="2022-05-09T09:08:00Z">
          <w:r w:rsidR="00CC0C2A" w:rsidDel="009944D5">
            <w:rPr>
              <w:rFonts w:asciiTheme="minorHAnsi" w:hAnsiTheme="minorHAnsi" w:cstheme="minorHAnsi"/>
              <w:sz w:val="22"/>
              <w:szCs w:val="22"/>
              <w:lang w:bidi="he-IL"/>
            </w:rPr>
            <w:delText>;</w:delText>
          </w:r>
          <w:r w:rsidR="00CC0C2A" w:rsidDel="009944D5">
            <w:rPr>
              <w:rFonts w:asciiTheme="minorHAnsi" w:hAnsiTheme="minorHAnsi" w:cstheme="minorHAnsi"/>
              <w:sz w:val="22"/>
              <w:szCs w:val="22"/>
            </w:rPr>
            <w:delText xml:space="preserve"> </w:delText>
          </w:r>
        </w:del>
      </w:ins>
      <w:del w:id="106" w:author="Rinaldo Rabello" w:date="2022-05-06T14:00:00Z">
        <w:r w:rsidR="00EA673B" w:rsidDel="00CC0C2A">
          <w:rPr>
            <w:rFonts w:asciiTheme="minorHAnsi" w:hAnsiTheme="minorHAnsi" w:cstheme="minorHAnsi"/>
            <w:sz w:val="22"/>
            <w:szCs w:val="22"/>
          </w:rPr>
          <w:delText>;</w:delText>
        </w:r>
      </w:del>
    </w:p>
    <w:p w14:paraId="066F0057" w14:textId="77777777" w:rsidR="005E4D94" w:rsidRPr="005E4D94" w:rsidRDefault="005E4D94">
      <w:pPr>
        <w:spacing w:line="340" w:lineRule="exact"/>
        <w:jc w:val="both"/>
        <w:rPr>
          <w:rFonts w:asciiTheme="minorHAnsi" w:hAnsiTheme="minorHAnsi" w:cstheme="minorHAnsi"/>
          <w:sz w:val="22"/>
          <w:szCs w:val="22"/>
          <w:lang w:bidi="he-IL"/>
          <w:rPrChange w:id="107" w:author="Camila Salvetti Mosaner Batich" w:date="2022-05-05T14:51:00Z">
            <w:rPr>
              <w:lang w:bidi="he-IL"/>
            </w:rPr>
          </w:rPrChange>
        </w:rPr>
        <w:pPrChange w:id="108" w:author="Camila Salvetti Mosaner Batich" w:date="2022-05-05T14:51:00Z">
          <w:pPr>
            <w:pStyle w:val="PargrafodaLista"/>
            <w:spacing w:line="340" w:lineRule="exact"/>
            <w:ind w:left="709" w:hanging="709"/>
            <w:jc w:val="both"/>
          </w:pPr>
        </w:pPrChange>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56421E3A"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ins w:id="109" w:author="Rinaldo Rabello" w:date="2022-05-05T18:41:00Z">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 xml:space="preserve">caso positiva, obtida pela divisão dos números-índices do IPCA dos meses de Outubro/2022 e </w:t>
        </w:r>
        <w:r w:rsidR="0060511D" w:rsidRPr="00DE5AF8">
          <w:rPr>
            <w:rFonts w:asciiTheme="minorHAnsi" w:hAnsiTheme="minorHAnsi" w:cstheme="minorHAnsi"/>
            <w:sz w:val="22"/>
            <w:szCs w:val="22"/>
          </w:rPr>
          <w:lastRenderedPageBreak/>
          <w:t>Setembro/2022</w:t>
        </w:r>
      </w:ins>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22030BD6"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ins w:id="110" w:author="Rinaldo Rabello" w:date="2022-05-06T14:36:00Z">
        <w:r w:rsidR="00F05E9C">
          <w:rPr>
            <w:rFonts w:asciiTheme="minorHAnsi" w:hAnsiTheme="minorHAnsi" w:cstheme="minorHAnsi"/>
            <w:sz w:val="22"/>
            <w:szCs w:val="22"/>
            <w:lang w:bidi="he-IL"/>
          </w:rPr>
          <w:t xml:space="preserve">novembro </w:t>
        </w:r>
      </w:ins>
      <w:del w:id="111" w:author="Rinaldo Rabello" w:date="2022-05-06T14:36:00Z">
        <w:r w:rsidR="0032491B" w:rsidRPr="0081001B" w:rsidDel="00F05E9C">
          <w:rPr>
            <w:rFonts w:asciiTheme="minorHAnsi" w:hAnsiTheme="minorHAnsi" w:cstheme="minorHAnsi"/>
            <w:sz w:val="22"/>
            <w:szCs w:val="22"/>
            <w:lang w:bidi="he-IL"/>
          </w:rPr>
          <w:delText>outubro</w:delText>
        </w:r>
        <w:r w:rsidR="0032491B" w:rsidRPr="00830863" w:rsidDel="00F05E9C">
          <w:rPr>
            <w:rFonts w:asciiTheme="minorHAnsi" w:hAnsiTheme="minorHAnsi" w:cstheme="minorHAnsi"/>
            <w:sz w:val="22"/>
            <w:szCs w:val="22"/>
            <w:lang w:bidi="he-IL"/>
          </w:rPr>
          <w:delText xml:space="preserve"> </w:delText>
        </w:r>
      </w:del>
      <w:r w:rsidR="0032491B" w:rsidRPr="00830863">
        <w:rPr>
          <w:rFonts w:asciiTheme="minorHAnsi" w:hAnsiTheme="minorHAnsi" w:cstheme="minorHAnsi"/>
          <w:sz w:val="22"/>
          <w:szCs w:val="22"/>
          <w:lang w:bidi="he-IL"/>
        </w:rPr>
        <w:t>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ins w:id="112" w:author="Rinaldo Rabello" w:date="2022-05-06T09:27:00Z">
        <w:r w:rsidR="00106A93">
          <w:rPr>
            <w:rFonts w:asciiTheme="minorHAnsi" w:hAnsiTheme="minorHAnsi" w:cstheme="minorHAnsi"/>
            <w:sz w:val="22"/>
            <w:szCs w:val="22"/>
            <w:lang w:bidi="he-IL"/>
          </w:rPr>
          <w:t xml:space="preserve">s respectivas datas de </w:t>
        </w:r>
      </w:ins>
      <w:ins w:id="113" w:author="Rinaldo Rabello" w:date="2022-05-06T14:19:00Z">
        <w:r w:rsidR="00005069">
          <w:rPr>
            <w:rFonts w:asciiTheme="minorHAnsi" w:hAnsiTheme="minorHAnsi" w:cstheme="minorHAnsi"/>
            <w:sz w:val="22"/>
            <w:szCs w:val="22"/>
            <w:lang w:bidi="he-IL"/>
          </w:rPr>
          <w:t>pagamento da remuneração</w:t>
        </w:r>
      </w:ins>
      <w:ins w:id="114" w:author="Rinaldo Rabello" w:date="2022-05-06T09:28:00Z">
        <w:r w:rsidR="00106A93">
          <w:rPr>
            <w:rFonts w:asciiTheme="minorHAnsi" w:hAnsiTheme="minorHAnsi" w:cstheme="minorHAnsi"/>
            <w:sz w:val="22"/>
            <w:szCs w:val="22"/>
            <w:lang w:bidi="he-IL"/>
          </w:rPr>
          <w:t xml:space="preserve">, sendo certo que, </w:t>
        </w:r>
      </w:ins>
      <w:ins w:id="115" w:author="Rinaldo Rabello" w:date="2022-05-06T10:30:00Z">
        <w:r w:rsidR="00D07C1A" w:rsidRPr="00A1192E">
          <w:rPr>
            <w:rFonts w:asciiTheme="minorHAnsi" w:hAnsiTheme="minorHAnsi" w:cstheme="minorHAnsi"/>
            <w:b/>
            <w:bCs/>
            <w:sz w:val="22"/>
            <w:szCs w:val="22"/>
            <w:lang w:bidi="he-IL"/>
            <w:rPrChange w:id="116" w:author="Rinaldo Rabello" w:date="2022-05-06T11:08:00Z">
              <w:rPr>
                <w:rFonts w:asciiTheme="minorHAnsi" w:hAnsiTheme="minorHAnsi" w:cstheme="minorHAnsi"/>
                <w:sz w:val="22"/>
                <w:szCs w:val="22"/>
                <w:lang w:bidi="he-IL"/>
              </w:rPr>
            </w:rPrChange>
          </w:rPr>
          <w:t>(a)</w:t>
        </w:r>
        <w:r w:rsidR="00D07C1A">
          <w:rPr>
            <w:rFonts w:asciiTheme="minorHAnsi" w:hAnsiTheme="minorHAnsi" w:cstheme="minorHAnsi"/>
            <w:sz w:val="22"/>
            <w:szCs w:val="22"/>
            <w:lang w:bidi="he-IL"/>
          </w:rPr>
          <w:t xml:space="preserve"> </w:t>
        </w:r>
      </w:ins>
      <w:ins w:id="117" w:author="Camila Salvetti Mosaner Batich" w:date="2022-05-09T09:08:00Z">
        <w:r w:rsidR="009944D5">
          <w:rPr>
            <w:rFonts w:asciiTheme="minorHAnsi" w:hAnsiTheme="minorHAnsi" w:cstheme="minorHAnsi"/>
            <w:sz w:val="22"/>
            <w:szCs w:val="22"/>
            <w:lang w:bidi="he-IL"/>
          </w:rPr>
          <w:t xml:space="preserve">para </w:t>
        </w:r>
      </w:ins>
      <w:ins w:id="118" w:author="Camila Salvetti Mosaner Batich" w:date="2022-05-09T09:09:00Z">
        <w:r w:rsidR="009944D5">
          <w:rPr>
            <w:rFonts w:asciiTheme="minorHAnsi" w:hAnsiTheme="minorHAnsi" w:cstheme="minorHAnsi"/>
            <w:sz w:val="22"/>
            <w:szCs w:val="22"/>
            <w:lang w:bidi="he-IL"/>
          </w:rPr>
          <w:t>a realização d</w:t>
        </w:r>
      </w:ins>
      <w:ins w:id="119" w:author="Rinaldo Rabello" w:date="2022-05-06T10:50:00Z">
        <w:r w:rsidR="003B3500">
          <w:rPr>
            <w:rFonts w:asciiTheme="minorHAnsi" w:hAnsiTheme="minorHAnsi" w:cstheme="minorHAnsi"/>
            <w:sz w:val="22"/>
            <w:szCs w:val="22"/>
            <w:lang w:bidi="he-IL"/>
          </w:rPr>
          <w:t xml:space="preserve">os </w:t>
        </w:r>
      </w:ins>
      <w:ins w:id="120" w:author="Rinaldo Rabello" w:date="2022-05-06T10:32:00Z">
        <w:r w:rsidR="00D07C1A">
          <w:rPr>
            <w:rFonts w:asciiTheme="minorHAnsi" w:hAnsiTheme="minorHAnsi" w:cstheme="minorHAnsi"/>
            <w:sz w:val="22"/>
            <w:szCs w:val="22"/>
            <w:lang w:bidi="he-IL"/>
          </w:rPr>
          <w:t>pagamento</w:t>
        </w:r>
      </w:ins>
      <w:ins w:id="121" w:author="Rinaldo Rabello" w:date="2022-05-06T10:51:00Z">
        <w:r w:rsidR="003B3500">
          <w:rPr>
            <w:rFonts w:asciiTheme="minorHAnsi" w:hAnsiTheme="minorHAnsi" w:cstheme="minorHAnsi"/>
            <w:sz w:val="22"/>
            <w:szCs w:val="22"/>
            <w:lang w:bidi="he-IL"/>
          </w:rPr>
          <w:t xml:space="preserve">s </w:t>
        </w:r>
      </w:ins>
      <w:ins w:id="122" w:author="Rinaldo Rabello" w:date="2022-05-06T10:31:00Z">
        <w:r w:rsidR="00D07C1A">
          <w:rPr>
            <w:rFonts w:asciiTheme="minorHAnsi" w:hAnsiTheme="minorHAnsi" w:cstheme="minorHAnsi"/>
            <w:sz w:val="22"/>
            <w:szCs w:val="22"/>
            <w:lang w:bidi="he-IL"/>
          </w:rPr>
          <w:t xml:space="preserve">de Remuneração </w:t>
        </w:r>
      </w:ins>
      <w:ins w:id="123" w:author="Rinaldo Rabello" w:date="2022-05-06T10:51:00Z">
        <w:r w:rsidR="003B3500">
          <w:rPr>
            <w:rFonts w:asciiTheme="minorHAnsi" w:hAnsiTheme="minorHAnsi" w:cstheme="minorHAnsi"/>
            <w:sz w:val="22"/>
            <w:szCs w:val="22"/>
            <w:lang w:bidi="he-IL"/>
          </w:rPr>
          <w:t xml:space="preserve">ocorridos até a data de </w:t>
        </w:r>
      </w:ins>
      <w:ins w:id="124" w:author="Rinaldo Rabello" w:date="2022-05-06T09:28:00Z">
        <w:r w:rsidR="00106A93">
          <w:rPr>
            <w:rFonts w:asciiTheme="minorHAnsi" w:hAnsiTheme="minorHAnsi" w:cstheme="minorHAnsi"/>
            <w:sz w:val="22"/>
            <w:szCs w:val="22"/>
            <w:lang w:bidi="he-IL"/>
          </w:rPr>
          <w:t>15 de fevereiro de 2022</w:t>
        </w:r>
      </w:ins>
      <w:ins w:id="125" w:author="Rinaldo Rabello" w:date="2022-05-06T09:29:00Z">
        <w:r w:rsidR="00106A93">
          <w:rPr>
            <w:rFonts w:asciiTheme="minorHAnsi" w:hAnsiTheme="minorHAnsi" w:cstheme="minorHAnsi"/>
            <w:sz w:val="22"/>
            <w:szCs w:val="22"/>
            <w:lang w:bidi="he-IL"/>
          </w:rPr>
          <w:t>, poderia</w:t>
        </w:r>
      </w:ins>
      <w:ins w:id="126" w:author="Camila Salvetti Mosaner Batich" w:date="2022-05-09T09:09:00Z">
        <w:r w:rsidR="009944D5">
          <w:rPr>
            <w:rFonts w:asciiTheme="minorHAnsi" w:hAnsiTheme="minorHAnsi" w:cstheme="minorHAnsi"/>
            <w:sz w:val="22"/>
            <w:szCs w:val="22"/>
            <w:lang w:bidi="he-IL"/>
          </w:rPr>
          <w:t>m</w:t>
        </w:r>
      </w:ins>
      <w:ins w:id="127" w:author="Rinaldo Rabello" w:date="2022-05-06T09:29:00Z">
        <w:r w:rsidR="00106A93">
          <w:rPr>
            <w:rFonts w:asciiTheme="minorHAnsi" w:hAnsiTheme="minorHAnsi" w:cstheme="minorHAnsi"/>
            <w:sz w:val="22"/>
            <w:szCs w:val="22"/>
            <w:lang w:bidi="he-IL"/>
          </w:rPr>
          <w:t xml:space="preserve"> ser </w:t>
        </w:r>
      </w:ins>
      <w:ins w:id="128" w:author="Rinaldo Rabello" w:date="2022-05-06T10:52:00Z">
        <w:r w:rsidR="003B3500">
          <w:rPr>
            <w:rFonts w:asciiTheme="minorHAnsi" w:hAnsiTheme="minorHAnsi" w:cstheme="minorHAnsi"/>
            <w:sz w:val="22"/>
            <w:szCs w:val="22"/>
            <w:lang w:bidi="he-IL"/>
          </w:rPr>
          <w:t>utilizado</w:t>
        </w:r>
      </w:ins>
      <w:ins w:id="129" w:author="Camila Salvetti Mosaner Batich" w:date="2022-05-09T09:09:00Z">
        <w:r w:rsidR="009944D5">
          <w:rPr>
            <w:rFonts w:asciiTheme="minorHAnsi" w:hAnsiTheme="minorHAnsi" w:cstheme="minorHAnsi"/>
            <w:sz w:val="22"/>
            <w:szCs w:val="22"/>
            <w:lang w:bidi="he-IL"/>
          </w:rPr>
          <w:t>s</w:t>
        </w:r>
      </w:ins>
      <w:ins w:id="130" w:author="Rinaldo Rabello" w:date="2022-05-06T09:29:00Z">
        <w:r w:rsidR="00106A93">
          <w:rPr>
            <w:rFonts w:asciiTheme="minorHAnsi" w:hAnsiTheme="minorHAnsi" w:cstheme="minorHAnsi"/>
            <w:sz w:val="22"/>
            <w:szCs w:val="22"/>
            <w:lang w:bidi="he-IL"/>
          </w:rPr>
          <w:t xml:space="preserve"> recursos disponíveis na Conta Centralizadora decorrentes dos Direitos Credit</w:t>
        </w:r>
      </w:ins>
      <w:ins w:id="131" w:author="Rinaldo Rabello" w:date="2022-05-06T10:29:00Z">
        <w:r w:rsidR="00D07C1A">
          <w:rPr>
            <w:rFonts w:asciiTheme="minorHAnsi" w:hAnsiTheme="minorHAnsi" w:cstheme="minorHAnsi"/>
            <w:sz w:val="22"/>
            <w:szCs w:val="22"/>
            <w:lang w:bidi="he-IL"/>
          </w:rPr>
          <w:t>ó</w:t>
        </w:r>
      </w:ins>
      <w:ins w:id="132" w:author="Rinaldo Rabello" w:date="2022-05-06T09:30:00Z">
        <w:r w:rsidR="00106A93">
          <w:rPr>
            <w:rFonts w:asciiTheme="minorHAnsi" w:hAnsiTheme="minorHAnsi" w:cstheme="minorHAnsi"/>
            <w:sz w:val="22"/>
            <w:szCs w:val="22"/>
            <w:lang w:bidi="he-IL"/>
          </w:rPr>
          <w:t>rios</w:t>
        </w:r>
      </w:ins>
      <w:ins w:id="133" w:author="Rinaldo Rabello" w:date="2022-05-06T10:29:00Z">
        <w:r w:rsidR="00D07C1A">
          <w:rPr>
            <w:rFonts w:asciiTheme="minorHAnsi" w:hAnsiTheme="minorHAnsi" w:cstheme="minorHAnsi"/>
            <w:sz w:val="22"/>
            <w:szCs w:val="22"/>
            <w:lang w:bidi="he-IL"/>
          </w:rPr>
          <w:t xml:space="preserve"> cedidos fiduciariamente e </w:t>
        </w:r>
      </w:ins>
      <w:ins w:id="134" w:author="Rinaldo Rabello" w:date="2022-05-06T10:30:00Z">
        <w:r w:rsidR="00D07C1A" w:rsidRPr="00A1192E">
          <w:rPr>
            <w:rFonts w:asciiTheme="minorHAnsi" w:hAnsiTheme="minorHAnsi" w:cstheme="minorHAnsi"/>
            <w:b/>
            <w:bCs/>
            <w:sz w:val="22"/>
            <w:szCs w:val="22"/>
            <w:lang w:bidi="he-IL"/>
            <w:rPrChange w:id="135" w:author="Rinaldo Rabello" w:date="2022-05-06T11:08:00Z">
              <w:rPr>
                <w:rFonts w:asciiTheme="minorHAnsi" w:hAnsiTheme="minorHAnsi" w:cstheme="minorHAnsi"/>
                <w:sz w:val="22"/>
                <w:szCs w:val="22"/>
                <w:lang w:bidi="he-IL"/>
              </w:rPr>
            </w:rPrChange>
          </w:rPr>
          <w:t>(b)</w:t>
        </w:r>
        <w:r w:rsidR="00D07C1A">
          <w:rPr>
            <w:rFonts w:asciiTheme="minorHAnsi" w:hAnsiTheme="minorHAnsi" w:cstheme="minorHAnsi"/>
            <w:sz w:val="22"/>
            <w:szCs w:val="22"/>
            <w:lang w:bidi="he-IL"/>
          </w:rPr>
          <w:t xml:space="preserve"> </w:t>
        </w:r>
      </w:ins>
      <w:ins w:id="136" w:author="Rinaldo Rabello" w:date="2022-05-06T10:33:00Z">
        <w:r w:rsidR="00D07C1A">
          <w:rPr>
            <w:rFonts w:asciiTheme="minorHAnsi" w:hAnsiTheme="minorHAnsi" w:cstheme="minorHAnsi"/>
            <w:sz w:val="22"/>
            <w:szCs w:val="22"/>
            <w:lang w:bidi="he-IL"/>
          </w:rPr>
          <w:t>a partir da data d</w:t>
        </w:r>
      </w:ins>
      <w:ins w:id="137" w:author="Rinaldo Rabello" w:date="2022-05-06T10:34:00Z">
        <w:r w:rsidR="00D07C1A">
          <w:rPr>
            <w:rFonts w:asciiTheme="minorHAnsi" w:hAnsiTheme="minorHAnsi" w:cstheme="minorHAnsi"/>
            <w:sz w:val="22"/>
            <w:szCs w:val="22"/>
            <w:lang w:bidi="he-IL"/>
          </w:rPr>
          <w:t>e pagamento, do evento de Remuneração</w:t>
        </w:r>
        <w:r w:rsidR="001752AD">
          <w:rPr>
            <w:rFonts w:asciiTheme="minorHAnsi" w:hAnsiTheme="minorHAnsi" w:cstheme="minorHAnsi"/>
            <w:sz w:val="22"/>
            <w:szCs w:val="22"/>
            <w:lang w:bidi="he-IL"/>
          </w:rPr>
          <w:t xml:space="preserve"> </w:t>
        </w:r>
      </w:ins>
      <w:ins w:id="138" w:author="Rinaldo Rabello" w:date="2022-05-06T10:33:00Z">
        <w:r w:rsidR="00D07C1A">
          <w:rPr>
            <w:rFonts w:asciiTheme="minorHAnsi" w:hAnsiTheme="minorHAnsi" w:cstheme="minorHAnsi"/>
            <w:sz w:val="22"/>
            <w:szCs w:val="22"/>
            <w:lang w:bidi="he-IL"/>
          </w:rPr>
          <w:t xml:space="preserve">agendado para 15 de </w:t>
        </w:r>
      </w:ins>
      <w:ins w:id="139" w:author="Rinaldo Rabello" w:date="2022-05-06T10:34:00Z">
        <w:r w:rsidR="001752AD">
          <w:rPr>
            <w:rFonts w:asciiTheme="minorHAnsi" w:hAnsiTheme="minorHAnsi" w:cstheme="minorHAnsi"/>
            <w:sz w:val="22"/>
            <w:szCs w:val="22"/>
            <w:lang w:bidi="he-IL"/>
          </w:rPr>
          <w:t>março</w:t>
        </w:r>
      </w:ins>
      <w:ins w:id="140" w:author="Rinaldo Rabello" w:date="2022-05-06T10:33:00Z">
        <w:r w:rsidR="00D07C1A">
          <w:rPr>
            <w:rFonts w:asciiTheme="minorHAnsi" w:hAnsiTheme="minorHAnsi" w:cstheme="minorHAnsi"/>
            <w:sz w:val="22"/>
            <w:szCs w:val="22"/>
            <w:lang w:bidi="he-IL"/>
          </w:rPr>
          <w:t xml:space="preserve"> de 2022</w:t>
        </w:r>
      </w:ins>
      <w:ins w:id="141" w:author="Rinaldo Rabello" w:date="2022-05-06T10:34:00Z">
        <w:r w:rsidR="001752AD">
          <w:rPr>
            <w:rFonts w:asciiTheme="minorHAnsi" w:hAnsiTheme="minorHAnsi" w:cstheme="minorHAnsi"/>
            <w:sz w:val="22"/>
            <w:szCs w:val="22"/>
            <w:lang w:bidi="he-IL"/>
          </w:rPr>
          <w:t xml:space="preserve"> e até a</w:t>
        </w:r>
      </w:ins>
      <w:r w:rsidRPr="00416751">
        <w:rPr>
          <w:rFonts w:asciiTheme="minorHAnsi" w:hAnsiTheme="minorHAnsi" w:cstheme="minorHAnsi"/>
          <w:sz w:val="22"/>
          <w:szCs w:val="22"/>
          <w:lang w:bidi="he-IL"/>
        </w:rPr>
        <w:t xml:space="preserve"> Data de Vencimento</w:t>
      </w:r>
      <w:ins w:id="142" w:author="Rinaldo Rabello" w:date="2022-05-06T10:35:00Z">
        <w:r w:rsidR="001752AD">
          <w:rPr>
            <w:rFonts w:asciiTheme="minorHAnsi" w:hAnsiTheme="minorHAnsi" w:cstheme="minorHAnsi"/>
            <w:sz w:val="22"/>
            <w:szCs w:val="22"/>
            <w:lang w:bidi="he-IL"/>
          </w:rPr>
          <w:t xml:space="preserve">, </w:t>
        </w:r>
      </w:ins>
      <w:ins w:id="143" w:author="Rinaldo Rabello" w:date="2022-05-06T10:36:00Z">
        <w:r w:rsidR="001752AD">
          <w:rPr>
            <w:rFonts w:asciiTheme="minorHAnsi" w:hAnsiTheme="minorHAnsi" w:cstheme="minorHAnsi"/>
            <w:sz w:val="22"/>
            <w:szCs w:val="22"/>
            <w:lang w:bidi="he-IL"/>
          </w:rPr>
          <w:t>a Remuneração</w:t>
        </w:r>
      </w:ins>
      <w:ins w:id="144" w:author="Rinaldo Rabello" w:date="2022-05-06T10:37:00Z">
        <w:r w:rsidR="001752AD">
          <w:rPr>
            <w:rFonts w:asciiTheme="minorHAnsi" w:hAnsiTheme="minorHAnsi" w:cstheme="minorHAnsi"/>
            <w:sz w:val="22"/>
            <w:szCs w:val="22"/>
            <w:lang w:bidi="he-IL"/>
          </w:rPr>
          <w:t xml:space="preserve"> d</w:t>
        </w:r>
      </w:ins>
      <w:ins w:id="145" w:author="Rinaldo Rabello" w:date="2022-05-06T10:54:00Z">
        <w:r w:rsidR="003B3500">
          <w:rPr>
            <w:rFonts w:asciiTheme="minorHAnsi" w:hAnsiTheme="minorHAnsi" w:cstheme="minorHAnsi"/>
            <w:sz w:val="22"/>
            <w:szCs w:val="22"/>
            <w:lang w:bidi="he-IL"/>
          </w:rPr>
          <w:t>os CRI</w:t>
        </w:r>
      </w:ins>
      <w:ins w:id="146" w:author="Rinaldo Rabello" w:date="2022-05-06T10:38:00Z">
        <w:r w:rsidR="001752AD">
          <w:rPr>
            <w:rFonts w:asciiTheme="minorHAnsi" w:hAnsiTheme="minorHAnsi" w:cstheme="minorHAnsi"/>
            <w:sz w:val="22"/>
            <w:szCs w:val="22"/>
            <w:lang w:bidi="he-IL"/>
          </w:rPr>
          <w:t xml:space="preserve"> deve ser paga</w:t>
        </w:r>
      </w:ins>
      <w:ins w:id="147" w:author="Rinaldo Rabello" w:date="2022-05-06T10:54:00Z">
        <w:r w:rsidR="003B3500">
          <w:rPr>
            <w:rFonts w:asciiTheme="minorHAnsi" w:hAnsiTheme="minorHAnsi" w:cstheme="minorHAnsi"/>
            <w:sz w:val="22"/>
            <w:szCs w:val="22"/>
            <w:lang w:bidi="he-IL"/>
          </w:rPr>
          <w:t xml:space="preserve">, somente </w:t>
        </w:r>
      </w:ins>
      <w:ins w:id="148" w:author="Rinaldo Rabello" w:date="2022-05-06T10:36:00Z">
        <w:r w:rsidR="001752AD">
          <w:rPr>
            <w:rFonts w:asciiTheme="minorHAnsi" w:hAnsiTheme="minorHAnsi" w:cstheme="minorHAnsi"/>
            <w:sz w:val="22"/>
            <w:szCs w:val="22"/>
            <w:lang w:bidi="he-IL"/>
          </w:rPr>
          <w:t>com recursos</w:t>
        </w:r>
      </w:ins>
      <w:ins w:id="149" w:author="Rinaldo Rabello" w:date="2022-05-06T10:38:00Z">
        <w:r w:rsidR="001752AD">
          <w:rPr>
            <w:rFonts w:asciiTheme="minorHAnsi" w:hAnsiTheme="minorHAnsi" w:cstheme="minorHAnsi"/>
            <w:sz w:val="22"/>
            <w:szCs w:val="22"/>
            <w:lang w:bidi="he-IL"/>
          </w:rPr>
          <w:t xml:space="preserve"> </w:t>
        </w:r>
      </w:ins>
      <w:ins w:id="150" w:author="Rinaldo Rabello" w:date="2022-05-06T10:54:00Z">
        <w:r w:rsidR="003B3500">
          <w:rPr>
            <w:rFonts w:asciiTheme="minorHAnsi" w:hAnsiTheme="minorHAnsi" w:cstheme="minorHAnsi"/>
            <w:sz w:val="22"/>
            <w:szCs w:val="22"/>
            <w:lang w:bidi="he-IL"/>
          </w:rPr>
          <w:t>decorrentes  d</w:t>
        </w:r>
      </w:ins>
      <w:ins w:id="151" w:author="Rinaldo Rabello" w:date="2022-05-06T10:55:00Z">
        <w:r w:rsidR="003B3500">
          <w:rPr>
            <w:rFonts w:asciiTheme="minorHAnsi" w:hAnsiTheme="minorHAnsi" w:cstheme="minorHAnsi"/>
            <w:sz w:val="22"/>
            <w:szCs w:val="22"/>
            <w:lang w:bidi="he-IL"/>
          </w:rPr>
          <w:t>e transferências da Devedora, realizados com recursos próprios</w:t>
        </w:r>
      </w:ins>
      <w:ins w:id="152" w:author="Rinaldo Rabello" w:date="2022-05-06T10:56:00Z">
        <w:r w:rsidR="005D27E6">
          <w:rPr>
            <w:rFonts w:asciiTheme="minorHAnsi" w:hAnsiTheme="minorHAnsi" w:cstheme="minorHAnsi"/>
            <w:sz w:val="22"/>
            <w:szCs w:val="22"/>
            <w:lang w:bidi="he-IL"/>
          </w:rPr>
          <w:t xml:space="preserve">, ou seja: a Devedora deverá aportar, mensalmente, </w:t>
        </w:r>
      </w:ins>
      <w:ins w:id="153" w:author="Rinaldo Rabello" w:date="2022-05-06T10:57:00Z">
        <w:r w:rsidR="005D27E6">
          <w:rPr>
            <w:rFonts w:asciiTheme="minorHAnsi" w:hAnsiTheme="minorHAnsi" w:cstheme="minorHAnsi"/>
            <w:sz w:val="22"/>
            <w:szCs w:val="22"/>
            <w:lang w:bidi="he-IL"/>
          </w:rPr>
          <w:t>na conta corrente de titularidade do Patrimônio Separado, recursos próprios, suficientes para o pagamento da Remuneração dos CRI</w:t>
        </w:r>
      </w:ins>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w:t>
      </w:r>
      <w:ins w:id="154" w:author="Rinaldo Rabello" w:date="2022-05-06T17:40:00Z">
        <w:r w:rsidR="00FE6D58">
          <w:rPr>
            <w:rFonts w:asciiTheme="minorHAnsi" w:hAnsiTheme="minorHAnsi" w:cstheme="minorHAnsi"/>
            <w:sz w:val="22"/>
            <w:szCs w:val="22"/>
            <w:lang w:bidi="he-IL"/>
          </w:rPr>
          <w:t xml:space="preserve">09 </w:t>
        </w:r>
      </w:ins>
      <w:del w:id="155" w:author="Rinaldo Rabello" w:date="2022-05-06T17:40:00Z">
        <w:r w:rsidR="00020391" w:rsidDel="00FE6D58">
          <w:rPr>
            <w:rFonts w:asciiTheme="minorHAnsi" w:hAnsiTheme="minorHAnsi" w:cstheme="minorHAnsi"/>
            <w:sz w:val="22"/>
            <w:szCs w:val="22"/>
            <w:lang w:bidi="he-IL"/>
          </w:rPr>
          <w:delText xml:space="preserve">06 </w:delText>
        </w:r>
      </w:del>
      <w:r w:rsidR="00020391">
        <w:rPr>
          <w:rFonts w:asciiTheme="minorHAnsi" w:hAnsiTheme="minorHAnsi" w:cstheme="minorHAnsi"/>
          <w:sz w:val="22"/>
          <w:szCs w:val="22"/>
          <w:lang w:bidi="he-IL"/>
        </w:rPr>
        <w:t xml:space="preserve">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w:t>
      </w:r>
      <w:ins w:id="156" w:author="Rinaldo Rabello" w:date="2022-05-06T16:36:00Z">
        <w:r w:rsidR="005F1AF5" w:rsidRPr="009944D5">
          <w:rPr>
            <w:rFonts w:asciiTheme="minorHAnsi" w:hAnsiTheme="minorHAnsi" w:cstheme="minorHAnsi"/>
            <w:sz w:val="22"/>
            <w:szCs w:val="22"/>
            <w:highlight w:val="yellow"/>
            <w:lang w:bidi="he-IL"/>
            <w:rPrChange w:id="157" w:author="Camila Salvetti Mosaner Batich" w:date="2022-05-09T09:09:00Z">
              <w:rPr>
                <w:rFonts w:asciiTheme="minorHAnsi" w:hAnsiTheme="minorHAnsi" w:cstheme="minorHAnsi"/>
                <w:sz w:val="22"/>
                <w:szCs w:val="22"/>
                <w:lang w:bidi="he-IL"/>
              </w:rPr>
            </w:rPrChange>
          </w:rPr>
          <w:t>R$ 27.590.133,68 (vinte e sete milhões, quinhentos e noventa mil, cento e trinta e três reais e sessenta e oito centavos</w:t>
        </w:r>
        <w:r w:rsidR="005F1AF5" w:rsidRPr="005F1AF5">
          <w:rPr>
            <w:rFonts w:asciiTheme="minorHAnsi" w:hAnsiTheme="minorHAnsi" w:cstheme="minorHAnsi"/>
            <w:sz w:val="22"/>
            <w:szCs w:val="22"/>
            <w:lang w:bidi="he-IL"/>
          </w:rPr>
          <w:t>),</w:t>
        </w:r>
      </w:ins>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ins w:id="158" w:author="Rinaldo Rabello" w:date="2022-05-05T18:44:00Z">
        <w:r w:rsidR="00D16D67">
          <w:rPr>
            <w:rFonts w:asciiTheme="minorHAnsi" w:hAnsiTheme="minorHAnsi" w:cstheme="minorHAnsi"/>
            <w:sz w:val="22"/>
            <w:szCs w:val="22"/>
            <w:lang w:bidi="he-IL"/>
          </w:rPr>
          <w:t>da CCB e o Saldo Devedor dos CRI</w:t>
        </w:r>
      </w:ins>
      <w:ins w:id="159" w:author="Rinaldo Rabello" w:date="2022-05-05T18:45:00Z">
        <w:r w:rsidR="00D16D67">
          <w:rPr>
            <w:rFonts w:asciiTheme="minorHAnsi" w:hAnsiTheme="minorHAnsi" w:cstheme="minorHAnsi"/>
            <w:sz w:val="22"/>
            <w:szCs w:val="22"/>
            <w:lang w:bidi="he-IL"/>
          </w:rPr>
          <w:t>,</w:t>
        </w:r>
      </w:ins>
      <w:ins w:id="160" w:author="Rinaldo Rabello" w:date="2022-05-05T18:44:00Z">
        <w:r w:rsidR="00D16D67" w:rsidRPr="00DC0EEA">
          <w:rPr>
            <w:rFonts w:asciiTheme="minorHAnsi" w:hAnsiTheme="minorHAnsi" w:cstheme="minorHAnsi"/>
            <w:sz w:val="22"/>
            <w:szCs w:val="22"/>
            <w:lang w:bidi="he-IL"/>
          </w:rPr>
          <w:t xml:space="preserve"> </w:t>
        </w:r>
      </w:ins>
      <w:r w:rsidR="00020391" w:rsidRPr="00DC0EEA">
        <w:rPr>
          <w:rFonts w:asciiTheme="minorHAnsi" w:hAnsiTheme="minorHAnsi" w:cstheme="minorHAnsi"/>
          <w:sz w:val="22"/>
          <w:szCs w:val="22"/>
          <w:lang w:bidi="he-IL"/>
        </w:rPr>
        <w:t xml:space="preserve">a ser </w:t>
      </w:r>
      <w:ins w:id="161" w:author="Rinaldo Rabello" w:date="2022-05-05T18:45:00Z">
        <w:r w:rsidR="00D16D67">
          <w:rPr>
            <w:rFonts w:asciiTheme="minorHAnsi" w:hAnsiTheme="minorHAnsi" w:cstheme="minorHAnsi"/>
            <w:sz w:val="22"/>
            <w:szCs w:val="22"/>
            <w:lang w:bidi="he-IL"/>
          </w:rPr>
          <w:t xml:space="preserve">atualizado, </w:t>
        </w:r>
      </w:ins>
      <w:del w:id="162" w:author="Rinaldo Rabello" w:date="2022-05-05T18:45:00Z">
        <w:r w:rsidR="00020391" w:rsidRPr="00DC0EEA" w:rsidDel="00D16D67">
          <w:rPr>
            <w:rFonts w:asciiTheme="minorHAnsi" w:hAnsiTheme="minorHAnsi" w:cstheme="minorHAnsi"/>
            <w:sz w:val="22"/>
            <w:szCs w:val="22"/>
            <w:lang w:bidi="he-IL"/>
          </w:rPr>
          <w:delText>corrigido pela Taxa/Remuneração</w:delText>
        </w:r>
        <w:r w:rsidR="00020391" w:rsidDel="00D16D67">
          <w:rPr>
            <w:rFonts w:asciiTheme="minorHAnsi" w:hAnsiTheme="minorHAnsi" w:cstheme="minorHAnsi"/>
            <w:sz w:val="22"/>
            <w:szCs w:val="22"/>
            <w:lang w:bidi="he-IL"/>
          </w:rPr>
          <w:delText>,</w:delText>
        </w:r>
        <w:r w:rsidR="00020391" w:rsidRPr="00DC0EEA" w:rsidDel="00D16D67">
          <w:rPr>
            <w:rFonts w:asciiTheme="minorHAnsi" w:hAnsiTheme="minorHAnsi" w:cstheme="minorHAnsi"/>
            <w:sz w:val="22"/>
            <w:szCs w:val="22"/>
            <w:lang w:bidi="he-IL"/>
          </w:rPr>
          <w:delText xml:space="preserve"> </w:delText>
        </w:r>
      </w:del>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ins w:id="163" w:author="Rinaldo Rabello" w:date="2022-05-05T18:47:00Z">
        <w:r w:rsidR="00D16D67">
          <w:rPr>
            <w:rFonts w:asciiTheme="minorHAnsi" w:hAnsiTheme="minorHAnsi" w:cstheme="minorHAnsi"/>
            <w:sz w:val="22"/>
            <w:szCs w:val="22"/>
            <w:lang w:bidi="he-IL"/>
          </w:rPr>
          <w:t>(</w:t>
        </w:r>
      </w:ins>
      <w:proofErr w:type="spellStart"/>
      <w:r w:rsidR="00020391">
        <w:rPr>
          <w:rFonts w:asciiTheme="minorHAnsi" w:hAnsiTheme="minorHAnsi" w:cstheme="minorHAnsi"/>
          <w:sz w:val="22"/>
          <w:szCs w:val="22"/>
          <w:lang w:bidi="he-IL"/>
        </w:rPr>
        <w:t>iii</w:t>
      </w:r>
      <w:proofErr w:type="spellEnd"/>
      <w:ins w:id="164" w:author="Rinaldo Rabello" w:date="2022-05-05T18:47:00Z">
        <w:r w:rsidR="00D16D67">
          <w:rPr>
            <w:rFonts w:asciiTheme="minorHAnsi" w:hAnsiTheme="minorHAnsi" w:cstheme="minorHAnsi"/>
            <w:sz w:val="22"/>
            <w:szCs w:val="22"/>
            <w:lang w:bidi="he-IL"/>
          </w:rPr>
          <w:t>) da Ordem do Dia,</w:t>
        </w:r>
      </w:ins>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ins w:id="165" w:author="Rinaldo Rabello" w:date="2022-05-05T18:48:00Z">
        <w:r w:rsidR="00D16D67">
          <w:rPr>
            <w:rFonts w:asciiTheme="minorHAnsi" w:hAnsiTheme="minorHAnsi" w:cstheme="minorHAnsi"/>
            <w:sz w:val="22"/>
            <w:szCs w:val="22"/>
            <w:lang w:bidi="he-IL"/>
          </w:rPr>
          <w:t>. Na apuração do Valor Principal da CCB e do Saldo Devedor dos CRI,</w:t>
        </w:r>
      </w:ins>
      <w:ins w:id="166" w:author="Rinaldo Rabello" w:date="2022-05-06T14:01:00Z">
        <w:r w:rsidR="00CC0C2A">
          <w:rPr>
            <w:rFonts w:asciiTheme="minorHAnsi" w:hAnsiTheme="minorHAnsi" w:cstheme="minorHAnsi"/>
            <w:sz w:val="22"/>
            <w:szCs w:val="22"/>
            <w:lang w:bidi="he-IL"/>
          </w:rPr>
          <w:t xml:space="preserve"> além das incorporações de </w:t>
        </w:r>
      </w:ins>
      <w:ins w:id="167" w:author="Rinaldo Rabello" w:date="2022-05-06T14:06:00Z">
        <w:r w:rsidR="00736706">
          <w:rPr>
            <w:rFonts w:asciiTheme="minorHAnsi" w:hAnsiTheme="minorHAnsi" w:cstheme="minorHAnsi"/>
            <w:sz w:val="22"/>
            <w:szCs w:val="22"/>
            <w:lang w:bidi="he-IL"/>
          </w:rPr>
          <w:t>Remuneração já mencionadas,</w:t>
        </w:r>
      </w:ins>
      <w:ins w:id="168" w:author="Camila Salvetti Mosaner Batich" w:date="2022-05-09T09:09:00Z">
        <w:r w:rsidR="005B066B">
          <w:rPr>
            <w:rFonts w:asciiTheme="minorHAnsi" w:hAnsiTheme="minorHAnsi" w:cstheme="minorHAnsi"/>
            <w:sz w:val="22"/>
            <w:szCs w:val="22"/>
            <w:lang w:bidi="he-IL"/>
          </w:rPr>
          <w:t xml:space="preserve"> sendo consideradas</w:t>
        </w:r>
      </w:ins>
      <w:ins w:id="169" w:author="Rinaldo Rabello" w:date="2022-05-06T14:06:00Z">
        <w:r w:rsidR="00736706">
          <w:rPr>
            <w:rFonts w:asciiTheme="minorHAnsi" w:hAnsiTheme="minorHAnsi" w:cstheme="minorHAnsi"/>
            <w:sz w:val="22"/>
            <w:szCs w:val="22"/>
            <w:lang w:bidi="he-IL"/>
          </w:rPr>
          <w:t xml:space="preserve"> </w:t>
        </w:r>
      </w:ins>
      <w:ins w:id="170" w:author="Rinaldo Rabello" w:date="2022-05-06T14:01:00Z">
        <w:r w:rsidR="00CC0C2A">
          <w:rPr>
            <w:rFonts w:asciiTheme="minorHAnsi" w:hAnsiTheme="minorHAnsi" w:cstheme="minorHAnsi"/>
            <w:sz w:val="22"/>
            <w:szCs w:val="22"/>
            <w:lang w:bidi="he-IL"/>
          </w:rPr>
          <w:t xml:space="preserve">eventuais </w:t>
        </w:r>
      </w:ins>
      <w:ins w:id="171" w:author="Rinaldo Rabello" w:date="2022-05-06T14:06:00Z">
        <w:r w:rsidR="00736706">
          <w:rPr>
            <w:rFonts w:asciiTheme="minorHAnsi" w:hAnsiTheme="minorHAnsi" w:cstheme="minorHAnsi"/>
            <w:sz w:val="22"/>
            <w:szCs w:val="22"/>
            <w:lang w:bidi="he-IL"/>
          </w:rPr>
          <w:t>diferenças, a</w:t>
        </w:r>
      </w:ins>
      <w:ins w:id="172" w:author="Rinaldo Rabello" w:date="2022-05-06T14:02:00Z">
        <w:r w:rsidR="00CC0C2A">
          <w:rPr>
            <w:rFonts w:asciiTheme="minorHAnsi" w:hAnsiTheme="minorHAnsi" w:cstheme="minorHAnsi"/>
            <w:sz w:val="22"/>
            <w:szCs w:val="22"/>
            <w:lang w:bidi="he-IL"/>
          </w:rPr>
          <w:t xml:space="preserve"> maior</w:t>
        </w:r>
      </w:ins>
      <w:ins w:id="173" w:author="Rinaldo Rabello" w:date="2022-05-06T14:06:00Z">
        <w:r w:rsidR="00736706">
          <w:rPr>
            <w:rFonts w:asciiTheme="minorHAnsi" w:hAnsiTheme="minorHAnsi" w:cstheme="minorHAnsi"/>
            <w:sz w:val="22"/>
            <w:szCs w:val="22"/>
            <w:lang w:bidi="he-IL"/>
          </w:rPr>
          <w:t>,</w:t>
        </w:r>
      </w:ins>
      <w:ins w:id="174" w:author="Rinaldo Rabello" w:date="2022-05-06T14:02:00Z">
        <w:r w:rsidR="00CC0C2A">
          <w:rPr>
            <w:rFonts w:asciiTheme="minorHAnsi" w:hAnsiTheme="minorHAnsi" w:cstheme="minorHAnsi"/>
            <w:sz w:val="22"/>
            <w:szCs w:val="22"/>
            <w:lang w:bidi="he-IL"/>
          </w:rPr>
          <w:t xml:space="preserve"> ou a meno</w:t>
        </w:r>
      </w:ins>
      <w:ins w:id="175" w:author="Rinaldo Rabello" w:date="2022-05-06T14:06:00Z">
        <w:r w:rsidR="00736706">
          <w:rPr>
            <w:rFonts w:asciiTheme="minorHAnsi" w:hAnsiTheme="minorHAnsi" w:cstheme="minorHAnsi"/>
            <w:sz w:val="22"/>
            <w:szCs w:val="22"/>
            <w:lang w:bidi="he-IL"/>
          </w:rPr>
          <w:t>r</w:t>
        </w:r>
      </w:ins>
      <w:ins w:id="176" w:author="Rinaldo Rabello" w:date="2022-05-06T14:02:00Z">
        <w:r w:rsidR="00CC0C2A">
          <w:rPr>
            <w:rFonts w:asciiTheme="minorHAnsi" w:hAnsiTheme="minorHAnsi" w:cstheme="minorHAnsi"/>
            <w:sz w:val="22"/>
            <w:szCs w:val="22"/>
            <w:lang w:bidi="he-IL"/>
          </w:rPr>
          <w:t>, ent</w:t>
        </w:r>
      </w:ins>
      <w:ins w:id="177" w:author="Rinaldo Rabello" w:date="2022-05-06T14:07:00Z">
        <w:r w:rsidR="00736706">
          <w:rPr>
            <w:rFonts w:asciiTheme="minorHAnsi" w:hAnsiTheme="minorHAnsi" w:cstheme="minorHAnsi"/>
            <w:sz w:val="22"/>
            <w:szCs w:val="22"/>
            <w:lang w:bidi="he-IL"/>
          </w:rPr>
          <w:t>r</w:t>
        </w:r>
      </w:ins>
      <w:ins w:id="178" w:author="Rinaldo Rabello" w:date="2022-05-06T14:02:00Z">
        <w:r w:rsidR="00CC0C2A">
          <w:rPr>
            <w:rFonts w:asciiTheme="minorHAnsi" w:hAnsiTheme="minorHAnsi" w:cstheme="minorHAnsi"/>
            <w:sz w:val="22"/>
            <w:szCs w:val="22"/>
            <w:lang w:bidi="he-IL"/>
          </w:rPr>
          <w:t>e o valor d</w:t>
        </w:r>
      </w:ins>
      <w:ins w:id="179" w:author="Rinaldo Rabello" w:date="2022-05-06T14:06:00Z">
        <w:r w:rsidR="00736706">
          <w:rPr>
            <w:rFonts w:asciiTheme="minorHAnsi" w:hAnsiTheme="minorHAnsi" w:cstheme="minorHAnsi"/>
            <w:sz w:val="22"/>
            <w:szCs w:val="22"/>
            <w:lang w:bidi="he-IL"/>
          </w:rPr>
          <w:t>a Remu</w:t>
        </w:r>
      </w:ins>
      <w:ins w:id="180" w:author="Rinaldo Rabello" w:date="2022-05-06T14:07:00Z">
        <w:r w:rsidR="00736706">
          <w:rPr>
            <w:rFonts w:asciiTheme="minorHAnsi" w:hAnsiTheme="minorHAnsi" w:cstheme="minorHAnsi"/>
            <w:sz w:val="22"/>
            <w:szCs w:val="22"/>
            <w:lang w:bidi="he-IL"/>
          </w:rPr>
          <w:t xml:space="preserve">neração efetivamente paga </w:t>
        </w:r>
      </w:ins>
      <w:ins w:id="181" w:author="Rinaldo Rabello" w:date="2022-05-06T14:02:00Z">
        <w:r w:rsidR="00CC0C2A">
          <w:rPr>
            <w:rFonts w:asciiTheme="minorHAnsi" w:hAnsiTheme="minorHAnsi" w:cstheme="minorHAnsi"/>
            <w:sz w:val="22"/>
            <w:szCs w:val="22"/>
            <w:lang w:bidi="he-IL"/>
          </w:rPr>
          <w:t xml:space="preserve">e </w:t>
        </w:r>
      </w:ins>
      <w:ins w:id="182" w:author="Rinaldo Rabello" w:date="2022-05-06T14:07:00Z">
        <w:r w:rsidR="00736706">
          <w:rPr>
            <w:rFonts w:asciiTheme="minorHAnsi" w:hAnsiTheme="minorHAnsi" w:cstheme="minorHAnsi"/>
            <w:sz w:val="22"/>
            <w:szCs w:val="22"/>
            <w:lang w:bidi="he-IL"/>
          </w:rPr>
          <w:t>a Remuneração e</w:t>
        </w:r>
      </w:ins>
      <w:ins w:id="183" w:author="Rinaldo Rabello" w:date="2022-05-06T14:02:00Z">
        <w:r w:rsidR="00CC0C2A">
          <w:rPr>
            <w:rFonts w:asciiTheme="minorHAnsi" w:hAnsiTheme="minorHAnsi" w:cstheme="minorHAnsi"/>
            <w:sz w:val="22"/>
            <w:szCs w:val="22"/>
            <w:lang w:bidi="he-IL"/>
          </w:rPr>
          <w:t>fetivamente devid</w:t>
        </w:r>
      </w:ins>
      <w:ins w:id="184" w:author="Rinaldo Rabello" w:date="2022-05-06T14:07:00Z">
        <w:r w:rsidR="00736706">
          <w:rPr>
            <w:rFonts w:asciiTheme="minorHAnsi" w:hAnsiTheme="minorHAnsi" w:cstheme="minorHAnsi"/>
            <w:sz w:val="22"/>
            <w:szCs w:val="22"/>
            <w:lang w:bidi="he-IL"/>
          </w:rPr>
          <w:t>a</w:t>
        </w:r>
      </w:ins>
      <w:ins w:id="185" w:author="Rinaldo Rabello" w:date="2022-05-06T14:02:00Z">
        <w:r w:rsidR="00CC0C2A">
          <w:rPr>
            <w:rFonts w:asciiTheme="minorHAnsi" w:hAnsiTheme="minorHAnsi" w:cstheme="minorHAnsi"/>
            <w:sz w:val="22"/>
            <w:szCs w:val="22"/>
            <w:lang w:bidi="he-IL"/>
          </w:rPr>
          <w:t xml:space="preserve">, </w:t>
        </w:r>
      </w:ins>
      <w:ins w:id="186" w:author="Rinaldo Rabello" w:date="2022-05-06T14:07:00Z">
        <w:r w:rsidR="00736706">
          <w:rPr>
            <w:rFonts w:asciiTheme="minorHAnsi" w:hAnsiTheme="minorHAnsi" w:cstheme="minorHAnsi"/>
            <w:sz w:val="22"/>
            <w:szCs w:val="22"/>
            <w:lang w:bidi="he-IL"/>
          </w:rPr>
          <w:t>d</w:t>
        </w:r>
      </w:ins>
      <w:ins w:id="187" w:author="Rinaldo Rabello" w:date="2022-05-06T14:02:00Z">
        <w:r w:rsidR="00CC0C2A">
          <w:rPr>
            <w:rFonts w:asciiTheme="minorHAnsi" w:hAnsiTheme="minorHAnsi" w:cstheme="minorHAnsi"/>
            <w:sz w:val="22"/>
            <w:szCs w:val="22"/>
            <w:lang w:bidi="he-IL"/>
          </w:rPr>
          <w:t>iferença essa</w:t>
        </w:r>
      </w:ins>
      <w:ins w:id="188" w:author="Rinaldo Rabello" w:date="2022-05-06T14:07:00Z">
        <w:r w:rsidR="00736706">
          <w:rPr>
            <w:rFonts w:asciiTheme="minorHAnsi" w:hAnsiTheme="minorHAnsi" w:cstheme="minorHAnsi"/>
            <w:sz w:val="22"/>
            <w:szCs w:val="22"/>
            <w:lang w:bidi="he-IL"/>
          </w:rPr>
          <w:t>,</w:t>
        </w:r>
      </w:ins>
      <w:ins w:id="189" w:author="Rinaldo Rabello" w:date="2022-05-06T14:02:00Z">
        <w:r w:rsidR="00CC0C2A">
          <w:rPr>
            <w:rFonts w:asciiTheme="minorHAnsi" w:hAnsiTheme="minorHAnsi" w:cstheme="minorHAnsi"/>
            <w:sz w:val="22"/>
            <w:szCs w:val="22"/>
            <w:lang w:bidi="he-IL"/>
          </w:rPr>
          <w:t xml:space="preserve"> oriunda da alteração </w:t>
        </w:r>
      </w:ins>
      <w:ins w:id="190" w:author="Rinaldo Rabello" w:date="2022-05-06T14:08:00Z">
        <w:r w:rsidR="00736706">
          <w:rPr>
            <w:rFonts w:asciiTheme="minorHAnsi" w:hAnsiTheme="minorHAnsi" w:cstheme="minorHAnsi"/>
            <w:sz w:val="22"/>
            <w:szCs w:val="22"/>
            <w:lang w:bidi="he-IL"/>
          </w:rPr>
          <w:t>d</w:t>
        </w:r>
      </w:ins>
      <w:ins w:id="191" w:author="Rinaldo Rabello" w:date="2022-05-06T14:09:00Z">
        <w:r w:rsidR="00736706">
          <w:rPr>
            <w:rFonts w:asciiTheme="minorHAnsi" w:hAnsiTheme="minorHAnsi" w:cstheme="minorHAnsi"/>
            <w:sz w:val="22"/>
            <w:szCs w:val="22"/>
            <w:lang w:bidi="he-IL"/>
          </w:rPr>
          <w:t xml:space="preserve">o spread </w:t>
        </w:r>
      </w:ins>
      <w:ins w:id="192" w:author="Rinaldo Rabello" w:date="2022-05-06T14:02:00Z">
        <w:r w:rsidR="00CC0C2A">
          <w:rPr>
            <w:rFonts w:asciiTheme="minorHAnsi" w:hAnsiTheme="minorHAnsi" w:cstheme="minorHAnsi"/>
            <w:sz w:val="22"/>
            <w:szCs w:val="22"/>
            <w:lang w:bidi="he-IL"/>
          </w:rPr>
          <w:t>de 6</w:t>
        </w:r>
      </w:ins>
      <w:ins w:id="193" w:author="Rinaldo Rabello" w:date="2022-05-06T14:09:00Z">
        <w:r w:rsidR="00736706">
          <w:rPr>
            <w:rFonts w:asciiTheme="minorHAnsi" w:hAnsiTheme="minorHAnsi" w:cstheme="minorHAnsi"/>
            <w:sz w:val="22"/>
            <w:szCs w:val="22"/>
            <w:lang w:bidi="he-IL"/>
          </w:rPr>
          <w:t>,0</w:t>
        </w:r>
      </w:ins>
      <w:ins w:id="194" w:author="Rinaldo Rabello" w:date="2022-05-06T14:14:00Z">
        <w:r w:rsidR="00C45F13">
          <w:rPr>
            <w:rFonts w:asciiTheme="minorHAnsi" w:hAnsiTheme="minorHAnsi" w:cstheme="minorHAnsi"/>
            <w:sz w:val="22"/>
            <w:szCs w:val="22"/>
            <w:lang w:bidi="he-IL"/>
          </w:rPr>
          <w:t>% (seis por cento</w:t>
        </w:r>
      </w:ins>
      <w:ins w:id="195" w:author="Rinaldo Rabello" w:date="2022-05-06T14:15:00Z">
        <w:r w:rsidR="00C45F13">
          <w:rPr>
            <w:rFonts w:asciiTheme="minorHAnsi" w:hAnsiTheme="minorHAnsi" w:cstheme="minorHAnsi"/>
            <w:sz w:val="22"/>
            <w:szCs w:val="22"/>
            <w:lang w:bidi="he-IL"/>
          </w:rPr>
          <w:t>)</w:t>
        </w:r>
      </w:ins>
      <w:ins w:id="196" w:author="Rinaldo Rabello" w:date="2022-05-06T14:02:00Z">
        <w:r w:rsidR="00CC0C2A">
          <w:rPr>
            <w:rFonts w:asciiTheme="minorHAnsi" w:hAnsiTheme="minorHAnsi" w:cstheme="minorHAnsi"/>
            <w:sz w:val="22"/>
            <w:szCs w:val="22"/>
            <w:lang w:bidi="he-IL"/>
          </w:rPr>
          <w:t xml:space="preserve"> </w:t>
        </w:r>
      </w:ins>
      <w:ins w:id="197" w:author="Rinaldo Rabello" w:date="2022-05-06T14:15:00Z">
        <w:r w:rsidR="003E36BE">
          <w:rPr>
            <w:rFonts w:asciiTheme="minorHAnsi" w:hAnsiTheme="minorHAnsi" w:cstheme="minorHAnsi"/>
            <w:sz w:val="22"/>
            <w:szCs w:val="22"/>
            <w:lang w:bidi="he-IL"/>
          </w:rPr>
          <w:t xml:space="preserve">ao ano, </w:t>
        </w:r>
      </w:ins>
      <w:ins w:id="198" w:author="Rinaldo Rabello" w:date="2022-05-06T14:02:00Z">
        <w:r w:rsidR="00CC0C2A">
          <w:rPr>
            <w:rFonts w:asciiTheme="minorHAnsi" w:hAnsiTheme="minorHAnsi" w:cstheme="minorHAnsi"/>
            <w:sz w:val="22"/>
            <w:szCs w:val="22"/>
            <w:lang w:bidi="he-IL"/>
          </w:rPr>
          <w:t>pa</w:t>
        </w:r>
      </w:ins>
      <w:ins w:id="199" w:author="Rinaldo Rabello" w:date="2022-05-06T14:09:00Z">
        <w:r w:rsidR="00736706">
          <w:rPr>
            <w:rFonts w:asciiTheme="minorHAnsi" w:hAnsiTheme="minorHAnsi" w:cstheme="minorHAnsi"/>
            <w:sz w:val="22"/>
            <w:szCs w:val="22"/>
            <w:lang w:bidi="he-IL"/>
          </w:rPr>
          <w:t>ra</w:t>
        </w:r>
      </w:ins>
      <w:ins w:id="200" w:author="Rinaldo Rabello" w:date="2022-05-06T14:02:00Z">
        <w:r w:rsidR="00CC0C2A">
          <w:rPr>
            <w:rFonts w:asciiTheme="minorHAnsi" w:hAnsiTheme="minorHAnsi" w:cstheme="minorHAnsi"/>
            <w:sz w:val="22"/>
            <w:szCs w:val="22"/>
            <w:lang w:bidi="he-IL"/>
          </w:rPr>
          <w:t xml:space="preserve"> 8</w:t>
        </w:r>
      </w:ins>
      <w:ins w:id="201" w:author="Rinaldo Rabello" w:date="2022-05-06T14:09:00Z">
        <w:r w:rsidR="00736706">
          <w:rPr>
            <w:rFonts w:asciiTheme="minorHAnsi" w:hAnsiTheme="minorHAnsi" w:cstheme="minorHAnsi"/>
            <w:sz w:val="22"/>
            <w:szCs w:val="22"/>
            <w:lang w:bidi="he-IL"/>
          </w:rPr>
          <w:t>,5%</w:t>
        </w:r>
      </w:ins>
      <w:ins w:id="202" w:author="Rinaldo Rabello" w:date="2022-05-06T14:13:00Z">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ins>
      <w:ins w:id="203" w:author="Rinaldo Rabello" w:date="2022-05-06T14:15:00Z">
        <w:r w:rsidR="003E36BE">
          <w:rPr>
            <w:rFonts w:asciiTheme="minorHAnsi" w:hAnsiTheme="minorHAnsi" w:cstheme="minorHAnsi"/>
            <w:sz w:val="22"/>
            <w:szCs w:val="22"/>
            <w:lang w:bidi="he-IL"/>
          </w:rPr>
          <w:t xml:space="preserve"> ao ano</w:t>
        </w:r>
      </w:ins>
      <w:ins w:id="204" w:author="Rinaldo Rabello" w:date="2022-05-06T14:09:00Z">
        <w:r w:rsidR="00736706">
          <w:rPr>
            <w:rFonts w:asciiTheme="minorHAnsi" w:hAnsiTheme="minorHAnsi" w:cstheme="minorHAnsi"/>
            <w:sz w:val="22"/>
            <w:szCs w:val="22"/>
            <w:lang w:bidi="he-IL"/>
          </w:rPr>
          <w:t>,</w:t>
        </w:r>
      </w:ins>
      <w:ins w:id="205" w:author="Rinaldo Rabello" w:date="2022-05-06T14:02:00Z">
        <w:r w:rsidR="00CC0C2A">
          <w:rPr>
            <w:rFonts w:asciiTheme="minorHAnsi" w:hAnsiTheme="minorHAnsi" w:cstheme="minorHAnsi"/>
            <w:sz w:val="22"/>
            <w:szCs w:val="22"/>
            <w:lang w:bidi="he-IL"/>
          </w:rPr>
          <w:t xml:space="preserve"> no </w:t>
        </w:r>
      </w:ins>
      <w:ins w:id="206" w:author="Rinaldo Rabello" w:date="2022-05-06T14:03:00Z">
        <w:r w:rsidR="00CC0C2A">
          <w:rPr>
            <w:rFonts w:asciiTheme="minorHAnsi" w:hAnsiTheme="minorHAnsi" w:cstheme="minorHAnsi"/>
            <w:sz w:val="22"/>
            <w:szCs w:val="22"/>
            <w:lang w:bidi="he-IL"/>
          </w:rPr>
          <w:t xml:space="preserve">período de </w:t>
        </w:r>
      </w:ins>
      <w:ins w:id="207" w:author="Rinaldo Rabello" w:date="2022-05-06T14:09:00Z">
        <w:r w:rsidR="00736706">
          <w:rPr>
            <w:rFonts w:asciiTheme="minorHAnsi" w:hAnsiTheme="minorHAnsi" w:cstheme="minorHAnsi"/>
            <w:sz w:val="22"/>
            <w:szCs w:val="22"/>
            <w:lang w:bidi="he-IL"/>
          </w:rPr>
          <w:t>08 de junho de 2021 a 15 de outubro de 202</w:t>
        </w:r>
      </w:ins>
      <w:ins w:id="208" w:author="Rinaldo Rabello" w:date="2022-05-06T16:37:00Z">
        <w:r w:rsidR="005F1AF5">
          <w:rPr>
            <w:rFonts w:asciiTheme="minorHAnsi" w:hAnsiTheme="minorHAnsi" w:cstheme="minorHAnsi"/>
            <w:sz w:val="22"/>
            <w:szCs w:val="22"/>
            <w:lang w:bidi="he-IL"/>
          </w:rPr>
          <w:t>1</w:t>
        </w:r>
      </w:ins>
      <w:del w:id="209" w:author="Rinaldo Rabello" w:date="2022-05-06T14:09:00Z">
        <w:r w:rsidRPr="00416751" w:rsidDel="00736706">
          <w:rPr>
            <w:rFonts w:asciiTheme="minorHAnsi" w:hAnsiTheme="minorHAnsi" w:cstheme="minorHAnsi"/>
            <w:sz w:val="22"/>
            <w:szCs w:val="22"/>
            <w:lang w:bidi="he-IL"/>
          </w:rPr>
          <w:delText>;</w:delText>
        </w:r>
      </w:del>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lastRenderedPageBreak/>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50EF8F9A"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0</w:t>
      </w:r>
      <w:ins w:id="210" w:author="Rinaldo Rabello" w:date="2022-05-06T17:41:00Z">
        <w:r w:rsidR="00FE6D58">
          <w:rPr>
            <w:rFonts w:asciiTheme="minorHAnsi" w:hAnsiTheme="minorHAnsi" w:cstheme="minorHAnsi"/>
            <w:sz w:val="22"/>
            <w:szCs w:val="22"/>
          </w:rPr>
          <w:t>9</w:t>
        </w:r>
      </w:ins>
      <w:del w:id="211" w:author="Rinaldo Rabello" w:date="2022-05-06T17:41:00Z">
        <w:r w:rsidR="00256B82" w:rsidDel="00FE6D58">
          <w:rPr>
            <w:rFonts w:asciiTheme="minorHAnsi" w:hAnsiTheme="minorHAnsi" w:cstheme="minorHAnsi"/>
            <w:sz w:val="22"/>
            <w:szCs w:val="22"/>
          </w:rPr>
          <w:delText>6</w:delText>
        </w:r>
      </w:del>
      <w:r w:rsidR="00256B82">
        <w:rPr>
          <w:rFonts w:asciiTheme="minorHAnsi" w:hAnsiTheme="minorHAnsi" w:cstheme="minorHAnsi"/>
          <w:sz w:val="22"/>
          <w:szCs w:val="22"/>
        </w:rPr>
        <w:t xml:space="preserve">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65D11389"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w:t>
      </w:r>
      <w:ins w:id="212" w:author="Rinaldo Rabello" w:date="2022-05-06T17:41:00Z">
        <w:r w:rsidR="00FE6D58">
          <w:rPr>
            <w:rFonts w:asciiTheme="minorHAnsi" w:hAnsiTheme="minorHAnsi" w:cstheme="minorHAnsi"/>
            <w:bCs/>
            <w:iCs/>
            <w:sz w:val="22"/>
            <w:szCs w:val="22"/>
          </w:rPr>
          <w:t>9</w:t>
        </w:r>
      </w:ins>
      <w:del w:id="213"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Change w:id="214" w:author="matheus.amorim@habitasec.com.br" w:date="2022-05-09T10:39:00Z">
          <w:tblPr>
            <w:tblW w:w="0" w:type="auto"/>
            <w:jc w:val="center"/>
            <w:tblLook w:val="04A0" w:firstRow="1" w:lastRow="0" w:firstColumn="1" w:lastColumn="0" w:noHBand="0" w:noVBand="1"/>
          </w:tblPr>
        </w:tblPrChange>
      </w:tblPr>
      <w:tblGrid>
        <w:gridCol w:w="3539"/>
        <w:gridCol w:w="4399"/>
        <w:tblGridChange w:id="215">
          <w:tblGrid>
            <w:gridCol w:w="3539"/>
            <w:gridCol w:w="3544"/>
          </w:tblGrid>
        </w:tblGridChange>
      </w:tblGrid>
      <w:tr w:rsidR="00181BB7" w:rsidRPr="00FE6D58" w14:paraId="564890EA" w14:textId="77777777" w:rsidTr="00ED2074">
        <w:trPr>
          <w:jc w:val="center"/>
          <w:trPrChange w:id="216" w:author="matheus.amorim@habitasec.com.br" w:date="2022-05-09T10:39:00Z">
            <w:trPr>
              <w:jc w:val="center"/>
            </w:trPr>
          </w:trPrChange>
        </w:trPr>
        <w:tc>
          <w:tcPr>
            <w:tcW w:w="3539" w:type="dxa"/>
            <w:shd w:val="clear" w:color="auto" w:fill="auto"/>
            <w:tcPrChange w:id="217" w:author="matheus.amorim@habitasec.com.br" w:date="2022-05-09T10:39:00Z">
              <w:tcPr>
                <w:tcW w:w="3539" w:type="dxa"/>
                <w:shd w:val="clear" w:color="auto" w:fill="auto"/>
              </w:tcPr>
            </w:tcPrChange>
          </w:tcPr>
          <w:p w14:paraId="7E052CAD"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18"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19" w:author="Rinaldo Rabello" w:date="2022-05-06T17:41:00Z">
                  <w:rPr>
                    <w:rFonts w:asciiTheme="minorHAnsi" w:hAnsiTheme="minorHAnsi" w:cstheme="minorHAnsi"/>
                    <w:b/>
                    <w:sz w:val="22"/>
                    <w:szCs w:val="22"/>
                    <w:highlight w:val="yellow"/>
                  </w:rPr>
                </w:rPrChange>
              </w:rPr>
              <w:t xml:space="preserve">Nome: </w:t>
            </w:r>
            <w:r w:rsidRPr="00FE6D58">
              <w:rPr>
                <w:rFonts w:asciiTheme="minorHAnsi" w:hAnsiTheme="minorHAnsi" w:cstheme="minorHAnsi"/>
                <w:bCs/>
                <w:sz w:val="22"/>
                <w:szCs w:val="22"/>
                <w:rPrChange w:id="220" w:author="Rinaldo Rabello" w:date="2022-05-06T17:41:00Z">
                  <w:rPr>
                    <w:rFonts w:asciiTheme="minorHAnsi" w:hAnsiTheme="minorHAnsi" w:cstheme="minorHAnsi"/>
                    <w:bCs/>
                    <w:sz w:val="22"/>
                    <w:szCs w:val="22"/>
                    <w:highlight w:val="yellow"/>
                  </w:rPr>
                </w:rPrChange>
              </w:rPr>
              <w:t>Marcos Ribeiro do Valle Neto</w:t>
            </w:r>
          </w:p>
        </w:tc>
        <w:tc>
          <w:tcPr>
            <w:tcW w:w="4399" w:type="dxa"/>
            <w:shd w:val="clear" w:color="auto" w:fill="auto"/>
            <w:tcPrChange w:id="221" w:author="matheus.amorim@habitasec.com.br" w:date="2022-05-09T10:39:00Z">
              <w:tcPr>
                <w:tcW w:w="3544" w:type="dxa"/>
                <w:shd w:val="clear" w:color="auto" w:fill="auto"/>
              </w:tcPr>
            </w:tcPrChange>
          </w:tcPr>
          <w:p w14:paraId="278FE4C8" w14:textId="3D6384A4"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22"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23" w:author="Rinaldo Rabello" w:date="2022-05-06T17:41:00Z">
                  <w:rPr>
                    <w:rFonts w:asciiTheme="minorHAnsi" w:hAnsiTheme="minorHAnsi" w:cstheme="minorHAnsi"/>
                    <w:b/>
                    <w:sz w:val="22"/>
                    <w:szCs w:val="22"/>
                    <w:highlight w:val="yellow"/>
                  </w:rPr>
                </w:rPrChange>
              </w:rPr>
              <w:t xml:space="preserve">Nome: </w:t>
            </w:r>
            <w:ins w:id="224" w:author="matheus.amorim@habitasec.com.br" w:date="2022-05-09T10:39:00Z">
              <w:r w:rsidR="00ED2074" w:rsidRPr="00ED2074">
                <w:rPr>
                  <w:rFonts w:asciiTheme="minorHAnsi" w:hAnsiTheme="minorHAnsi" w:cstheme="minorHAnsi"/>
                  <w:bCs/>
                  <w:sz w:val="22"/>
                  <w:szCs w:val="22"/>
                  <w:rPrChange w:id="225" w:author="matheus.amorim@habitasec.com.br" w:date="2022-05-09T10:39:00Z">
                    <w:rPr>
                      <w:rFonts w:asciiTheme="minorHAnsi" w:hAnsiTheme="minorHAnsi" w:cstheme="minorHAnsi"/>
                      <w:b/>
                      <w:sz w:val="22"/>
                      <w:szCs w:val="22"/>
                    </w:rPr>
                  </w:rPrChange>
                </w:rPr>
                <w:t>Renata Aparecida Martins Gonçalves</w:t>
              </w:r>
            </w:ins>
          </w:p>
        </w:tc>
      </w:tr>
      <w:tr w:rsidR="00181BB7" w:rsidRPr="00D03CC7" w14:paraId="0F2A1787" w14:textId="77777777" w:rsidTr="00ED2074">
        <w:trPr>
          <w:jc w:val="center"/>
          <w:trPrChange w:id="226" w:author="matheus.amorim@habitasec.com.br" w:date="2022-05-09T10:39:00Z">
            <w:trPr>
              <w:jc w:val="center"/>
            </w:trPr>
          </w:trPrChange>
        </w:trPr>
        <w:tc>
          <w:tcPr>
            <w:tcW w:w="3539" w:type="dxa"/>
            <w:shd w:val="clear" w:color="auto" w:fill="auto"/>
            <w:tcPrChange w:id="227" w:author="matheus.amorim@habitasec.com.br" w:date="2022-05-09T10:39:00Z">
              <w:tcPr>
                <w:tcW w:w="3539" w:type="dxa"/>
                <w:shd w:val="clear" w:color="auto" w:fill="auto"/>
              </w:tcPr>
            </w:tcPrChange>
          </w:tcPr>
          <w:p w14:paraId="38EC4D0E"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28"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29" w:author="Rinaldo Rabello" w:date="2022-05-06T17:41:00Z">
                  <w:rPr>
                    <w:rFonts w:asciiTheme="minorHAnsi" w:hAnsiTheme="minorHAnsi" w:cstheme="minorHAnsi"/>
                    <w:b/>
                    <w:sz w:val="22"/>
                    <w:szCs w:val="22"/>
                    <w:highlight w:val="yellow"/>
                  </w:rPr>
                </w:rPrChange>
              </w:rPr>
              <w:t xml:space="preserve">Cargo: </w:t>
            </w:r>
            <w:r w:rsidRPr="00FE6D58">
              <w:rPr>
                <w:rFonts w:asciiTheme="minorHAnsi" w:hAnsiTheme="minorHAnsi" w:cstheme="minorHAnsi"/>
                <w:bCs/>
                <w:sz w:val="22"/>
                <w:szCs w:val="22"/>
                <w:rPrChange w:id="230" w:author="Rinaldo Rabello" w:date="2022-05-06T17:41:00Z">
                  <w:rPr>
                    <w:rFonts w:asciiTheme="minorHAnsi" w:hAnsiTheme="minorHAnsi" w:cstheme="minorHAnsi"/>
                    <w:bCs/>
                    <w:sz w:val="22"/>
                    <w:szCs w:val="22"/>
                    <w:highlight w:val="yellow"/>
                  </w:rPr>
                </w:rPrChange>
              </w:rPr>
              <w:t>Diretor</w:t>
            </w:r>
          </w:p>
          <w:p w14:paraId="5C54E914" w14:textId="77777777"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31"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32" w:author="Rinaldo Rabello" w:date="2022-05-06T17:41:00Z">
                  <w:rPr>
                    <w:rFonts w:asciiTheme="minorHAnsi" w:hAnsiTheme="minorHAnsi" w:cstheme="minorHAnsi"/>
                    <w:b/>
                    <w:sz w:val="22"/>
                    <w:szCs w:val="22"/>
                    <w:highlight w:val="yellow"/>
                  </w:rPr>
                </w:rPrChange>
              </w:rPr>
              <w:t>CPF:</w:t>
            </w:r>
            <w:r w:rsidRPr="00FE6D58">
              <w:rPr>
                <w:rFonts w:asciiTheme="minorHAnsi" w:hAnsiTheme="minorHAnsi" w:cstheme="minorHAnsi"/>
                <w:bCs/>
                <w:sz w:val="22"/>
                <w:szCs w:val="22"/>
                <w:rPrChange w:id="233" w:author="Rinaldo Rabello" w:date="2022-05-06T17:41:00Z">
                  <w:rPr>
                    <w:rFonts w:asciiTheme="minorHAnsi" w:hAnsiTheme="minorHAnsi" w:cstheme="minorHAnsi"/>
                    <w:bCs/>
                    <w:sz w:val="22"/>
                    <w:szCs w:val="22"/>
                    <w:highlight w:val="yellow"/>
                  </w:rPr>
                </w:rPrChange>
              </w:rPr>
              <w:t>308.200.418-07</w:t>
            </w:r>
          </w:p>
        </w:tc>
        <w:tc>
          <w:tcPr>
            <w:tcW w:w="4399" w:type="dxa"/>
            <w:shd w:val="clear" w:color="auto" w:fill="auto"/>
            <w:tcPrChange w:id="234" w:author="matheus.amorim@habitasec.com.br" w:date="2022-05-09T10:39:00Z">
              <w:tcPr>
                <w:tcW w:w="3544" w:type="dxa"/>
                <w:shd w:val="clear" w:color="auto" w:fill="auto"/>
              </w:tcPr>
            </w:tcPrChange>
          </w:tcPr>
          <w:p w14:paraId="407E79AF" w14:textId="422E39EF"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35"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36" w:author="Rinaldo Rabello" w:date="2022-05-06T17:41:00Z">
                  <w:rPr>
                    <w:rFonts w:asciiTheme="minorHAnsi" w:hAnsiTheme="minorHAnsi" w:cstheme="minorHAnsi"/>
                    <w:b/>
                    <w:sz w:val="22"/>
                    <w:szCs w:val="22"/>
                    <w:highlight w:val="yellow"/>
                  </w:rPr>
                </w:rPrChange>
              </w:rPr>
              <w:t xml:space="preserve">Cargo: </w:t>
            </w:r>
            <w:ins w:id="237" w:author="matheus.amorim@habitasec.com.br" w:date="2022-05-09T10:39:00Z">
              <w:r w:rsidR="00ED2074" w:rsidRPr="00ED2074">
                <w:rPr>
                  <w:rFonts w:asciiTheme="minorHAnsi" w:hAnsiTheme="minorHAnsi" w:cstheme="minorHAnsi"/>
                  <w:bCs/>
                  <w:sz w:val="22"/>
                  <w:szCs w:val="22"/>
                  <w:rPrChange w:id="238" w:author="matheus.amorim@habitasec.com.br" w:date="2022-05-09T10:39:00Z">
                    <w:rPr>
                      <w:rFonts w:asciiTheme="minorHAnsi" w:hAnsiTheme="minorHAnsi" w:cstheme="minorHAnsi"/>
                      <w:b/>
                      <w:sz w:val="22"/>
                      <w:szCs w:val="22"/>
                    </w:rPr>
                  </w:rPrChange>
                </w:rPr>
                <w:t>Procuradora</w:t>
              </w:r>
            </w:ins>
          </w:p>
          <w:p w14:paraId="4F0F0B1C" w14:textId="4D3601B8" w:rsidR="00181BB7" w:rsidRPr="00FE6D58" w:rsidRDefault="00181BB7" w:rsidP="009C6F31">
            <w:pPr>
              <w:widowControl w:val="0"/>
              <w:tabs>
                <w:tab w:val="left" w:pos="8647"/>
              </w:tabs>
              <w:spacing w:line="276" w:lineRule="auto"/>
              <w:jc w:val="both"/>
              <w:rPr>
                <w:rFonts w:asciiTheme="minorHAnsi" w:hAnsiTheme="minorHAnsi" w:cstheme="minorHAnsi"/>
                <w:b/>
                <w:sz w:val="22"/>
                <w:szCs w:val="22"/>
                <w:rPrChange w:id="239" w:author="Rinaldo Rabello" w:date="2022-05-06T17:41:00Z">
                  <w:rPr>
                    <w:rFonts w:asciiTheme="minorHAnsi" w:hAnsiTheme="minorHAnsi" w:cstheme="minorHAnsi"/>
                    <w:b/>
                    <w:sz w:val="22"/>
                    <w:szCs w:val="22"/>
                    <w:highlight w:val="yellow"/>
                  </w:rPr>
                </w:rPrChange>
              </w:rPr>
            </w:pPr>
            <w:r w:rsidRPr="00FE6D58">
              <w:rPr>
                <w:rFonts w:asciiTheme="minorHAnsi" w:hAnsiTheme="minorHAnsi" w:cstheme="minorHAnsi"/>
                <w:b/>
                <w:sz w:val="22"/>
                <w:szCs w:val="22"/>
                <w:rPrChange w:id="240" w:author="Rinaldo Rabello" w:date="2022-05-06T17:41:00Z">
                  <w:rPr>
                    <w:rFonts w:asciiTheme="minorHAnsi" w:hAnsiTheme="minorHAnsi" w:cstheme="minorHAnsi"/>
                    <w:b/>
                    <w:sz w:val="22"/>
                    <w:szCs w:val="22"/>
                    <w:highlight w:val="yellow"/>
                  </w:rPr>
                </w:rPrChange>
              </w:rPr>
              <w:t xml:space="preserve">CPF: </w:t>
            </w:r>
            <w:ins w:id="241" w:author="matheus.amorim@habitasec.com.br" w:date="2022-05-09T10:40:00Z">
              <w:r w:rsidR="00ED2074" w:rsidRPr="00ED2074">
                <w:rPr>
                  <w:rFonts w:asciiTheme="minorHAnsi" w:hAnsiTheme="minorHAnsi" w:cstheme="minorHAnsi"/>
                  <w:bCs/>
                  <w:sz w:val="22"/>
                  <w:szCs w:val="22"/>
                  <w:rPrChange w:id="242" w:author="matheus.amorim@habitasec.com.br" w:date="2022-05-09T10:40:00Z">
                    <w:rPr>
                      <w:rFonts w:asciiTheme="minorHAnsi" w:hAnsiTheme="minorHAnsi" w:cstheme="minorHAnsi"/>
                      <w:b/>
                      <w:sz w:val="22"/>
                      <w:szCs w:val="22"/>
                    </w:rPr>
                  </w:rPrChange>
                </w:rPr>
                <w:t>322.025.118-81</w:t>
              </w:r>
            </w:ins>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Change w:id="243" w:author="matheus.amorim@habitasec.com.br" w:date="2022-05-09T10:39:00Z">
          <w:tblPr>
            <w:tblW w:w="0" w:type="auto"/>
            <w:jc w:val="center"/>
            <w:tblLook w:val="04A0" w:firstRow="1" w:lastRow="0" w:firstColumn="1" w:lastColumn="0" w:noHBand="0" w:noVBand="1"/>
          </w:tblPr>
        </w:tblPrChange>
      </w:tblPr>
      <w:tblGrid>
        <w:gridCol w:w="4253"/>
        <w:gridCol w:w="3544"/>
        <w:tblGridChange w:id="244">
          <w:tblGrid>
            <w:gridCol w:w="3539"/>
            <w:gridCol w:w="3544"/>
          </w:tblGrid>
        </w:tblGridChange>
      </w:tblGrid>
      <w:tr w:rsidR="00D76D0D" w:rsidRPr="00652A47" w14:paraId="23622BF0" w14:textId="77777777" w:rsidTr="00ED2074">
        <w:trPr>
          <w:jc w:val="center"/>
          <w:trPrChange w:id="245" w:author="matheus.amorim@habitasec.com.br" w:date="2022-05-09T10:39:00Z">
            <w:trPr>
              <w:jc w:val="center"/>
            </w:trPr>
          </w:trPrChange>
        </w:trPr>
        <w:tc>
          <w:tcPr>
            <w:tcW w:w="4253" w:type="dxa"/>
            <w:shd w:val="clear" w:color="auto" w:fill="auto"/>
            <w:tcPrChange w:id="246" w:author="matheus.amorim@habitasec.com.br" w:date="2022-05-09T10:39:00Z">
              <w:tcPr>
                <w:tcW w:w="3539" w:type="dxa"/>
                <w:shd w:val="clear" w:color="auto" w:fill="auto"/>
              </w:tcPr>
            </w:tcPrChange>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Change w:id="247" w:author="matheus.amorim@habitasec.com.br" w:date="2022-05-09T10:39:00Z">
              <w:tcPr>
                <w:tcW w:w="3544" w:type="dxa"/>
                <w:shd w:val="clear" w:color="auto" w:fill="auto"/>
              </w:tcPr>
            </w:tcPrChange>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ED2074">
        <w:trPr>
          <w:jc w:val="center"/>
          <w:trPrChange w:id="248" w:author="matheus.amorim@habitasec.com.br" w:date="2022-05-09T10:39:00Z">
            <w:trPr>
              <w:jc w:val="center"/>
            </w:trPr>
          </w:trPrChange>
        </w:trPr>
        <w:tc>
          <w:tcPr>
            <w:tcW w:w="4253" w:type="dxa"/>
            <w:shd w:val="clear" w:color="auto" w:fill="auto"/>
            <w:tcPrChange w:id="249" w:author="matheus.amorim@habitasec.com.br" w:date="2022-05-09T10:39:00Z">
              <w:tcPr>
                <w:tcW w:w="3539" w:type="dxa"/>
                <w:shd w:val="clear" w:color="auto" w:fill="auto"/>
              </w:tcPr>
            </w:tcPrChange>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Change w:id="250" w:author="matheus.amorim@habitasec.com.br" w:date="2022-05-09T10:39:00Z">
              <w:tcPr>
                <w:tcW w:w="3544" w:type="dxa"/>
                <w:shd w:val="clear" w:color="auto" w:fill="auto"/>
              </w:tcPr>
            </w:tcPrChange>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65DEC31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ins w:id="251" w:author="Rinaldo Rabello" w:date="2022-05-06T17:41:00Z">
        <w:r w:rsidR="00FE6D58">
          <w:rPr>
            <w:rFonts w:asciiTheme="minorHAnsi" w:hAnsiTheme="minorHAnsi" w:cstheme="minorHAnsi"/>
            <w:bCs/>
            <w:iCs/>
            <w:sz w:val="22"/>
            <w:szCs w:val="22"/>
          </w:rPr>
          <w:t>9</w:t>
        </w:r>
      </w:ins>
      <w:del w:id="252"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3142D6EE" w:rsidR="0016103C" w:rsidRPr="00D03CC7" w:rsidDel="00ED2074" w:rsidRDefault="00D31C7F" w:rsidP="00ED2074">
      <w:pPr>
        <w:pStyle w:val="Corpodetexto"/>
        <w:spacing w:line="276" w:lineRule="auto"/>
        <w:rPr>
          <w:del w:id="253" w:author="matheus.amorim@habitasec.com.br" w:date="2022-05-09T10:38:00Z"/>
          <w:rFonts w:asciiTheme="minorHAnsi" w:hAnsiTheme="minorHAnsi" w:cstheme="minorHAnsi"/>
          <w:b/>
          <w:bCs/>
          <w:sz w:val="22"/>
          <w:szCs w:val="22"/>
        </w:rPr>
      </w:pPr>
      <w:r w:rsidRPr="00D31C7F">
        <w:rPr>
          <w:rFonts w:asciiTheme="minorHAnsi" w:hAnsiTheme="minorHAnsi" w:cstheme="minorHAnsi"/>
          <w:b/>
          <w:bCs/>
          <w:sz w:val="22"/>
          <w:szCs w:val="22"/>
          <w:highlight w:val="yellow"/>
        </w:rPr>
        <w:t>[</w:t>
      </w:r>
      <w:del w:id="254" w:author="matheus.amorim@habitasec.com.br" w:date="2022-05-09T10:38:00Z">
        <w:r w:rsidRPr="00D31C7F" w:rsidDel="00ED2074">
          <w:rPr>
            <w:rFonts w:asciiTheme="minorHAnsi" w:hAnsiTheme="minorHAnsi" w:cstheme="minorHAnsi"/>
            <w:b/>
            <w:bCs/>
            <w:sz w:val="22"/>
            <w:szCs w:val="22"/>
            <w:highlight w:val="yellow"/>
          </w:rPr>
          <w:delText>Confirmar posição B3 na data mais próxima da assinatura da Ata]</w:delText>
        </w:r>
      </w:del>
    </w:p>
    <w:tbl>
      <w:tblPr>
        <w:tblStyle w:val="Tabelacomgrade"/>
        <w:tblW w:w="0" w:type="auto"/>
        <w:tblLook w:val="04A0" w:firstRow="1" w:lastRow="0" w:firstColumn="1" w:lastColumn="0" w:noHBand="0" w:noVBand="1"/>
      </w:tblPr>
      <w:tblGrid>
        <w:gridCol w:w="2830"/>
        <w:gridCol w:w="1825"/>
        <w:gridCol w:w="177"/>
        <w:gridCol w:w="1873"/>
        <w:gridCol w:w="778"/>
        <w:gridCol w:w="1345"/>
      </w:tblGrid>
      <w:tr w:rsidR="00645EE8" w:rsidRPr="00D30063" w:rsidDel="00ED2074" w14:paraId="6620919D" w14:textId="21DEA7CB" w:rsidTr="00ED2074">
        <w:trPr>
          <w:trHeight w:val="288"/>
          <w:del w:id="255" w:author="matheus.amorim@habitasec.com.br" w:date="2022-05-09T10:38:00Z"/>
        </w:trPr>
        <w:tc>
          <w:tcPr>
            <w:tcW w:w="4832" w:type="dxa"/>
            <w:gridSpan w:val="3"/>
            <w:shd w:val="clear" w:color="auto" w:fill="D9D9D9" w:themeFill="background1" w:themeFillShade="D9"/>
            <w:noWrap/>
            <w:hideMark/>
          </w:tcPr>
          <w:p w14:paraId="12F1827F" w14:textId="5CFC6A56" w:rsidR="00D30063" w:rsidRPr="00D30063" w:rsidDel="00ED2074" w:rsidRDefault="00D30063" w:rsidP="00ED2074">
            <w:pPr>
              <w:pStyle w:val="Corpodetexto"/>
              <w:spacing w:line="276" w:lineRule="auto"/>
              <w:rPr>
                <w:del w:id="256" w:author="matheus.amorim@habitasec.com.br" w:date="2022-05-09T10:38:00Z"/>
                <w:rFonts w:asciiTheme="minorHAnsi" w:hAnsiTheme="minorHAnsi" w:cstheme="minorHAnsi"/>
                <w:b/>
                <w:bCs/>
                <w:iCs/>
                <w:sz w:val="22"/>
                <w:szCs w:val="22"/>
              </w:rPr>
              <w:pPrChange w:id="257" w:author="matheus.amorim@habitasec.com.br" w:date="2022-05-09T10:38:00Z">
                <w:pPr>
                  <w:pStyle w:val="Corpodetexto"/>
                  <w:spacing w:line="276" w:lineRule="auto"/>
                  <w:jc w:val="both"/>
                </w:pPr>
              </w:pPrChange>
            </w:pPr>
            <w:del w:id="258" w:author="matheus.amorim@habitasec.com.br" w:date="2022-05-09T10:38:00Z">
              <w:r w:rsidRPr="00D30063" w:rsidDel="00ED2074">
                <w:rPr>
                  <w:rFonts w:asciiTheme="minorHAnsi" w:hAnsiTheme="minorHAnsi" w:cstheme="minorHAnsi"/>
                  <w:b/>
                  <w:bCs/>
                  <w:iCs/>
                  <w:sz w:val="22"/>
                  <w:szCs w:val="22"/>
                </w:rPr>
                <w:delText>Nome/Razão Social do Investidor</w:delText>
              </w:r>
            </w:del>
          </w:p>
        </w:tc>
        <w:tc>
          <w:tcPr>
            <w:tcW w:w="2651" w:type="dxa"/>
            <w:gridSpan w:val="2"/>
            <w:shd w:val="clear" w:color="auto" w:fill="D9D9D9" w:themeFill="background1" w:themeFillShade="D9"/>
            <w:noWrap/>
            <w:hideMark/>
          </w:tcPr>
          <w:p w14:paraId="5627FB75" w14:textId="38F14E67" w:rsidR="00D30063" w:rsidRPr="00D30063" w:rsidDel="00ED2074" w:rsidRDefault="00D30063" w:rsidP="00ED2074">
            <w:pPr>
              <w:pStyle w:val="Corpodetexto"/>
              <w:spacing w:line="276" w:lineRule="auto"/>
              <w:rPr>
                <w:del w:id="259" w:author="matheus.amorim@habitasec.com.br" w:date="2022-05-09T10:38:00Z"/>
                <w:rFonts w:asciiTheme="minorHAnsi" w:hAnsiTheme="minorHAnsi" w:cstheme="minorHAnsi"/>
                <w:b/>
                <w:bCs/>
                <w:iCs/>
                <w:sz w:val="22"/>
                <w:szCs w:val="22"/>
              </w:rPr>
              <w:pPrChange w:id="260" w:author="matheus.amorim@habitasec.com.br" w:date="2022-05-09T10:38:00Z">
                <w:pPr>
                  <w:pStyle w:val="Corpodetexto"/>
                  <w:spacing w:line="276" w:lineRule="auto"/>
                  <w:jc w:val="both"/>
                </w:pPr>
              </w:pPrChange>
            </w:pPr>
            <w:del w:id="261" w:author="matheus.amorim@habitasec.com.br" w:date="2022-05-09T10:38:00Z">
              <w:r w:rsidRPr="00D30063" w:rsidDel="00ED2074">
                <w:rPr>
                  <w:rFonts w:asciiTheme="minorHAnsi" w:hAnsiTheme="minorHAnsi" w:cstheme="minorHAnsi"/>
                  <w:b/>
                  <w:bCs/>
                  <w:iCs/>
                  <w:sz w:val="22"/>
                  <w:szCs w:val="22"/>
                </w:rPr>
                <w:delText>CPF/CNPJ do Investidor</w:delText>
              </w:r>
            </w:del>
          </w:p>
        </w:tc>
        <w:tc>
          <w:tcPr>
            <w:tcW w:w="1345" w:type="dxa"/>
            <w:shd w:val="clear" w:color="auto" w:fill="D9D9D9" w:themeFill="background1" w:themeFillShade="D9"/>
            <w:noWrap/>
            <w:hideMark/>
          </w:tcPr>
          <w:p w14:paraId="56E68F9E" w14:textId="35DAB1AA" w:rsidR="00D30063" w:rsidRPr="00D30063" w:rsidDel="00ED2074" w:rsidRDefault="00D30063" w:rsidP="00ED2074">
            <w:pPr>
              <w:pStyle w:val="Corpodetexto"/>
              <w:spacing w:line="276" w:lineRule="auto"/>
              <w:rPr>
                <w:del w:id="262" w:author="matheus.amorim@habitasec.com.br" w:date="2022-05-09T10:38:00Z"/>
                <w:rFonts w:asciiTheme="minorHAnsi" w:hAnsiTheme="minorHAnsi" w:cstheme="minorHAnsi"/>
                <w:b/>
                <w:bCs/>
                <w:iCs/>
                <w:sz w:val="22"/>
                <w:szCs w:val="22"/>
              </w:rPr>
              <w:pPrChange w:id="263" w:author="matheus.amorim@habitasec.com.br" w:date="2022-05-09T10:38:00Z">
                <w:pPr>
                  <w:pStyle w:val="Corpodetexto"/>
                  <w:spacing w:line="276" w:lineRule="auto"/>
                  <w:jc w:val="both"/>
                </w:pPr>
              </w:pPrChange>
            </w:pPr>
            <w:del w:id="264" w:author="matheus.amorim@habitasec.com.br" w:date="2022-05-09T10:38:00Z">
              <w:r w:rsidRPr="00D30063" w:rsidDel="00ED2074">
                <w:rPr>
                  <w:rFonts w:asciiTheme="minorHAnsi" w:hAnsiTheme="minorHAnsi" w:cstheme="minorHAnsi"/>
                  <w:b/>
                  <w:bCs/>
                  <w:iCs/>
                  <w:sz w:val="22"/>
                  <w:szCs w:val="22"/>
                </w:rPr>
                <w:delText>Quantidade Disponível</w:delText>
              </w:r>
            </w:del>
          </w:p>
        </w:tc>
      </w:tr>
      <w:tr w:rsidR="00D30063" w:rsidRPr="00D30063" w:rsidDel="00ED2074" w14:paraId="442D20A0" w14:textId="0DA69DFB" w:rsidTr="00ED2074">
        <w:trPr>
          <w:trHeight w:val="288"/>
          <w:del w:id="265" w:author="matheus.amorim@habitasec.com.br" w:date="2022-05-09T10:38:00Z"/>
        </w:trPr>
        <w:tc>
          <w:tcPr>
            <w:tcW w:w="4832" w:type="dxa"/>
            <w:gridSpan w:val="3"/>
            <w:noWrap/>
            <w:hideMark/>
          </w:tcPr>
          <w:p w14:paraId="0A7F1F7C" w14:textId="75D7D2D6" w:rsidR="00D30063" w:rsidRPr="00D30063" w:rsidDel="00ED2074" w:rsidRDefault="00D30063" w:rsidP="00ED2074">
            <w:pPr>
              <w:pStyle w:val="Corpodetexto"/>
              <w:spacing w:line="276" w:lineRule="auto"/>
              <w:rPr>
                <w:del w:id="266" w:author="matheus.amorim@habitasec.com.br" w:date="2022-05-09T10:38:00Z"/>
                <w:rFonts w:asciiTheme="minorHAnsi" w:hAnsiTheme="minorHAnsi" w:cstheme="minorHAnsi"/>
                <w:iCs/>
                <w:sz w:val="22"/>
                <w:szCs w:val="22"/>
              </w:rPr>
              <w:pPrChange w:id="267" w:author="matheus.amorim@habitasec.com.br" w:date="2022-05-09T10:38:00Z">
                <w:pPr>
                  <w:pStyle w:val="Corpodetexto"/>
                  <w:spacing w:line="276" w:lineRule="auto"/>
                  <w:jc w:val="both"/>
                </w:pPr>
              </w:pPrChange>
            </w:pPr>
          </w:p>
        </w:tc>
        <w:tc>
          <w:tcPr>
            <w:tcW w:w="2651" w:type="dxa"/>
            <w:gridSpan w:val="2"/>
            <w:noWrap/>
            <w:hideMark/>
          </w:tcPr>
          <w:p w14:paraId="49E79DA8" w14:textId="73C04F81" w:rsidR="00D30063" w:rsidRPr="00D30063" w:rsidDel="00ED2074" w:rsidRDefault="00D30063" w:rsidP="00ED2074">
            <w:pPr>
              <w:pStyle w:val="Corpodetexto"/>
              <w:spacing w:line="276" w:lineRule="auto"/>
              <w:rPr>
                <w:del w:id="268" w:author="matheus.amorim@habitasec.com.br" w:date="2022-05-09T10:38:00Z"/>
                <w:rFonts w:asciiTheme="minorHAnsi" w:hAnsiTheme="minorHAnsi" w:cstheme="minorHAnsi"/>
                <w:iCs/>
                <w:sz w:val="22"/>
                <w:szCs w:val="22"/>
              </w:rPr>
              <w:pPrChange w:id="269" w:author="matheus.amorim@habitasec.com.br" w:date="2022-05-09T10:38:00Z">
                <w:pPr>
                  <w:pStyle w:val="Corpodetexto"/>
                  <w:spacing w:line="276" w:lineRule="auto"/>
                  <w:jc w:val="both"/>
                </w:pPr>
              </w:pPrChange>
            </w:pPr>
          </w:p>
        </w:tc>
        <w:tc>
          <w:tcPr>
            <w:tcW w:w="1345" w:type="dxa"/>
            <w:noWrap/>
            <w:hideMark/>
          </w:tcPr>
          <w:p w14:paraId="5598060E" w14:textId="33B6FA21" w:rsidR="00D30063" w:rsidRPr="00D30063" w:rsidDel="00ED2074" w:rsidRDefault="00D30063" w:rsidP="00ED2074">
            <w:pPr>
              <w:pStyle w:val="Corpodetexto"/>
              <w:spacing w:line="276" w:lineRule="auto"/>
              <w:rPr>
                <w:del w:id="270" w:author="matheus.amorim@habitasec.com.br" w:date="2022-05-09T10:38:00Z"/>
                <w:rFonts w:asciiTheme="minorHAnsi" w:hAnsiTheme="minorHAnsi" w:cstheme="minorHAnsi"/>
                <w:iCs/>
                <w:sz w:val="22"/>
                <w:szCs w:val="22"/>
              </w:rPr>
              <w:pPrChange w:id="271" w:author="matheus.amorim@habitasec.com.br" w:date="2022-05-09T10:38:00Z">
                <w:pPr>
                  <w:pStyle w:val="Corpodetexto"/>
                  <w:spacing w:line="276" w:lineRule="auto"/>
                  <w:jc w:val="both"/>
                </w:pPr>
              </w:pPrChange>
            </w:pPr>
          </w:p>
        </w:tc>
      </w:tr>
      <w:tr w:rsidR="00D30063" w:rsidRPr="00D30063" w:rsidDel="00ED2074" w14:paraId="658409C2" w14:textId="3FA7F836" w:rsidTr="00ED2074">
        <w:trPr>
          <w:trHeight w:val="288"/>
          <w:del w:id="272" w:author="matheus.amorim@habitasec.com.br" w:date="2022-05-09T10:38:00Z"/>
        </w:trPr>
        <w:tc>
          <w:tcPr>
            <w:tcW w:w="8828" w:type="dxa"/>
            <w:gridSpan w:val="6"/>
            <w:noWrap/>
          </w:tcPr>
          <w:p w14:paraId="60AACF28" w14:textId="4C075F6E" w:rsidR="00984258" w:rsidDel="00ED2074" w:rsidRDefault="00984258" w:rsidP="00ED2074">
            <w:pPr>
              <w:pStyle w:val="Corpodetexto"/>
              <w:spacing w:line="276" w:lineRule="auto"/>
              <w:rPr>
                <w:del w:id="273" w:author="matheus.amorim@habitasec.com.br" w:date="2022-05-09T10:38:00Z"/>
                <w:rFonts w:asciiTheme="minorHAnsi" w:hAnsiTheme="minorHAnsi" w:cstheme="minorHAnsi"/>
                <w:iCs/>
                <w:sz w:val="22"/>
                <w:szCs w:val="22"/>
              </w:rPr>
              <w:pPrChange w:id="274" w:author="matheus.amorim@habitasec.com.br" w:date="2022-05-09T10:38:00Z">
                <w:pPr>
                  <w:pStyle w:val="Corpodetexto"/>
                  <w:spacing w:line="276" w:lineRule="auto"/>
                  <w:jc w:val="both"/>
                </w:pPr>
              </w:pPrChange>
            </w:pPr>
          </w:p>
          <w:p w14:paraId="09DE9F08" w14:textId="51E4D01C" w:rsidR="00E61301" w:rsidRPr="00984258" w:rsidDel="00ED2074" w:rsidRDefault="00E61301" w:rsidP="00ED2074">
            <w:pPr>
              <w:pStyle w:val="Corpodetexto"/>
              <w:spacing w:line="276" w:lineRule="auto"/>
              <w:rPr>
                <w:del w:id="275" w:author="matheus.amorim@habitasec.com.br" w:date="2022-05-09T10:38:00Z"/>
                <w:rFonts w:asciiTheme="minorHAnsi" w:hAnsiTheme="minorHAnsi" w:cstheme="minorHAnsi"/>
                <w:iCs/>
                <w:sz w:val="22"/>
                <w:szCs w:val="22"/>
              </w:rPr>
              <w:pPrChange w:id="276" w:author="matheus.amorim@habitasec.com.br" w:date="2022-05-09T10:38:00Z">
                <w:pPr>
                  <w:pStyle w:val="Corpodetexto"/>
                  <w:spacing w:line="276" w:lineRule="auto"/>
                  <w:jc w:val="both"/>
                </w:pPr>
              </w:pPrChange>
            </w:pPr>
          </w:p>
          <w:p w14:paraId="33067E3D" w14:textId="52109125" w:rsidR="00984258" w:rsidRPr="00984258" w:rsidDel="00ED2074" w:rsidRDefault="00984258" w:rsidP="00ED2074">
            <w:pPr>
              <w:pStyle w:val="Corpodetexto"/>
              <w:spacing w:line="276" w:lineRule="auto"/>
              <w:rPr>
                <w:del w:id="277" w:author="matheus.amorim@habitasec.com.br" w:date="2022-05-09T10:38:00Z"/>
                <w:rFonts w:asciiTheme="minorHAnsi" w:hAnsiTheme="minorHAnsi" w:cstheme="minorHAnsi"/>
                <w:iCs/>
                <w:sz w:val="22"/>
                <w:szCs w:val="22"/>
              </w:rPr>
              <w:pPrChange w:id="278" w:author="matheus.amorim@habitasec.com.br" w:date="2022-05-09T10:38:00Z">
                <w:pPr>
                  <w:pStyle w:val="Corpodetexto"/>
                  <w:spacing w:line="276" w:lineRule="auto"/>
                  <w:jc w:val="both"/>
                </w:pPr>
              </w:pPrChange>
            </w:pPr>
          </w:p>
          <w:p w14:paraId="12D46610" w14:textId="609D2383" w:rsidR="00984258" w:rsidRPr="00984258" w:rsidDel="00ED2074" w:rsidRDefault="00984258" w:rsidP="00ED2074">
            <w:pPr>
              <w:pStyle w:val="Corpodetexto"/>
              <w:spacing w:line="276" w:lineRule="auto"/>
              <w:rPr>
                <w:del w:id="279" w:author="matheus.amorim@habitasec.com.br" w:date="2022-05-09T10:38:00Z"/>
                <w:rFonts w:asciiTheme="minorHAnsi" w:hAnsiTheme="minorHAnsi" w:cstheme="minorHAnsi"/>
                <w:iCs/>
                <w:sz w:val="22"/>
                <w:szCs w:val="22"/>
              </w:rPr>
              <w:pPrChange w:id="280" w:author="matheus.amorim@habitasec.com.br" w:date="2022-05-09T10:38:00Z">
                <w:pPr>
                  <w:pStyle w:val="Corpodetexto"/>
                  <w:pBdr>
                    <w:bottom w:val="single" w:sz="12" w:space="1" w:color="auto"/>
                  </w:pBdr>
                  <w:spacing w:line="276" w:lineRule="auto"/>
                  <w:jc w:val="both"/>
                </w:pPr>
              </w:pPrChange>
            </w:pPr>
          </w:p>
          <w:p w14:paraId="0E88AAC5" w14:textId="576EE5A4" w:rsidR="004108BD" w:rsidRPr="00984258" w:rsidDel="00ED2074" w:rsidRDefault="00D31C7F" w:rsidP="00ED2074">
            <w:pPr>
              <w:pStyle w:val="Corpodetexto"/>
              <w:spacing w:line="276" w:lineRule="auto"/>
              <w:rPr>
                <w:del w:id="281" w:author="matheus.amorim@habitasec.com.br" w:date="2022-05-09T10:38:00Z"/>
                <w:rFonts w:asciiTheme="minorHAnsi" w:hAnsiTheme="minorHAnsi" w:cstheme="minorHAnsi"/>
                <w:iCs/>
                <w:sz w:val="22"/>
                <w:szCs w:val="22"/>
              </w:rPr>
            </w:pPr>
            <w:del w:id="282" w:author="matheus.amorim@habitasec.com.br" w:date="2022-05-09T10:38:00Z">
              <w:r w:rsidRPr="00D31C7F" w:rsidDel="00ED2074">
                <w:rPr>
                  <w:rFonts w:asciiTheme="minorHAnsi" w:hAnsiTheme="minorHAnsi" w:cstheme="minorHAnsi"/>
                  <w:iCs/>
                  <w:sz w:val="22"/>
                  <w:szCs w:val="22"/>
                  <w:highlight w:val="yellow"/>
                </w:rPr>
                <w:delText>[=]</w:delText>
              </w:r>
              <w:r w:rsidR="004108BD" w:rsidRPr="00984258" w:rsidDel="00ED2074">
                <w:rPr>
                  <w:rFonts w:asciiTheme="minorHAnsi" w:hAnsiTheme="minorHAnsi" w:cstheme="minorHAnsi"/>
                  <w:iCs/>
                  <w:sz w:val="22"/>
                  <w:szCs w:val="22"/>
                </w:rPr>
                <w:delText xml:space="preserve"> ("o próprio")</w:delText>
              </w:r>
            </w:del>
          </w:p>
          <w:p w14:paraId="2C0BFD5E" w14:textId="2E10F4CE" w:rsidR="004108BD" w:rsidRPr="00984258" w:rsidDel="00ED2074" w:rsidRDefault="004108BD" w:rsidP="00ED2074">
            <w:pPr>
              <w:pStyle w:val="Corpodetexto"/>
              <w:spacing w:line="276" w:lineRule="auto"/>
              <w:rPr>
                <w:del w:id="283" w:author="matheus.amorim@habitasec.com.br" w:date="2022-05-09T10:38:00Z"/>
                <w:rFonts w:asciiTheme="minorHAnsi" w:hAnsiTheme="minorHAnsi" w:cstheme="minorHAnsi"/>
                <w:iCs/>
                <w:sz w:val="22"/>
                <w:szCs w:val="22"/>
              </w:rPr>
            </w:pPr>
            <w:del w:id="284" w:author="matheus.amorim@habitasec.com.br" w:date="2022-05-09T10:38:00Z">
              <w:r w:rsidRPr="00984258" w:rsidDel="00ED2074">
                <w:rPr>
                  <w:rFonts w:asciiTheme="minorHAnsi" w:hAnsiTheme="minorHAnsi" w:cstheme="minorHAnsi"/>
                  <w:iCs/>
                  <w:sz w:val="22"/>
                  <w:szCs w:val="22"/>
                </w:rPr>
                <w:delText xml:space="preserve">CPF nº </w:delText>
              </w:r>
              <w:r w:rsidR="00D31C7F" w:rsidRPr="00D31C7F" w:rsidDel="00ED2074">
                <w:rPr>
                  <w:rFonts w:asciiTheme="minorHAnsi" w:hAnsiTheme="minorHAnsi" w:cstheme="minorHAnsi"/>
                  <w:iCs/>
                  <w:sz w:val="22"/>
                  <w:szCs w:val="22"/>
                  <w:highlight w:val="yellow"/>
                </w:rPr>
                <w:delText>[=]</w:delText>
              </w:r>
            </w:del>
          </w:p>
          <w:p w14:paraId="6A670A49" w14:textId="1972AD62" w:rsidR="00984258" w:rsidRPr="00984258" w:rsidDel="00ED2074" w:rsidRDefault="004108BD" w:rsidP="00ED2074">
            <w:pPr>
              <w:pStyle w:val="Corpodetexto"/>
              <w:spacing w:line="276" w:lineRule="auto"/>
              <w:rPr>
                <w:del w:id="285" w:author="matheus.amorim@habitasec.com.br" w:date="2022-05-09T10:38:00Z"/>
                <w:rFonts w:asciiTheme="minorHAnsi" w:hAnsiTheme="minorHAnsi" w:cstheme="minorHAnsi"/>
                <w:iCs/>
                <w:sz w:val="22"/>
                <w:szCs w:val="22"/>
              </w:rPr>
            </w:pPr>
            <w:del w:id="286" w:author="matheus.amorim@habitasec.com.br" w:date="2022-05-09T10:38:00Z">
              <w:r w:rsidRPr="00984258" w:rsidDel="00ED2074">
                <w:rPr>
                  <w:rFonts w:asciiTheme="minorHAnsi" w:hAnsiTheme="minorHAnsi" w:cstheme="minorHAnsi"/>
                  <w:iCs/>
                  <w:sz w:val="22"/>
                  <w:szCs w:val="22"/>
                </w:rPr>
                <w:delText xml:space="preserve">e-mail: </w:delText>
              </w:r>
              <w:r w:rsidR="00483E59" w:rsidDel="00ED2074">
                <w:fldChar w:fldCharType="begin"/>
              </w:r>
              <w:r w:rsidR="00483E59" w:rsidDel="00ED2074">
                <w:delInstrText xml:space="preserve"> HYPERLINK "mailto:edson.fonseca@grupombl.com.br" </w:delInstrText>
              </w:r>
              <w:r w:rsidR="00483E59" w:rsidDel="00ED2074">
                <w:fldChar w:fldCharType="separate"/>
              </w:r>
              <w:r w:rsidR="00D31C7F" w:rsidRPr="00D31C7F" w:rsidDel="00ED2074">
                <w:rPr>
                  <w:rFonts w:asciiTheme="minorHAnsi" w:hAnsiTheme="minorHAnsi" w:cstheme="minorHAnsi"/>
                  <w:iCs/>
                  <w:sz w:val="22"/>
                  <w:szCs w:val="22"/>
                  <w:highlight w:val="yellow"/>
                </w:rPr>
                <w:delText>[=]</w:delText>
              </w:r>
              <w:r w:rsidR="00483E59" w:rsidDel="00ED2074">
                <w:rPr>
                  <w:rFonts w:asciiTheme="minorHAnsi" w:hAnsiTheme="minorHAnsi" w:cstheme="minorHAnsi"/>
                  <w:iCs/>
                  <w:sz w:val="22"/>
                  <w:szCs w:val="22"/>
                  <w:highlight w:val="yellow"/>
                </w:rPr>
                <w:fldChar w:fldCharType="end"/>
              </w:r>
            </w:del>
          </w:p>
          <w:p w14:paraId="4DC04E2E" w14:textId="5F72515B" w:rsidR="00984258" w:rsidRPr="00D30063" w:rsidDel="00ED2074" w:rsidRDefault="00984258" w:rsidP="00ED2074">
            <w:pPr>
              <w:pStyle w:val="Corpodetexto"/>
              <w:spacing w:line="276" w:lineRule="auto"/>
              <w:rPr>
                <w:del w:id="287" w:author="matheus.amorim@habitasec.com.br" w:date="2022-05-09T10:38:00Z"/>
                <w:rFonts w:asciiTheme="minorHAnsi" w:hAnsiTheme="minorHAnsi" w:cstheme="minorHAnsi"/>
                <w:iCs/>
                <w:sz w:val="22"/>
                <w:szCs w:val="22"/>
              </w:rPr>
              <w:pPrChange w:id="288" w:author="matheus.amorim@habitasec.com.br" w:date="2022-05-09T10:38:00Z">
                <w:pPr>
                  <w:pStyle w:val="Corpodetexto"/>
                  <w:spacing w:line="276" w:lineRule="auto"/>
                  <w:jc w:val="both"/>
                </w:pPr>
              </w:pPrChange>
            </w:pPr>
          </w:p>
        </w:tc>
      </w:tr>
      <w:tr w:rsidR="00ED2074" w:rsidRPr="00B15CF2" w14:paraId="5BE58F33" w14:textId="77777777" w:rsidTr="00066978">
        <w:trPr>
          <w:ins w:id="289" w:author="matheus.amorim@habitasec.com.br" w:date="2022-05-09T10:39:00Z"/>
        </w:trPr>
        <w:tc>
          <w:tcPr>
            <w:tcW w:w="2830" w:type="dxa"/>
            <w:shd w:val="clear" w:color="auto" w:fill="BDD6EE" w:themeFill="accent5" w:themeFillTint="66"/>
          </w:tcPr>
          <w:p w14:paraId="5CE765AF" w14:textId="77777777" w:rsidR="00ED2074" w:rsidRPr="00B15CF2" w:rsidRDefault="00ED2074" w:rsidP="00066978">
            <w:pPr>
              <w:pStyle w:val="Corpodetexto"/>
              <w:jc w:val="left"/>
              <w:rPr>
                <w:ins w:id="290" w:author="matheus.amorim@habitasec.com.br" w:date="2022-05-09T10:39:00Z"/>
                <w:rFonts w:ascii="Calibri" w:hAnsi="Calibri"/>
                <w:b/>
                <w:color w:val="000000"/>
                <w:sz w:val="22"/>
              </w:rPr>
            </w:pPr>
            <w:ins w:id="291" w:author="matheus.amorim@habitasec.com.br" w:date="2022-05-09T10:39:00Z">
              <w:r w:rsidRPr="00B15CF2">
                <w:rPr>
                  <w:rFonts w:ascii="Calibri" w:hAnsi="Calibri"/>
                  <w:b/>
                  <w:color w:val="000000"/>
                  <w:sz w:val="22"/>
                </w:rPr>
                <w:t>Nome/Razão Social do Investidor</w:t>
              </w:r>
            </w:ins>
          </w:p>
        </w:tc>
        <w:tc>
          <w:tcPr>
            <w:tcW w:w="1825" w:type="dxa"/>
            <w:shd w:val="clear" w:color="auto" w:fill="BDD6EE" w:themeFill="accent5" w:themeFillTint="66"/>
          </w:tcPr>
          <w:p w14:paraId="3434E109" w14:textId="77777777" w:rsidR="00ED2074" w:rsidRPr="00B15CF2" w:rsidRDefault="00ED2074" w:rsidP="00066978">
            <w:pPr>
              <w:pStyle w:val="Corpodetexto"/>
              <w:jc w:val="left"/>
              <w:rPr>
                <w:ins w:id="292" w:author="matheus.amorim@habitasec.com.br" w:date="2022-05-09T10:39:00Z"/>
                <w:rFonts w:ascii="Calibri" w:hAnsi="Calibri"/>
                <w:b/>
                <w:color w:val="000000"/>
                <w:sz w:val="22"/>
              </w:rPr>
            </w:pPr>
            <w:ins w:id="293" w:author="matheus.amorim@habitasec.com.br" w:date="2022-05-09T10:39:00Z">
              <w:r w:rsidRPr="00B15CF2">
                <w:rPr>
                  <w:rFonts w:ascii="Calibri" w:hAnsi="Calibri"/>
                  <w:b/>
                  <w:color w:val="000000"/>
                  <w:sz w:val="22"/>
                </w:rPr>
                <w:t xml:space="preserve">CNPJ </w:t>
              </w:r>
              <w:r w:rsidRPr="000F2A7C">
                <w:rPr>
                  <w:rFonts w:ascii="Calibri" w:hAnsi="Calibri" w:cs="Calibri"/>
                  <w:b/>
                  <w:bCs/>
                  <w:color w:val="000000"/>
                  <w:sz w:val="22"/>
                  <w:szCs w:val="22"/>
                </w:rPr>
                <w:t>nº</w:t>
              </w:r>
            </w:ins>
          </w:p>
        </w:tc>
        <w:tc>
          <w:tcPr>
            <w:tcW w:w="2050" w:type="dxa"/>
            <w:gridSpan w:val="2"/>
            <w:shd w:val="clear" w:color="auto" w:fill="BDD6EE" w:themeFill="accent5" w:themeFillTint="66"/>
          </w:tcPr>
          <w:p w14:paraId="6BA9F6C6" w14:textId="77777777" w:rsidR="00ED2074" w:rsidRPr="000F2A7C" w:rsidRDefault="00ED2074" w:rsidP="00066978">
            <w:pPr>
              <w:pStyle w:val="Corpodetexto"/>
              <w:jc w:val="left"/>
              <w:rPr>
                <w:ins w:id="294" w:author="matheus.amorim@habitasec.com.br" w:date="2022-05-09T10:39:00Z"/>
                <w:rFonts w:ascii="Calibri" w:hAnsi="Calibri" w:cs="Calibri"/>
                <w:b/>
                <w:bCs/>
                <w:color w:val="000000"/>
                <w:sz w:val="22"/>
                <w:szCs w:val="22"/>
              </w:rPr>
            </w:pPr>
            <w:ins w:id="295" w:author="matheus.amorim@habitasec.com.br" w:date="2022-05-09T10:39:00Z">
              <w:r w:rsidRPr="000F2A7C">
                <w:rPr>
                  <w:rFonts w:ascii="Calibri" w:hAnsi="Calibri" w:cs="Calibri"/>
                  <w:b/>
                  <w:bCs/>
                  <w:color w:val="000000"/>
                  <w:sz w:val="22"/>
                  <w:szCs w:val="22"/>
                </w:rPr>
                <w:t xml:space="preserve">Série </w:t>
              </w:r>
            </w:ins>
          </w:p>
        </w:tc>
        <w:tc>
          <w:tcPr>
            <w:tcW w:w="2123" w:type="dxa"/>
            <w:gridSpan w:val="2"/>
            <w:shd w:val="clear" w:color="auto" w:fill="BDD6EE" w:themeFill="accent5" w:themeFillTint="66"/>
          </w:tcPr>
          <w:p w14:paraId="726D0855" w14:textId="77777777" w:rsidR="00ED2074" w:rsidRPr="00B15CF2" w:rsidRDefault="00ED2074" w:rsidP="00066978">
            <w:pPr>
              <w:pStyle w:val="Corpodetexto"/>
              <w:jc w:val="left"/>
              <w:rPr>
                <w:ins w:id="296" w:author="matheus.amorim@habitasec.com.br" w:date="2022-05-09T10:39:00Z"/>
                <w:rFonts w:ascii="Calibri" w:hAnsi="Calibri"/>
                <w:b/>
                <w:color w:val="000000"/>
                <w:sz w:val="22"/>
              </w:rPr>
            </w:pPr>
            <w:ins w:id="297" w:author="matheus.amorim@habitasec.com.br" w:date="2022-05-09T10:39:00Z">
              <w:r w:rsidRPr="00B15CF2">
                <w:rPr>
                  <w:rFonts w:ascii="Calibri" w:hAnsi="Calibri"/>
                  <w:b/>
                  <w:color w:val="000000"/>
                  <w:sz w:val="22"/>
                </w:rPr>
                <w:t>Quantidade</w:t>
              </w:r>
            </w:ins>
          </w:p>
        </w:tc>
      </w:tr>
      <w:tr w:rsidR="00ED2074" w14:paraId="1173BC23" w14:textId="77777777" w:rsidTr="00066978">
        <w:trPr>
          <w:ins w:id="298" w:author="matheus.amorim@habitasec.com.br" w:date="2022-05-09T10:39:00Z"/>
        </w:trPr>
        <w:tc>
          <w:tcPr>
            <w:tcW w:w="2830" w:type="dxa"/>
          </w:tcPr>
          <w:p w14:paraId="10B38E24" w14:textId="77777777" w:rsidR="00ED2074" w:rsidRPr="00B15CF2" w:rsidRDefault="00ED2074" w:rsidP="00066978">
            <w:pPr>
              <w:pStyle w:val="Corpodetexto"/>
              <w:jc w:val="left"/>
              <w:rPr>
                <w:ins w:id="299" w:author="matheus.amorim@habitasec.com.br" w:date="2022-05-09T10:39:00Z"/>
                <w:rFonts w:asciiTheme="minorHAnsi" w:hAnsiTheme="minorHAnsi"/>
                <w:b/>
              </w:rPr>
            </w:pPr>
            <w:ins w:id="300" w:author="matheus.amorim@habitasec.com.br" w:date="2022-05-09T10:39:00Z">
              <w:r w:rsidRPr="000B64C1">
                <w:rPr>
                  <w:rFonts w:asciiTheme="minorHAnsi" w:hAnsiTheme="minorHAnsi" w:cstheme="minorHAnsi"/>
                  <w:b/>
                </w:rPr>
                <w:t>EDSON FONSECA E SILVA</w:t>
              </w:r>
            </w:ins>
          </w:p>
        </w:tc>
        <w:tc>
          <w:tcPr>
            <w:tcW w:w="1825" w:type="dxa"/>
          </w:tcPr>
          <w:p w14:paraId="5360C329" w14:textId="77777777" w:rsidR="00ED2074" w:rsidRPr="00B15CF2" w:rsidRDefault="00ED2074" w:rsidP="00066978">
            <w:pPr>
              <w:pStyle w:val="Corpodetexto"/>
              <w:jc w:val="left"/>
              <w:rPr>
                <w:ins w:id="301" w:author="matheus.amorim@habitasec.com.br" w:date="2022-05-09T10:39:00Z"/>
                <w:rFonts w:asciiTheme="minorHAnsi" w:hAnsiTheme="minorHAnsi"/>
                <w:b/>
              </w:rPr>
            </w:pPr>
            <w:ins w:id="302" w:author="matheus.amorim@habitasec.com.br" w:date="2022-05-09T10:39:00Z">
              <w:r w:rsidRPr="000B64C1">
                <w:rPr>
                  <w:rFonts w:asciiTheme="minorHAnsi" w:hAnsiTheme="minorHAnsi" w:cstheme="minorHAnsi"/>
                  <w:b/>
                </w:rPr>
                <w:t>140.331.516-72</w:t>
              </w:r>
            </w:ins>
          </w:p>
        </w:tc>
        <w:tc>
          <w:tcPr>
            <w:tcW w:w="2050" w:type="dxa"/>
            <w:gridSpan w:val="2"/>
          </w:tcPr>
          <w:p w14:paraId="422BCBB1" w14:textId="77777777" w:rsidR="00ED2074" w:rsidRPr="00B15CF2" w:rsidRDefault="00ED2074" w:rsidP="00066978">
            <w:pPr>
              <w:pStyle w:val="Corpodetexto"/>
              <w:jc w:val="left"/>
              <w:rPr>
                <w:ins w:id="303" w:author="matheus.amorim@habitasec.com.br" w:date="2022-05-09T10:39:00Z"/>
                <w:rFonts w:asciiTheme="minorHAnsi" w:hAnsiTheme="minorHAnsi"/>
                <w:b/>
              </w:rPr>
            </w:pPr>
            <w:ins w:id="304" w:author="matheus.amorim@habitasec.com.br" w:date="2022-05-09T10:39:00Z">
              <w:r>
                <w:rPr>
                  <w:rFonts w:asciiTheme="minorHAnsi" w:hAnsiTheme="minorHAnsi" w:cstheme="minorHAnsi"/>
                  <w:b/>
                </w:rPr>
                <w:t>93</w:t>
              </w:r>
            </w:ins>
          </w:p>
        </w:tc>
        <w:tc>
          <w:tcPr>
            <w:tcW w:w="2123" w:type="dxa"/>
            <w:gridSpan w:val="2"/>
          </w:tcPr>
          <w:p w14:paraId="2532304D" w14:textId="77777777" w:rsidR="00ED2074" w:rsidRDefault="00ED2074" w:rsidP="00066978">
            <w:pPr>
              <w:pStyle w:val="Corpodetexto"/>
              <w:jc w:val="left"/>
              <w:rPr>
                <w:ins w:id="305" w:author="matheus.amorim@habitasec.com.br" w:date="2022-05-09T10:39:00Z"/>
                <w:rFonts w:asciiTheme="minorHAnsi" w:hAnsiTheme="minorHAnsi" w:cstheme="minorHAnsi"/>
                <w:b/>
              </w:rPr>
            </w:pPr>
            <w:ins w:id="306" w:author="matheus.amorim@habitasec.com.br" w:date="2022-05-09T10:39:00Z">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ins>
          </w:p>
        </w:tc>
      </w:tr>
      <w:tr w:rsidR="00ED2074" w14:paraId="05BAB3D0" w14:textId="77777777" w:rsidTr="00066978">
        <w:trPr>
          <w:ins w:id="307" w:author="matheus.amorim@habitasec.com.br" w:date="2022-05-09T10:39:00Z"/>
        </w:trPr>
        <w:tc>
          <w:tcPr>
            <w:tcW w:w="8828" w:type="dxa"/>
            <w:gridSpan w:val="6"/>
          </w:tcPr>
          <w:p w14:paraId="20054D1B" w14:textId="77777777" w:rsidR="00ED2074" w:rsidRDefault="00ED2074" w:rsidP="00066978">
            <w:pPr>
              <w:pStyle w:val="Corpodetexto"/>
              <w:jc w:val="left"/>
              <w:rPr>
                <w:ins w:id="308" w:author="matheus.amorim@habitasec.com.br" w:date="2022-05-09T10:39:00Z"/>
                <w:rFonts w:asciiTheme="minorHAnsi" w:hAnsiTheme="minorHAnsi" w:cstheme="minorHAnsi"/>
                <w:bCs/>
              </w:rPr>
            </w:pPr>
          </w:p>
          <w:p w14:paraId="066BB5BE" w14:textId="77777777" w:rsidR="00ED2074" w:rsidRDefault="00ED2074" w:rsidP="00066978">
            <w:pPr>
              <w:pStyle w:val="Corpodetexto"/>
              <w:jc w:val="left"/>
              <w:rPr>
                <w:ins w:id="309" w:author="matheus.amorim@habitasec.com.br" w:date="2022-05-09T10:39:00Z"/>
                <w:rFonts w:asciiTheme="minorHAnsi" w:hAnsiTheme="minorHAnsi" w:cstheme="minorHAnsi"/>
                <w:bCs/>
              </w:rPr>
            </w:pPr>
          </w:p>
          <w:p w14:paraId="6D27DE96" w14:textId="77777777" w:rsidR="00ED2074" w:rsidRDefault="00ED2074" w:rsidP="00066978">
            <w:pPr>
              <w:pStyle w:val="Corpodetexto"/>
              <w:jc w:val="left"/>
              <w:rPr>
                <w:ins w:id="310" w:author="matheus.amorim@habitasec.com.br" w:date="2022-05-09T10:39:00Z"/>
                <w:rFonts w:asciiTheme="minorHAnsi" w:hAnsiTheme="minorHAnsi" w:cstheme="minorHAnsi"/>
                <w:bCs/>
              </w:rPr>
            </w:pPr>
          </w:p>
          <w:p w14:paraId="2D9312E9" w14:textId="77777777" w:rsidR="00ED2074" w:rsidRDefault="00ED2074" w:rsidP="00066978">
            <w:pPr>
              <w:pStyle w:val="Corpodetexto"/>
              <w:jc w:val="left"/>
              <w:rPr>
                <w:ins w:id="311" w:author="matheus.amorim@habitasec.com.br" w:date="2022-05-09T10:39:00Z"/>
                <w:rFonts w:asciiTheme="minorHAnsi" w:hAnsiTheme="minorHAnsi" w:cstheme="minorHAnsi"/>
                <w:bCs/>
              </w:rPr>
            </w:pPr>
          </w:p>
          <w:p w14:paraId="7E493634" w14:textId="77777777" w:rsidR="00ED2074" w:rsidRDefault="00ED2074" w:rsidP="00066978">
            <w:pPr>
              <w:pStyle w:val="Corpodetexto"/>
              <w:pBdr>
                <w:bottom w:val="single" w:sz="4" w:space="1" w:color="auto"/>
              </w:pBdr>
              <w:jc w:val="left"/>
              <w:rPr>
                <w:ins w:id="312" w:author="matheus.amorim@habitasec.com.br" w:date="2022-05-09T10:39:00Z"/>
                <w:rFonts w:asciiTheme="minorHAnsi" w:hAnsiTheme="minorHAnsi" w:cstheme="minorHAnsi"/>
                <w:bCs/>
              </w:rPr>
            </w:pPr>
          </w:p>
          <w:p w14:paraId="59B1669E" w14:textId="77777777" w:rsidR="00ED2074" w:rsidRDefault="00ED2074" w:rsidP="00066978">
            <w:pPr>
              <w:pStyle w:val="Corpodetexto"/>
              <w:rPr>
                <w:ins w:id="313" w:author="matheus.amorim@habitasec.com.br" w:date="2022-05-09T10:39:00Z"/>
                <w:rFonts w:asciiTheme="minorHAnsi" w:hAnsiTheme="minorHAnsi" w:cstheme="minorHAnsi"/>
                <w:b/>
              </w:rPr>
            </w:pPr>
            <w:ins w:id="314" w:author="matheus.amorim@habitasec.com.br" w:date="2022-05-09T10:39:00Z">
              <w:r>
                <w:rPr>
                  <w:rFonts w:asciiTheme="minorHAnsi" w:hAnsiTheme="minorHAnsi" w:cstheme="minorHAnsi"/>
                  <w:b/>
                </w:rPr>
                <w:t>Assinatura</w:t>
              </w:r>
            </w:ins>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25A7EB2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ins w:id="315" w:author="Rinaldo Rabello" w:date="2022-05-06T17:41:00Z">
        <w:r w:rsidR="00FE6D58">
          <w:rPr>
            <w:rFonts w:asciiTheme="minorHAnsi" w:hAnsiTheme="minorHAnsi" w:cstheme="minorHAnsi"/>
            <w:bCs/>
            <w:iCs/>
            <w:sz w:val="22"/>
            <w:szCs w:val="22"/>
          </w:rPr>
          <w:t>9</w:t>
        </w:r>
      </w:ins>
      <w:del w:id="316" w:author="Rinaldo Rabello" w:date="2022-05-06T17:41:00Z">
        <w:r w:rsidR="00652A47" w:rsidDel="00FE6D58">
          <w:rPr>
            <w:rFonts w:asciiTheme="minorHAnsi" w:hAnsiTheme="minorHAnsi" w:cstheme="minorHAnsi"/>
            <w:bCs/>
            <w:iCs/>
            <w:sz w:val="22"/>
            <w:szCs w:val="22"/>
          </w:rPr>
          <w:delText>6</w:delText>
        </w:r>
      </w:del>
      <w:r w:rsidR="00652A47">
        <w:rPr>
          <w:rFonts w:asciiTheme="minorHAnsi" w:hAnsiTheme="minorHAnsi" w:cstheme="minorHAnsi"/>
          <w:bCs/>
          <w:iCs/>
          <w:sz w:val="22"/>
          <w:szCs w:val="22"/>
        </w:rPr>
        <w:t xml:space="preserve">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0ABBC897"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w:t>
      </w:r>
      <w:ins w:id="317" w:author="Rinaldo Rabello" w:date="2022-05-06T17:41:00Z">
        <w:r w:rsidR="00FE6D58">
          <w:rPr>
            <w:rFonts w:asciiTheme="minorHAnsi" w:hAnsiTheme="minorHAnsi" w:cstheme="minorHAnsi"/>
            <w:bCs/>
            <w:iCs/>
            <w:sz w:val="22"/>
            <w:szCs w:val="22"/>
          </w:rPr>
          <w:t>9</w:t>
        </w:r>
      </w:ins>
      <w:del w:id="318" w:author="Rinaldo Rabello" w:date="2022-05-06T17:41:00Z">
        <w:r w:rsidR="000F6804" w:rsidDel="00FE6D58">
          <w:rPr>
            <w:rFonts w:asciiTheme="minorHAnsi" w:hAnsiTheme="minorHAnsi" w:cstheme="minorHAnsi"/>
            <w:bCs/>
            <w:iCs/>
            <w:sz w:val="22"/>
            <w:szCs w:val="22"/>
          </w:rPr>
          <w:delText>6</w:delText>
        </w:r>
      </w:del>
      <w:r w:rsidR="000F6804">
        <w:rPr>
          <w:rFonts w:asciiTheme="minorHAnsi" w:hAnsiTheme="minorHAnsi" w:cstheme="minorHAnsi"/>
          <w:bCs/>
          <w:iCs/>
          <w:sz w:val="22"/>
          <w:szCs w:val="22"/>
        </w:rPr>
        <w:t xml:space="preserve">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5"/>
      <w:footerReference w:type="even" r:id="rId16"/>
      <w:footerReference w:type="default" r:id="rId17"/>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 w:author="Camila Salvetti Mosaner Batich" w:date="2022-05-09T09:07:00Z" w:initials="CSMB">
    <w:p w14:paraId="32733288" w14:textId="77777777" w:rsidR="00A1178B" w:rsidRDefault="00A1178B" w:rsidP="0001134A">
      <w:pPr>
        <w:pStyle w:val="Textodecomentrio"/>
      </w:pPr>
      <w:r>
        <w:rPr>
          <w:rStyle w:val="Refdecomentrio"/>
        </w:rPr>
        <w:annotationRef/>
      </w:r>
      <w:r>
        <w:t>Aguardando confirmação Pavarini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7332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35869" w16cex:dateUtc="2022-05-09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733288" w16cid:durableId="262358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7A5D1" w14:textId="77777777" w:rsidR="00483E59" w:rsidRDefault="00483E59" w:rsidP="00D03CC7">
      <w:r>
        <w:separator/>
      </w:r>
    </w:p>
  </w:endnote>
  <w:endnote w:type="continuationSeparator" w:id="0">
    <w:p w14:paraId="0D180D1A" w14:textId="77777777" w:rsidR="00483E59" w:rsidRDefault="00483E59" w:rsidP="00D03CC7">
      <w:r>
        <w:continuationSeparator/>
      </w:r>
    </w:p>
  </w:endnote>
  <w:endnote w:type="continuationNotice" w:id="1">
    <w:p w14:paraId="2296242B" w14:textId="77777777" w:rsidR="00483E59" w:rsidRDefault="00483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C8F2" w14:textId="77777777" w:rsidR="00483E59" w:rsidRDefault="00483E59" w:rsidP="00D03CC7">
      <w:r>
        <w:separator/>
      </w:r>
    </w:p>
  </w:footnote>
  <w:footnote w:type="continuationSeparator" w:id="0">
    <w:p w14:paraId="76A92643" w14:textId="77777777" w:rsidR="00483E59" w:rsidRDefault="00483E59" w:rsidP="00D03CC7">
      <w:r>
        <w:continuationSeparator/>
      </w:r>
    </w:p>
  </w:footnote>
  <w:footnote w:type="continuationNotice" w:id="1">
    <w:p w14:paraId="44437962" w14:textId="77777777" w:rsidR="00483E59" w:rsidRDefault="00483E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AD" w15:userId="S::camila.mosaner@vnpa.com.br::0b2187e5-f731-4476-b637-1823c336e690"/>
  </w15:person>
  <w15:person w15:author="matheus.amorim@habitasec.com.br">
    <w15:presenceInfo w15:providerId="Windows Live" w15:userId="82b02a9f661894ef"/>
  </w15:person>
  <w15:person w15:author="Rinaldo Rabello">
    <w15:presenceInfo w15:providerId="AD" w15:userId="S::rinaldo@simplificpavarini.com.br::f6de7fb8-d0dc-4417-ac53-ef8c673c9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06A93"/>
    <w:rsid w:val="00110BF1"/>
    <w:rsid w:val="0012024C"/>
    <w:rsid w:val="0012781E"/>
    <w:rsid w:val="00134E29"/>
    <w:rsid w:val="00140145"/>
    <w:rsid w:val="00142118"/>
    <w:rsid w:val="001454BF"/>
    <w:rsid w:val="00145FEF"/>
    <w:rsid w:val="0014638C"/>
    <w:rsid w:val="001519E9"/>
    <w:rsid w:val="00153C93"/>
    <w:rsid w:val="00156817"/>
    <w:rsid w:val="00156D19"/>
    <w:rsid w:val="0015724A"/>
    <w:rsid w:val="00157E92"/>
    <w:rsid w:val="0016103C"/>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1653"/>
    <w:rsid w:val="00262523"/>
    <w:rsid w:val="00265F64"/>
    <w:rsid w:val="00270B70"/>
    <w:rsid w:val="00273795"/>
    <w:rsid w:val="0027513B"/>
    <w:rsid w:val="00275B06"/>
    <w:rsid w:val="00281E9E"/>
    <w:rsid w:val="0028747B"/>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0A86"/>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523F"/>
    <w:rsid w:val="003B7C91"/>
    <w:rsid w:val="003B7F5A"/>
    <w:rsid w:val="003C130F"/>
    <w:rsid w:val="003C2E09"/>
    <w:rsid w:val="003C3F67"/>
    <w:rsid w:val="003C4D44"/>
    <w:rsid w:val="003C7FEC"/>
    <w:rsid w:val="003D1010"/>
    <w:rsid w:val="003D1C5E"/>
    <w:rsid w:val="003E0CFC"/>
    <w:rsid w:val="003E101F"/>
    <w:rsid w:val="003E36BE"/>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3E59"/>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05D9C"/>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066B"/>
    <w:rsid w:val="005B5C11"/>
    <w:rsid w:val="005B6B6D"/>
    <w:rsid w:val="005B7D6A"/>
    <w:rsid w:val="005B7ECE"/>
    <w:rsid w:val="005C0A6E"/>
    <w:rsid w:val="005C4218"/>
    <w:rsid w:val="005C7464"/>
    <w:rsid w:val="005D0C64"/>
    <w:rsid w:val="005D1690"/>
    <w:rsid w:val="005D27E6"/>
    <w:rsid w:val="005D361C"/>
    <w:rsid w:val="005D4ABE"/>
    <w:rsid w:val="005D4F11"/>
    <w:rsid w:val="005E01CB"/>
    <w:rsid w:val="005E4D94"/>
    <w:rsid w:val="005E53B1"/>
    <w:rsid w:val="005F1AF5"/>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0993"/>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5B75"/>
    <w:rsid w:val="009759F4"/>
    <w:rsid w:val="00976D4A"/>
    <w:rsid w:val="009812D0"/>
    <w:rsid w:val="00981369"/>
    <w:rsid w:val="009816B3"/>
    <w:rsid w:val="00984258"/>
    <w:rsid w:val="00984BCB"/>
    <w:rsid w:val="00984C3B"/>
    <w:rsid w:val="00992BB7"/>
    <w:rsid w:val="00993C28"/>
    <w:rsid w:val="009944D5"/>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056CF"/>
    <w:rsid w:val="00A1178B"/>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370E7"/>
    <w:rsid w:val="00B42138"/>
    <w:rsid w:val="00B4220B"/>
    <w:rsid w:val="00B42FC5"/>
    <w:rsid w:val="00B45D72"/>
    <w:rsid w:val="00B5412E"/>
    <w:rsid w:val="00B56903"/>
    <w:rsid w:val="00B5755F"/>
    <w:rsid w:val="00B64900"/>
    <w:rsid w:val="00B64D43"/>
    <w:rsid w:val="00B66B9D"/>
    <w:rsid w:val="00B70915"/>
    <w:rsid w:val="00B76914"/>
    <w:rsid w:val="00B76C35"/>
    <w:rsid w:val="00B904CF"/>
    <w:rsid w:val="00B920C4"/>
    <w:rsid w:val="00B92648"/>
    <w:rsid w:val="00B96679"/>
    <w:rsid w:val="00B96D40"/>
    <w:rsid w:val="00BA067A"/>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5D8"/>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071FB"/>
    <w:rsid w:val="00D07C1A"/>
    <w:rsid w:val="00D10C19"/>
    <w:rsid w:val="00D128DE"/>
    <w:rsid w:val="00D12C7C"/>
    <w:rsid w:val="00D16D67"/>
    <w:rsid w:val="00D21706"/>
    <w:rsid w:val="00D22870"/>
    <w:rsid w:val="00D2333C"/>
    <w:rsid w:val="00D251D5"/>
    <w:rsid w:val="00D30063"/>
    <w:rsid w:val="00D31203"/>
    <w:rsid w:val="00D313D8"/>
    <w:rsid w:val="00D31C7F"/>
    <w:rsid w:val="00D35E5A"/>
    <w:rsid w:val="00D36148"/>
    <w:rsid w:val="00D364F5"/>
    <w:rsid w:val="00D37030"/>
    <w:rsid w:val="00D41045"/>
    <w:rsid w:val="00D424C5"/>
    <w:rsid w:val="00D439BC"/>
    <w:rsid w:val="00D445A1"/>
    <w:rsid w:val="00D5116E"/>
    <w:rsid w:val="00D51B5A"/>
    <w:rsid w:val="00D54590"/>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074"/>
    <w:rsid w:val="00ED2558"/>
    <w:rsid w:val="00ED2B4A"/>
    <w:rsid w:val="00ED3761"/>
    <w:rsid w:val="00ED5830"/>
    <w:rsid w:val="00ED6D65"/>
    <w:rsid w:val="00EE0C29"/>
    <w:rsid w:val="00EE2F2F"/>
    <w:rsid w:val="00EE5944"/>
    <w:rsid w:val="00EE735C"/>
    <w:rsid w:val="00EF535D"/>
    <w:rsid w:val="00F050FC"/>
    <w:rsid w:val="00F05E9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1737"/>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E6D58"/>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2711</Words>
  <Characters>14643</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matheus.amorim@habitasec.com.br</cp:lastModifiedBy>
  <cp:revision>2</cp:revision>
  <cp:lastPrinted>2022-05-04T18:01:00Z</cp:lastPrinted>
  <dcterms:created xsi:type="dcterms:W3CDTF">2022-05-09T14:01:00Z</dcterms:created>
  <dcterms:modified xsi:type="dcterms:W3CDTF">2022-05-09T14:01:00Z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