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Default="00181BB7" w:rsidP="00181BB7">
      <w:pPr>
        <w:spacing w:line="276" w:lineRule="auto"/>
        <w:jc w:val="center"/>
        <w:rPr>
          <w:ins w:id="0" w:author="Camila Salvetti Mosaner Batich" w:date="2022-05-09T09:16:00Z"/>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415327A0" w14:textId="77777777" w:rsidR="0012781E" w:rsidRPr="00F26EDB" w:rsidRDefault="0012781E" w:rsidP="0012781E">
      <w:pPr>
        <w:spacing w:line="276" w:lineRule="auto"/>
        <w:jc w:val="center"/>
        <w:rPr>
          <w:ins w:id="1" w:author="Camila Salvetti Mosaner Batich" w:date="2022-05-09T09:16:00Z"/>
          <w:rFonts w:asciiTheme="minorHAnsi" w:hAnsiTheme="minorHAnsi" w:cstheme="minorHAnsi"/>
          <w:sz w:val="22"/>
          <w:szCs w:val="22"/>
        </w:rPr>
      </w:pPr>
      <w:ins w:id="2" w:author="Camila Salvetti Mosaner Batich" w:date="2022-05-09T09:16:00Z">
        <w:r w:rsidRPr="00F26EDB">
          <w:rPr>
            <w:rFonts w:asciiTheme="minorHAnsi" w:hAnsiTheme="minorHAnsi" w:cstheme="minorHAnsi"/>
            <w:sz w:val="22"/>
            <w:szCs w:val="22"/>
          </w:rPr>
          <w:t>NIRE 35.3.0035206.8</w:t>
        </w:r>
      </w:ins>
    </w:p>
    <w:p w14:paraId="2CAD0D1D" w14:textId="77777777" w:rsidR="0012781E" w:rsidRPr="00D03CC7" w:rsidRDefault="0012781E" w:rsidP="00181BB7">
      <w:pPr>
        <w:spacing w:line="276" w:lineRule="auto"/>
        <w:jc w:val="center"/>
        <w:rPr>
          <w:rFonts w:asciiTheme="minorHAnsi" w:hAnsiTheme="minorHAnsi" w:cstheme="minorHAnsi"/>
          <w:b/>
          <w:bCs/>
          <w:sz w:val="22"/>
          <w:szCs w:val="22"/>
        </w:rPr>
      </w:pP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5750A043"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r w:rsidR="00AB534C">
        <w:rPr>
          <w:rFonts w:asciiTheme="minorHAnsi" w:hAnsiTheme="minorHAnsi" w:cstheme="minorHAnsi"/>
          <w:b/>
          <w:sz w:val="22"/>
          <w:szCs w:val="22"/>
        </w:rPr>
        <w:t>0</w:t>
      </w:r>
      <w:r w:rsidR="00FE6D58">
        <w:rPr>
          <w:rFonts w:asciiTheme="minorHAnsi" w:hAnsiTheme="minorHAnsi" w:cstheme="minorHAnsi"/>
          <w:b/>
          <w:sz w:val="22"/>
          <w:szCs w:val="22"/>
        </w:rPr>
        <w:t>9</w:t>
      </w:r>
      <w:r w:rsidR="00AB534C">
        <w:rPr>
          <w:rFonts w:asciiTheme="minorHAnsi" w:hAnsiTheme="minorHAnsi" w:cstheme="minorHAnsi"/>
          <w:b/>
          <w:sz w:val="22"/>
          <w:szCs w:val="22"/>
        </w:rPr>
        <w:t xml:space="preserve"> DE MAIO </w:t>
      </w:r>
      <w:r w:rsidRPr="00D03CC7">
        <w:rPr>
          <w:rFonts w:asciiTheme="minorHAnsi" w:hAnsiTheme="minorHAnsi" w:cstheme="minorHAnsi"/>
          <w:b/>
          <w:sz w:val="22"/>
          <w:szCs w:val="22"/>
        </w:rPr>
        <w:t>DE 202</w:t>
      </w:r>
      <w:r w:rsidR="00670A35">
        <w:rPr>
          <w:rFonts w:asciiTheme="minorHAnsi" w:hAnsiTheme="minorHAnsi" w:cstheme="minorHAnsi"/>
          <w:b/>
          <w:sz w:val="22"/>
          <w:szCs w:val="22"/>
        </w:rPr>
        <w:t>2</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1429FCDA"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r w:rsidR="00AB534C">
        <w:rPr>
          <w:rFonts w:asciiTheme="minorHAnsi" w:hAnsiTheme="minorHAnsi" w:cstheme="minorHAnsi"/>
          <w:sz w:val="22"/>
          <w:szCs w:val="22"/>
        </w:rPr>
        <w:t>0</w:t>
      </w:r>
      <w:r w:rsidR="00FE6D58">
        <w:rPr>
          <w:rFonts w:asciiTheme="minorHAnsi" w:hAnsiTheme="minorHAnsi" w:cstheme="minorHAnsi"/>
          <w:sz w:val="22"/>
          <w:szCs w:val="22"/>
        </w:rPr>
        <w:t>9</w:t>
      </w:r>
      <w:r w:rsidR="00AB534C">
        <w:rPr>
          <w:rFonts w:asciiTheme="minorHAnsi" w:hAnsiTheme="minorHAnsi" w:cstheme="minorHAnsi"/>
          <w:sz w:val="22"/>
          <w:szCs w:val="22"/>
        </w:rPr>
        <w:t xml:space="preserve"> de maio </w:t>
      </w:r>
      <w:r w:rsidRPr="00D03CC7">
        <w:rPr>
          <w:rFonts w:asciiTheme="minorHAnsi" w:hAnsiTheme="minorHAnsi" w:cstheme="minorHAnsi"/>
          <w:sz w:val="22"/>
          <w:szCs w:val="22"/>
        </w:rPr>
        <w:t>de 202</w:t>
      </w:r>
      <w:r w:rsidR="00670A35">
        <w:rPr>
          <w:rFonts w:asciiTheme="minorHAnsi" w:hAnsiTheme="minorHAnsi" w:cstheme="minorHAnsi"/>
          <w:sz w:val="22"/>
          <w:szCs w:val="22"/>
        </w:rPr>
        <w:t>2</w:t>
      </w:r>
      <w:r w:rsidRPr="00D03CC7">
        <w:rPr>
          <w:rFonts w:asciiTheme="minorHAnsi" w:hAnsiTheme="minorHAnsi" w:cstheme="minorHAnsi"/>
          <w:sz w:val="22"/>
          <w:szCs w:val="22"/>
        </w:rPr>
        <w:t xml:space="preserve">, às </w:t>
      </w:r>
      <w:r w:rsidR="00AB534C">
        <w:rPr>
          <w:rFonts w:asciiTheme="minorHAnsi" w:hAnsiTheme="minorHAnsi" w:cstheme="minorHAnsi"/>
          <w:sz w:val="22"/>
          <w:szCs w:val="22"/>
        </w:rPr>
        <w:t xml:space="preserve">11:00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 xml:space="preserve">de forma exclusivamente digital, </w:t>
      </w:r>
      <w:ins w:id="3" w:author="Camila Salvetti Mosaner Batich" w:date="2022-05-09T09:16:00Z">
        <w:r w:rsidR="003B523F">
          <w:rPr>
            <w:rFonts w:asciiTheme="minorHAnsi" w:hAnsiTheme="minorHAnsi" w:cstheme="minorHAnsi"/>
            <w:sz w:val="22"/>
            <w:szCs w:val="22"/>
          </w:rPr>
          <w:t>n</w:t>
        </w:r>
        <w:r w:rsidR="003B523F" w:rsidRPr="00A36484">
          <w:rPr>
            <w:rFonts w:asciiTheme="minorHAnsi" w:hAnsiTheme="minorHAnsi" w:cstheme="minorHAnsi"/>
            <w:sz w:val="22"/>
            <w:szCs w:val="22"/>
          </w:rPr>
          <w:t>os termos da Instrução CVM nº 625, de 14 de maio de 2020 (“</w:t>
        </w:r>
        <w:r w:rsidR="003B523F" w:rsidRPr="00A36484">
          <w:rPr>
            <w:rFonts w:asciiTheme="minorHAnsi" w:hAnsiTheme="minorHAnsi" w:cstheme="minorHAnsi"/>
            <w:sz w:val="22"/>
            <w:szCs w:val="22"/>
            <w:u w:val="single"/>
          </w:rPr>
          <w:t>Instrução CVM 625</w:t>
        </w:r>
        <w:r w:rsidR="003B523F" w:rsidRPr="00A36484">
          <w:rPr>
            <w:rFonts w:asciiTheme="minorHAnsi" w:hAnsiTheme="minorHAnsi" w:cstheme="minorHAnsi"/>
            <w:sz w:val="22"/>
            <w:szCs w:val="22"/>
          </w:rPr>
          <w:t xml:space="preserve">”), coordenada pela Habitasec </w:t>
        </w:r>
        <w:proofErr w:type="spellStart"/>
        <w:r w:rsidR="003B523F" w:rsidRPr="00A36484">
          <w:rPr>
            <w:rFonts w:asciiTheme="minorHAnsi" w:hAnsiTheme="minorHAnsi" w:cstheme="minorHAnsi"/>
            <w:sz w:val="22"/>
            <w:szCs w:val="22"/>
          </w:rPr>
          <w:t>Securitizadora</w:t>
        </w:r>
        <w:proofErr w:type="spellEnd"/>
        <w:r w:rsidR="003B523F" w:rsidRPr="00A36484">
          <w:rPr>
            <w:rFonts w:asciiTheme="minorHAnsi" w:hAnsiTheme="minorHAnsi" w:cstheme="minorHAnsi"/>
            <w:sz w:val="22"/>
            <w:szCs w:val="22"/>
          </w:rPr>
          <w:t xml:space="preserve"> S.A. (“</w:t>
        </w:r>
        <w:r w:rsidR="003B523F" w:rsidRPr="00A36484">
          <w:rPr>
            <w:rFonts w:asciiTheme="minorHAnsi" w:hAnsiTheme="minorHAnsi" w:cstheme="minorHAnsi"/>
            <w:sz w:val="22"/>
            <w:szCs w:val="22"/>
            <w:u w:val="single"/>
          </w:rPr>
          <w:t>Emissora</w:t>
        </w:r>
        <w:r w:rsidR="003B523F" w:rsidRPr="00A36484">
          <w:rPr>
            <w:rFonts w:asciiTheme="minorHAnsi" w:hAnsiTheme="minorHAnsi" w:cstheme="minorHAnsi"/>
            <w:sz w:val="22"/>
            <w:szCs w:val="22"/>
          </w:rPr>
          <w:t>”</w:t>
        </w:r>
        <w:r w:rsidR="003B523F">
          <w:rPr>
            <w:rFonts w:asciiTheme="minorHAnsi" w:hAnsiTheme="minorHAnsi" w:cstheme="minorHAnsi"/>
            <w:sz w:val="22"/>
            <w:szCs w:val="22"/>
          </w:rPr>
          <w:t xml:space="preserve"> e “</w:t>
        </w:r>
        <w:proofErr w:type="spellStart"/>
        <w:r w:rsidR="003B523F" w:rsidRPr="00E64E5A">
          <w:rPr>
            <w:rFonts w:asciiTheme="minorHAnsi" w:hAnsiTheme="minorHAnsi" w:cstheme="minorHAnsi"/>
            <w:sz w:val="22"/>
            <w:szCs w:val="22"/>
            <w:u w:val="single"/>
          </w:rPr>
          <w:t>Securitizadora</w:t>
        </w:r>
        <w:proofErr w:type="spellEnd"/>
        <w:r w:rsidR="003B523F">
          <w:rPr>
            <w:rFonts w:asciiTheme="minorHAnsi" w:hAnsiTheme="minorHAnsi" w:cstheme="minorHAnsi"/>
            <w:sz w:val="22"/>
            <w:szCs w:val="22"/>
          </w:rPr>
          <w:t>”</w:t>
        </w:r>
        <w:r w:rsidR="003B523F" w:rsidRPr="00A36484">
          <w:rPr>
            <w:rFonts w:asciiTheme="minorHAnsi" w:hAnsiTheme="minorHAnsi" w:cstheme="minorHAnsi"/>
            <w:sz w:val="22"/>
            <w:szCs w:val="22"/>
          </w:rPr>
          <w:t>), com a dispensa de videoconferência em razão da presença da totalidade dos Titulares de CRI</w:t>
        </w:r>
      </w:ins>
      <w:del w:id="4" w:author="Camila Salvetti Mosaner Batich" w:date="2022-05-09T09:16:00Z">
        <w:r w:rsidRPr="0095072F" w:rsidDel="003B523F">
          <w:rPr>
            <w:rFonts w:asciiTheme="minorHAnsi" w:hAnsiTheme="minorHAnsi" w:cstheme="minorHAnsi"/>
            <w:sz w:val="22"/>
            <w:szCs w:val="22"/>
          </w:rPr>
          <w:delText>coordenada pela Habitasec Securitizadora S.A. (“</w:delText>
        </w:r>
        <w:r w:rsidRPr="0095072F" w:rsidDel="003B523F">
          <w:rPr>
            <w:rFonts w:asciiTheme="minorHAnsi" w:hAnsiTheme="minorHAnsi" w:cstheme="minorHAnsi"/>
            <w:sz w:val="22"/>
            <w:szCs w:val="22"/>
            <w:u w:val="single"/>
          </w:rPr>
          <w:delText>Emissora</w:delText>
        </w:r>
        <w:r w:rsidRPr="0095072F" w:rsidDel="003B523F">
          <w:rPr>
            <w:rFonts w:asciiTheme="minorHAnsi" w:hAnsiTheme="minorHAnsi" w:cstheme="minorHAnsi"/>
            <w:sz w:val="22"/>
            <w:szCs w:val="22"/>
          </w:rPr>
          <w:delText>”</w:delText>
        </w:r>
      </w:del>
      <w:r w:rsidRPr="0095072F">
        <w:rPr>
          <w:rFonts w:asciiTheme="minorHAnsi" w:hAnsiTheme="minorHAnsi" w:cstheme="minorHAnsi"/>
          <w:sz w:val="22"/>
          <w:szCs w:val="22"/>
        </w:rPr>
        <w:t>)</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7E8E8AC3"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020036">
        <w:rPr>
          <w:rFonts w:asciiTheme="minorHAnsi" w:hAnsiTheme="minorHAnsi" w:cstheme="minorHAnsi"/>
          <w:bCs/>
          <w:sz w:val="22"/>
          <w:szCs w:val="22"/>
        </w:rPr>
        <w:t>Rinaldo Rabello Ferreira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011E6CF1"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w:t>
      </w:r>
      <w:r w:rsidR="00670A35">
        <w:rPr>
          <w:rFonts w:asciiTheme="minorHAnsi" w:hAnsiTheme="minorHAnsi" w:cstheme="minorHAnsi"/>
          <w:sz w:val="22"/>
          <w:szCs w:val="22"/>
        </w:rPr>
        <w:t>,</w:t>
      </w:r>
      <w:r w:rsidR="00670A35" w:rsidRPr="00670A35">
        <w:rPr>
          <w:rFonts w:asciiTheme="minorHAnsi" w:hAnsiTheme="minorHAnsi" w:cstheme="minorHAnsi"/>
          <w:sz w:val="22"/>
          <w:szCs w:val="22"/>
        </w:rPr>
        <w:t xml:space="preserve"> </w:t>
      </w:r>
      <w:r w:rsidR="00670A35" w:rsidRPr="00D03CC7">
        <w:rPr>
          <w:rFonts w:asciiTheme="minorHAnsi" w:hAnsiTheme="minorHAnsi" w:cstheme="minorHAnsi"/>
          <w:sz w:val="22"/>
          <w:szCs w:val="22"/>
        </w:rPr>
        <w:t>“</w:t>
      </w:r>
      <w:r w:rsidR="00670A35" w:rsidRPr="00D03CC7">
        <w:rPr>
          <w:rFonts w:asciiTheme="minorHAnsi" w:hAnsiTheme="minorHAnsi" w:cstheme="minorHAnsi"/>
          <w:sz w:val="22"/>
          <w:szCs w:val="22"/>
          <w:u w:val="single"/>
        </w:rPr>
        <w:t>Emissão</w:t>
      </w:r>
      <w:r w:rsidR="00670A35" w:rsidRPr="00D03CC7">
        <w:rPr>
          <w:rFonts w:asciiTheme="minorHAnsi" w:hAnsiTheme="minorHAnsi" w:cstheme="minorHAnsi"/>
          <w:sz w:val="22"/>
          <w:szCs w:val="22"/>
        </w:rPr>
        <w:t>”</w:t>
      </w:r>
      <w:r w:rsidR="00670A35">
        <w:rPr>
          <w:rFonts w:asciiTheme="minorHAnsi" w:hAnsiTheme="minorHAnsi" w:cstheme="minorHAnsi"/>
          <w:sz w:val="22"/>
          <w:szCs w:val="22"/>
        </w:rPr>
        <w:t xml:space="preserve"> e “</w:t>
      </w:r>
      <w:r w:rsidR="00670A35" w:rsidRPr="00FD5846">
        <w:rPr>
          <w:rFonts w:asciiTheme="minorHAnsi" w:hAnsiTheme="minorHAnsi" w:cstheme="minorHAnsi"/>
          <w:sz w:val="22"/>
          <w:szCs w:val="22"/>
          <w:u w:val="single"/>
        </w:rPr>
        <w:t>CRI</w:t>
      </w:r>
      <w:r w:rsidR="00670A35">
        <w:rPr>
          <w:rFonts w:asciiTheme="minorHAnsi" w:hAnsiTheme="minorHAnsi" w:cstheme="minorHAnsi"/>
          <w:sz w:val="22"/>
          <w:szCs w:val="22"/>
        </w:rPr>
        <w:t>”, respectivamente</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w:t>
      </w:r>
      <w:r w:rsidR="00670A35">
        <w:rPr>
          <w:rFonts w:asciiTheme="minorHAnsi" w:hAnsiTheme="minorHAnsi" w:cstheme="minorHAnsi"/>
          <w:sz w:val="22"/>
          <w:szCs w:val="22"/>
        </w:rPr>
        <w:t xml:space="preserve"> </w:t>
      </w:r>
      <w:r w:rsidRPr="00D03CC7">
        <w:rPr>
          <w:rFonts w:asciiTheme="minorHAnsi" w:hAnsiTheme="minorHAnsi" w:cstheme="minorHAnsi"/>
          <w:sz w:val="22"/>
          <w:szCs w:val="22"/>
        </w:rPr>
        <w:t>(“</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7331633F"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titular</w:t>
      </w:r>
      <w:r w:rsidR="00670A35">
        <w:rPr>
          <w:rFonts w:asciiTheme="minorHAnsi" w:hAnsiTheme="minorHAnsi" w:cstheme="minorHAnsi"/>
          <w:bCs/>
          <w:sz w:val="22"/>
          <w:szCs w:val="22"/>
        </w:rPr>
        <w:t>es</w:t>
      </w:r>
      <w:r w:rsidRPr="00D03CC7">
        <w:rPr>
          <w:rFonts w:asciiTheme="minorHAnsi" w:hAnsiTheme="minorHAnsi" w:cstheme="minorHAnsi"/>
          <w:bCs/>
          <w:sz w:val="22"/>
          <w:szCs w:val="22"/>
        </w:rPr>
        <w:t xml:space="preserve"> de </w:t>
      </w:r>
      <w:r w:rsidRPr="00FD5846">
        <w:rPr>
          <w:rFonts w:asciiTheme="minorHAnsi" w:hAnsiTheme="minorHAnsi"/>
          <w:sz w:val="22"/>
        </w:rPr>
        <w:t>100% (cem por cento</w:t>
      </w:r>
      <w:r w:rsidRPr="00DA27F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 xml:space="preserve">dos CRI em </w:t>
      </w:r>
      <w:r w:rsidR="00670A35">
        <w:rPr>
          <w:rFonts w:asciiTheme="minorHAnsi" w:hAnsiTheme="minorHAnsi" w:cstheme="minorHAnsi"/>
          <w:sz w:val="22"/>
          <w:szCs w:val="22"/>
        </w:rPr>
        <w:t>c</w:t>
      </w:r>
      <w:r w:rsidRPr="00D03CC7">
        <w:rPr>
          <w:rFonts w:asciiTheme="minorHAnsi" w:hAnsiTheme="minorHAnsi" w:cstheme="minorHAnsi"/>
          <w:sz w:val="22"/>
          <w:szCs w:val="22"/>
        </w:rPr>
        <w:t>irculação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w:t>
      </w:r>
      <w:proofErr w:type="spellStart"/>
      <w:r w:rsidRPr="00D03CC7">
        <w:rPr>
          <w:rFonts w:asciiTheme="minorHAnsi" w:hAnsiTheme="minorHAnsi" w:cstheme="minorHAnsi"/>
          <w:sz w:val="22"/>
          <w:szCs w:val="22"/>
        </w:rPr>
        <w:t>Securitizadora</w:t>
      </w:r>
      <w:proofErr w:type="spellEnd"/>
      <w:r w:rsidRPr="00D03CC7">
        <w:rPr>
          <w:rFonts w:asciiTheme="minorHAnsi" w:hAnsiTheme="minorHAnsi" w:cstheme="minorHAnsi"/>
          <w:sz w:val="22"/>
          <w:szCs w:val="22"/>
        </w:rPr>
        <w:t xml:space="preserve">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w:t>
      </w:r>
      <w:r w:rsidR="00670A35">
        <w:rPr>
          <w:rFonts w:asciiTheme="minorHAnsi" w:hAnsiTheme="minorHAnsi" w:cstheme="minorHAnsi"/>
          <w:sz w:val="22"/>
          <w:szCs w:val="22"/>
        </w:rPr>
        <w:t>),</w:t>
      </w:r>
      <w:r w:rsidRPr="00D03CC7">
        <w:rPr>
          <w:rFonts w:asciiTheme="minorHAnsi" w:hAnsiTheme="minorHAnsi" w:cstheme="minorHAnsi"/>
          <w:sz w:val="22"/>
          <w:szCs w:val="22"/>
        </w:rPr>
        <w:t xml:space="preserve"> </w:t>
      </w:r>
      <w:r w:rsidR="00A536D1">
        <w:rPr>
          <w:rFonts w:asciiTheme="minorHAnsi" w:hAnsiTheme="minorHAnsi" w:cstheme="minorHAnsi"/>
          <w:sz w:val="22"/>
          <w:szCs w:val="22"/>
        </w:rPr>
        <w:t>assim como</w:t>
      </w:r>
      <w:r w:rsidR="00670A35">
        <w:rPr>
          <w:rFonts w:asciiTheme="minorHAnsi" w:hAnsiTheme="minorHAnsi" w:cstheme="minorHAnsi"/>
          <w:sz w:val="22"/>
          <w:szCs w:val="22"/>
        </w:rPr>
        <w:t>,</w:t>
      </w:r>
      <w:r w:rsidR="00A536D1">
        <w:rPr>
          <w:rFonts w:asciiTheme="minorHAnsi" w:hAnsiTheme="minorHAnsi" w:cstheme="minorHAnsi"/>
          <w:sz w:val="22"/>
          <w:szCs w:val="22"/>
        </w:rPr>
        <w:t xml:space="preserve">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 xml:space="preserve">Habitasec </w:t>
      </w:r>
      <w:proofErr w:type="spellStart"/>
      <w:r w:rsidR="00A536D1" w:rsidRPr="00D03CC7">
        <w:rPr>
          <w:rFonts w:asciiTheme="minorHAnsi" w:hAnsiTheme="minorHAnsi" w:cstheme="minorHAnsi"/>
          <w:sz w:val="22"/>
          <w:szCs w:val="22"/>
        </w:rPr>
        <w:t>Securitizadora</w:t>
      </w:r>
      <w:proofErr w:type="spellEnd"/>
      <w:r w:rsidR="00A536D1" w:rsidRPr="00D03CC7">
        <w:rPr>
          <w:rFonts w:asciiTheme="minorHAnsi" w:hAnsiTheme="minorHAnsi" w:cstheme="minorHAnsi"/>
          <w:sz w:val="22"/>
          <w:szCs w:val="22"/>
        </w:rPr>
        <w:t xml:space="preserve">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40BDFBF1" w14:textId="77777777" w:rsidR="00837D3F" w:rsidRPr="00D03CC7" w:rsidRDefault="00837D3F" w:rsidP="00181BB7">
      <w:pPr>
        <w:spacing w:line="276" w:lineRule="auto"/>
        <w:jc w:val="both"/>
        <w:rPr>
          <w:rFonts w:asciiTheme="minorHAnsi" w:hAnsiTheme="minorHAnsi" w:cstheme="minorHAnsi"/>
          <w:sz w:val="22"/>
          <w:szCs w:val="22"/>
        </w:rPr>
      </w:pPr>
    </w:p>
    <w:p w14:paraId="5EACEBCA" w14:textId="09DD1855" w:rsidR="002A31BD" w:rsidRDefault="00053E0F"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consequente</w:t>
      </w:r>
      <w:r w:rsidR="00F418BB">
        <w:rPr>
          <w:rFonts w:asciiTheme="minorHAnsi" w:hAnsiTheme="minorHAnsi" w:cstheme="minorHAnsi"/>
          <w:sz w:val="22"/>
          <w:szCs w:val="22"/>
          <w:lang w:bidi="he-IL"/>
        </w:rPr>
        <w:t>mente</w:t>
      </w:r>
      <w:r w:rsidR="00747848">
        <w:rPr>
          <w:rFonts w:asciiTheme="minorHAnsi" w:hAnsiTheme="minorHAnsi" w:cstheme="minorHAnsi"/>
          <w:sz w:val="22"/>
          <w:szCs w:val="22"/>
          <w:lang w:bidi="he-IL"/>
        </w:rPr>
        <w:t>, aprovar ou não</w:t>
      </w:r>
      <w:r w:rsidR="00C8781B">
        <w:rPr>
          <w:rFonts w:asciiTheme="minorHAnsi" w:hAnsiTheme="minorHAnsi" w:cstheme="minorHAnsi"/>
          <w:sz w:val="22"/>
          <w:szCs w:val="22"/>
          <w:lang w:bidi="he-IL"/>
        </w:rPr>
        <w:t xml:space="preserve"> aprovar</w:t>
      </w:r>
      <w:r w:rsidR="002D6B63">
        <w:rPr>
          <w:rFonts w:asciiTheme="minorHAnsi" w:hAnsiTheme="minorHAnsi" w:cstheme="minorHAnsi"/>
          <w:sz w:val="22"/>
          <w:szCs w:val="22"/>
          <w:lang w:bidi="he-IL"/>
        </w:rPr>
        <w:t xml:space="preserve"> </w:t>
      </w:r>
      <w:r w:rsidR="00747848">
        <w:rPr>
          <w:rFonts w:asciiTheme="minorHAnsi" w:hAnsiTheme="minorHAnsi" w:cstheme="minorHAnsi"/>
          <w:sz w:val="22"/>
          <w:szCs w:val="22"/>
          <w:lang w:bidi="he-IL"/>
        </w:rPr>
        <w:t xml:space="preserve">o </w:t>
      </w:r>
      <w:r w:rsidR="002D6B63">
        <w:rPr>
          <w:rFonts w:asciiTheme="minorHAnsi" w:hAnsiTheme="minorHAnsi" w:cstheme="minorHAnsi"/>
          <w:sz w:val="22"/>
          <w:szCs w:val="22"/>
          <w:lang w:bidi="he-IL"/>
        </w:rPr>
        <w:t xml:space="preserve">Resgate Antecipado </w:t>
      </w:r>
      <w:r w:rsidR="00236E05">
        <w:rPr>
          <w:rFonts w:asciiTheme="minorHAnsi" w:hAnsiTheme="minorHAnsi" w:cstheme="minorHAnsi"/>
          <w:sz w:val="22"/>
          <w:szCs w:val="22"/>
          <w:lang w:bidi="he-IL"/>
        </w:rPr>
        <w:t xml:space="preserve">dos CRI, em razão </w:t>
      </w:r>
      <w:r w:rsidR="00EA673B" w:rsidRPr="00083892">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i.1</w:t>
      </w:r>
      <w:r w:rsidR="00EA673B" w:rsidRPr="00083892">
        <w:rPr>
          <w:rFonts w:asciiTheme="minorHAnsi" w:hAnsiTheme="minorHAnsi" w:cstheme="minorHAnsi"/>
          <w:b/>
          <w:bCs/>
          <w:sz w:val="22"/>
          <w:szCs w:val="22"/>
          <w:lang w:bidi="he-IL"/>
        </w:rPr>
        <w:t>)</w:t>
      </w:r>
      <w:r w:rsidR="00EA673B">
        <w:rPr>
          <w:rFonts w:asciiTheme="minorHAnsi" w:hAnsiTheme="minorHAnsi" w:cstheme="minorHAnsi"/>
          <w:sz w:val="22"/>
          <w:szCs w:val="22"/>
          <w:lang w:bidi="he-IL"/>
        </w:rPr>
        <w:t xml:space="preserve"> </w:t>
      </w:r>
      <w:r w:rsidR="00236E05">
        <w:rPr>
          <w:rFonts w:asciiTheme="minorHAnsi" w:hAnsiTheme="minorHAnsi" w:cstheme="minorHAnsi"/>
          <w:sz w:val="22"/>
          <w:szCs w:val="22"/>
          <w:lang w:bidi="he-IL"/>
        </w:rPr>
        <w:t xml:space="preserve">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4D137E">
        <w:rPr>
          <w:rFonts w:asciiTheme="minorHAnsi" w:hAnsiTheme="minorHAnsi" w:cstheme="minorHAnsi"/>
          <w:sz w:val="22"/>
          <w:szCs w:val="22"/>
          <w:lang w:bidi="he-IL"/>
        </w:rPr>
        <w:t xml:space="preserve">, </w:t>
      </w:r>
      <w:r w:rsidR="00531422" w:rsidRPr="00747848">
        <w:rPr>
          <w:rFonts w:asciiTheme="minorHAnsi" w:hAnsiTheme="minorHAnsi" w:cstheme="minorHAnsi"/>
          <w:sz w:val="22"/>
          <w:szCs w:val="22"/>
        </w:rPr>
        <w:t>combinado com a Cláusula 8.2 do Termo de Securitização,</w:t>
      </w:r>
      <w:r w:rsidR="00531422">
        <w:rPr>
          <w:rFonts w:asciiTheme="minorHAnsi" w:hAnsiTheme="minorHAnsi" w:cstheme="minorHAnsi"/>
          <w:sz w:val="22"/>
          <w:szCs w:val="22"/>
        </w:rPr>
        <w:t xml:space="preserve"> </w:t>
      </w:r>
      <w:r w:rsidR="004D137E">
        <w:rPr>
          <w:rFonts w:asciiTheme="minorHAnsi" w:hAnsiTheme="minorHAnsi" w:cstheme="minorHAnsi"/>
          <w:sz w:val="22"/>
          <w:szCs w:val="22"/>
          <w:lang w:bidi="he-IL"/>
        </w:rPr>
        <w:t xml:space="preserve">quanto ao Pagamento de Juros </w:t>
      </w:r>
      <w:r w:rsidR="00DF4B0D">
        <w:rPr>
          <w:rFonts w:asciiTheme="minorHAnsi" w:hAnsiTheme="minorHAnsi" w:cstheme="minorHAnsi"/>
          <w:sz w:val="22"/>
          <w:szCs w:val="22"/>
          <w:lang w:bidi="he-IL"/>
        </w:rPr>
        <w:t xml:space="preserve">Remuneratórios </w:t>
      </w:r>
      <w:r w:rsidR="004D137E">
        <w:rPr>
          <w:rFonts w:asciiTheme="minorHAnsi" w:hAnsiTheme="minorHAnsi" w:cstheme="minorHAnsi"/>
          <w:sz w:val="22"/>
          <w:szCs w:val="22"/>
          <w:lang w:bidi="he-IL"/>
        </w:rPr>
        <w:t>da CCB</w:t>
      </w:r>
      <w:r w:rsidR="00672375">
        <w:rPr>
          <w:rFonts w:asciiTheme="minorHAnsi" w:hAnsiTheme="minorHAnsi" w:cstheme="minorHAnsi"/>
          <w:sz w:val="22"/>
          <w:szCs w:val="22"/>
          <w:lang w:bidi="he-IL"/>
        </w:rPr>
        <w:t xml:space="preserve">, com recursos próprios da </w:t>
      </w:r>
      <w:r w:rsidR="00672375">
        <w:rPr>
          <w:rFonts w:asciiTheme="minorHAnsi" w:hAnsiTheme="minorHAnsi" w:cstheme="minorHAnsi"/>
          <w:sz w:val="22"/>
          <w:szCs w:val="22"/>
          <w:lang w:bidi="he-IL"/>
        </w:rPr>
        <w:lastRenderedPageBreak/>
        <w:t>Devedora, mediante depósito na Conta Centralizadora,</w:t>
      </w:r>
      <w:r w:rsidR="008B711F">
        <w:rPr>
          <w:rFonts w:asciiTheme="minorHAnsi" w:hAnsiTheme="minorHAnsi" w:cstheme="minorHAnsi"/>
          <w:sz w:val="22"/>
          <w:szCs w:val="22"/>
          <w:lang w:bidi="he-IL"/>
        </w:rPr>
        <w:t xml:space="preserve"> </w:t>
      </w:r>
      <w:r w:rsidR="004D137E">
        <w:rPr>
          <w:rFonts w:asciiTheme="minorHAnsi" w:hAnsiTheme="minorHAnsi" w:cstheme="minorHAnsi"/>
          <w:sz w:val="22"/>
          <w:szCs w:val="22"/>
          <w:lang w:bidi="he-IL"/>
        </w:rPr>
        <w:t xml:space="preserve">devidos e não pagos em </w:t>
      </w:r>
      <w:r w:rsidR="00020036">
        <w:rPr>
          <w:rFonts w:asciiTheme="minorHAnsi" w:hAnsiTheme="minorHAnsi" w:cstheme="minorHAnsi"/>
          <w:sz w:val="22"/>
          <w:szCs w:val="22"/>
          <w:lang w:bidi="he-IL"/>
        </w:rPr>
        <w:t>15 de março de 2022</w:t>
      </w:r>
      <w:r w:rsidR="00E965B5">
        <w:rPr>
          <w:rFonts w:asciiTheme="minorHAnsi" w:hAnsiTheme="minorHAnsi" w:cstheme="minorHAnsi"/>
          <w:sz w:val="22"/>
          <w:szCs w:val="22"/>
          <w:lang w:bidi="he-IL"/>
        </w:rPr>
        <w:t xml:space="preserve"> </w:t>
      </w:r>
      <w:r w:rsidR="001A64C6">
        <w:rPr>
          <w:rFonts w:asciiTheme="minorHAnsi" w:hAnsiTheme="minorHAnsi" w:cstheme="minorHAnsi"/>
          <w:sz w:val="22"/>
          <w:szCs w:val="22"/>
          <w:lang w:bidi="he-IL"/>
        </w:rPr>
        <w:t>e 15 de abril de 2022</w:t>
      </w:r>
      <w:r w:rsidR="00A1192E">
        <w:rPr>
          <w:rFonts w:asciiTheme="minorHAnsi" w:hAnsiTheme="minorHAnsi" w:cstheme="minorHAnsi"/>
          <w:sz w:val="22"/>
          <w:szCs w:val="22"/>
          <w:lang w:bidi="he-IL"/>
        </w:rPr>
        <w:t>;</w:t>
      </w:r>
      <w:r w:rsidR="00EA673B">
        <w:rPr>
          <w:rFonts w:asciiTheme="minorHAnsi" w:hAnsiTheme="minorHAnsi" w:cstheme="minorHAnsi"/>
          <w:sz w:val="22"/>
          <w:szCs w:val="22"/>
          <w:lang w:bidi="he-IL"/>
        </w:rPr>
        <w:t xml:space="preserve"> </w:t>
      </w:r>
      <w:r w:rsidR="00EA673B" w:rsidRPr="0081001B">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i.2</w:t>
      </w:r>
      <w:r w:rsidR="00EA673B" w:rsidRPr="0081001B">
        <w:rPr>
          <w:rFonts w:asciiTheme="minorHAnsi" w:hAnsiTheme="minorHAnsi" w:cstheme="minorHAnsi"/>
          <w:b/>
          <w:bCs/>
          <w:sz w:val="22"/>
          <w:szCs w:val="22"/>
          <w:lang w:bidi="he-IL"/>
        </w:rPr>
        <w:t>)</w:t>
      </w:r>
      <w:r w:rsidR="00EA673B" w:rsidRPr="00EA673B">
        <w:rPr>
          <w:rFonts w:asciiTheme="minorHAnsi" w:hAnsiTheme="minorHAnsi" w:cstheme="minorHAnsi"/>
          <w:sz w:val="22"/>
          <w:szCs w:val="22"/>
        </w:rPr>
        <w:t xml:space="preserve"> </w:t>
      </w:r>
      <w:r w:rsidR="00EA673B">
        <w:rPr>
          <w:rFonts w:asciiTheme="minorHAnsi" w:hAnsiTheme="minorHAnsi" w:cstheme="minorHAnsi"/>
          <w:sz w:val="22"/>
          <w:szCs w:val="22"/>
        </w:rPr>
        <w:t>do não pagamento pela Emissora, dos Juros Remuneratórios dos CRI, em 15 de março de 2022 e 15 de abril de 2022</w:t>
      </w:r>
      <w:r w:rsidR="00CA0E13">
        <w:rPr>
          <w:rFonts w:asciiTheme="minorHAnsi" w:hAnsiTheme="minorHAnsi" w:cstheme="minorHAnsi"/>
          <w:sz w:val="22"/>
          <w:szCs w:val="22"/>
        </w:rPr>
        <w:t xml:space="preserve">, em função dos inadimplementos </w:t>
      </w:r>
      <w:r w:rsidR="00CF3210">
        <w:rPr>
          <w:rFonts w:asciiTheme="minorHAnsi" w:hAnsiTheme="minorHAnsi" w:cstheme="minorHAnsi"/>
          <w:sz w:val="22"/>
          <w:szCs w:val="22"/>
        </w:rPr>
        <w:t xml:space="preserve">mencionados </w:t>
      </w:r>
      <w:r w:rsidR="0065337C">
        <w:rPr>
          <w:rFonts w:asciiTheme="minorHAnsi" w:hAnsiTheme="minorHAnsi" w:cstheme="minorHAnsi"/>
          <w:sz w:val="22"/>
          <w:szCs w:val="22"/>
        </w:rPr>
        <w:t>acima</w:t>
      </w:r>
      <w:r w:rsidR="00A1192E">
        <w:rPr>
          <w:rFonts w:asciiTheme="minorHAnsi" w:hAnsiTheme="minorHAnsi" w:cstheme="minorHAnsi"/>
          <w:sz w:val="22"/>
          <w:szCs w:val="22"/>
        </w:rPr>
        <w:t xml:space="preserve"> e </w:t>
      </w:r>
      <w:r w:rsidR="00A1192E" w:rsidRPr="00F61737">
        <w:rPr>
          <w:rFonts w:asciiTheme="minorHAnsi" w:hAnsiTheme="minorHAnsi" w:cstheme="minorHAnsi"/>
          <w:b/>
          <w:bCs/>
          <w:sz w:val="22"/>
          <w:szCs w:val="22"/>
        </w:rPr>
        <w:t>(i.3)</w:t>
      </w:r>
      <w:r w:rsidR="00A1192E">
        <w:rPr>
          <w:rFonts w:asciiTheme="minorHAnsi" w:hAnsiTheme="minorHAnsi" w:cstheme="minorHAnsi"/>
          <w:sz w:val="22"/>
          <w:szCs w:val="22"/>
        </w:rPr>
        <w:t xml:space="preserve"> em ambos os casos, de</w:t>
      </w:r>
      <w:r w:rsidR="004417CC">
        <w:rPr>
          <w:rFonts w:asciiTheme="minorHAnsi" w:hAnsiTheme="minorHAnsi" w:cstheme="minorHAnsi"/>
          <w:sz w:val="22"/>
          <w:szCs w:val="22"/>
        </w:rPr>
        <w:t xml:space="preserve">terminar </w:t>
      </w:r>
      <w:r w:rsidR="00A1192E">
        <w:rPr>
          <w:rFonts w:asciiTheme="minorHAnsi" w:hAnsiTheme="minorHAnsi" w:cstheme="minorHAnsi"/>
          <w:sz w:val="22"/>
          <w:szCs w:val="22"/>
        </w:rPr>
        <w:t>prazo para purgar a mora</w:t>
      </w:r>
      <w:r w:rsidR="002A31BD">
        <w:rPr>
          <w:rFonts w:asciiTheme="minorHAnsi" w:hAnsiTheme="minorHAnsi" w:cstheme="minorHAnsi"/>
          <w:sz w:val="22"/>
          <w:szCs w:val="22"/>
          <w:lang w:bidi="he-IL"/>
        </w:rPr>
        <w:t>;</w:t>
      </w:r>
    </w:p>
    <w:p w14:paraId="1CD667E4" w14:textId="7BEAFC6A" w:rsidR="002A31BD" w:rsidRDefault="00EA673B" w:rsidP="00DA27F7">
      <w:pPr>
        <w:pStyle w:val="PargrafodaLista"/>
        <w:widowControl w:val="0"/>
        <w:spacing w:line="340" w:lineRule="exact"/>
        <w:ind w:left="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  </w:t>
      </w:r>
    </w:p>
    <w:p w14:paraId="2D1830A4" w14:textId="0B407DB5" w:rsidR="000765E2" w:rsidRDefault="002A31BD"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w:t>
      </w:r>
      <w:r w:rsidR="00293C37">
        <w:rPr>
          <w:rFonts w:asciiTheme="minorHAnsi" w:hAnsiTheme="minorHAnsi" w:cstheme="minorHAnsi"/>
          <w:sz w:val="22"/>
          <w:szCs w:val="22"/>
          <w:lang w:bidi="he-IL"/>
        </w:rPr>
        <w:t xml:space="preserve">, </w:t>
      </w:r>
      <w:r>
        <w:rPr>
          <w:rFonts w:asciiTheme="minorHAnsi" w:hAnsiTheme="minorHAnsi" w:cstheme="minorHAnsi"/>
          <w:sz w:val="22"/>
          <w:szCs w:val="22"/>
          <w:lang w:bidi="he-IL"/>
        </w:rPr>
        <w:t>o vencimento antecipado da CCB e consequente</w:t>
      </w:r>
      <w:r w:rsidR="00C8781B">
        <w:rPr>
          <w:rFonts w:asciiTheme="minorHAnsi" w:hAnsiTheme="minorHAnsi" w:cstheme="minorHAnsi"/>
          <w:sz w:val="22"/>
          <w:szCs w:val="22"/>
          <w:lang w:bidi="he-IL"/>
        </w:rPr>
        <w:t>mente</w:t>
      </w:r>
      <w:r w:rsidR="00020036">
        <w:rPr>
          <w:rFonts w:asciiTheme="minorHAnsi" w:hAnsiTheme="minorHAnsi" w:cstheme="minorHAnsi"/>
          <w:sz w:val="22"/>
          <w:szCs w:val="22"/>
          <w:lang w:bidi="he-IL"/>
        </w:rPr>
        <w:t>, aprovar ou não aprovar o</w:t>
      </w:r>
      <w:r>
        <w:rPr>
          <w:rFonts w:asciiTheme="minorHAnsi" w:hAnsiTheme="minorHAnsi" w:cstheme="minorHAnsi"/>
          <w:sz w:val="22"/>
          <w:szCs w:val="22"/>
          <w:lang w:bidi="he-IL"/>
        </w:rPr>
        <w:t xml:space="preserve"> Resgate Antecipado dos CRI, em razão </w:t>
      </w:r>
      <w:r w:rsidR="003009F8" w:rsidRPr="004D137E">
        <w:rPr>
          <w:rFonts w:asciiTheme="minorHAnsi" w:hAnsiTheme="minorHAnsi" w:cstheme="minorHAnsi"/>
          <w:sz w:val="22"/>
          <w:szCs w:val="22"/>
          <w:lang w:bidi="he-IL"/>
        </w:rPr>
        <w:t>do</w:t>
      </w:r>
      <w:r w:rsidR="003009F8">
        <w:rPr>
          <w:rFonts w:asciiTheme="minorHAnsi" w:hAnsiTheme="minorHAnsi" w:cstheme="minorHAnsi"/>
          <w:sz w:val="22"/>
          <w:szCs w:val="22"/>
          <w:lang w:bidi="he-IL"/>
        </w:rPr>
        <w:t xml:space="preserve"> descumprimento da</w:t>
      </w:r>
      <w:r w:rsidR="00293C37">
        <w:rPr>
          <w:rFonts w:asciiTheme="minorHAnsi" w:hAnsiTheme="minorHAnsi" w:cstheme="minorHAnsi"/>
          <w:sz w:val="22"/>
          <w:szCs w:val="22"/>
          <w:lang w:bidi="he-IL"/>
        </w:rPr>
        <w:t xml:space="preserve"> </w:t>
      </w:r>
      <w:r w:rsidR="00D10C19">
        <w:rPr>
          <w:rFonts w:asciiTheme="minorHAnsi" w:hAnsiTheme="minorHAnsi" w:cstheme="minorHAnsi"/>
          <w:sz w:val="22"/>
          <w:szCs w:val="22"/>
          <w:lang w:bidi="he-IL"/>
        </w:rPr>
        <w:t>obrigação não pecuniária</w:t>
      </w:r>
      <w:r w:rsidR="003009F8">
        <w:rPr>
          <w:rFonts w:asciiTheme="minorHAnsi" w:hAnsiTheme="minorHAnsi" w:cstheme="minorHAnsi"/>
          <w:sz w:val="22"/>
          <w:szCs w:val="22"/>
          <w:lang w:bidi="he-IL"/>
        </w:rPr>
        <w:t xml:space="preserve">, referente à </w:t>
      </w:r>
      <w:r w:rsidR="003463E2">
        <w:rPr>
          <w:rFonts w:asciiTheme="minorHAnsi" w:hAnsiTheme="minorHAnsi" w:cstheme="minorHAnsi"/>
          <w:sz w:val="22"/>
          <w:szCs w:val="22"/>
          <w:lang w:bidi="he-IL"/>
        </w:rPr>
        <w:t xml:space="preserve">não </w:t>
      </w:r>
      <w:r w:rsidR="003009F8">
        <w:rPr>
          <w:rFonts w:asciiTheme="minorHAnsi" w:hAnsiTheme="minorHAnsi" w:cstheme="minorHAnsi"/>
          <w:sz w:val="22"/>
          <w:szCs w:val="22"/>
          <w:lang w:bidi="he-IL"/>
        </w:rPr>
        <w:t>apresentação</w:t>
      </w:r>
      <w:r w:rsidR="003463E2">
        <w:rPr>
          <w:rFonts w:asciiTheme="minorHAnsi" w:hAnsiTheme="minorHAnsi" w:cstheme="minorHAnsi"/>
          <w:sz w:val="22"/>
          <w:szCs w:val="22"/>
          <w:lang w:bidi="he-IL"/>
        </w:rPr>
        <w:t>, integralmente, de documentos registrados, nos termos da Deliberação (</w:t>
      </w:r>
      <w:proofErr w:type="spellStart"/>
      <w:r w:rsidR="003463E2">
        <w:rPr>
          <w:rFonts w:asciiTheme="minorHAnsi" w:hAnsiTheme="minorHAnsi" w:cstheme="minorHAnsi"/>
          <w:sz w:val="22"/>
          <w:szCs w:val="22"/>
          <w:lang w:bidi="he-IL"/>
        </w:rPr>
        <w:t>ii</w:t>
      </w:r>
      <w:proofErr w:type="spellEnd"/>
      <w:r w:rsidR="003463E2">
        <w:rPr>
          <w:rFonts w:asciiTheme="minorHAnsi" w:hAnsiTheme="minorHAnsi" w:cstheme="minorHAnsi"/>
          <w:sz w:val="22"/>
          <w:szCs w:val="22"/>
          <w:lang w:bidi="he-IL"/>
        </w:rPr>
        <w:t xml:space="preserve">) da </w:t>
      </w:r>
      <w:r w:rsidR="00CF33B5">
        <w:rPr>
          <w:rFonts w:asciiTheme="minorHAnsi" w:hAnsiTheme="minorHAnsi" w:cstheme="minorHAnsi"/>
          <w:sz w:val="22"/>
          <w:szCs w:val="22"/>
          <w:lang w:bidi="he-IL"/>
        </w:rPr>
        <w:t>assembleia geral de Titulares de CRI realizada no dia 21 de outubro de 2021 (“</w:t>
      </w:r>
      <w:r w:rsidR="00CF33B5" w:rsidRPr="0085099E">
        <w:rPr>
          <w:rFonts w:asciiTheme="minorHAnsi" w:hAnsiTheme="minorHAnsi" w:cstheme="minorHAnsi"/>
          <w:sz w:val="22"/>
          <w:szCs w:val="22"/>
          <w:u w:val="single"/>
          <w:lang w:bidi="he-IL"/>
        </w:rPr>
        <w:t>AGT 21/10/2021</w:t>
      </w:r>
      <w:r w:rsidR="00CF33B5">
        <w:rPr>
          <w:rFonts w:asciiTheme="minorHAnsi" w:hAnsiTheme="minorHAnsi" w:cstheme="minorHAnsi"/>
          <w:sz w:val="22"/>
          <w:szCs w:val="22"/>
          <w:lang w:bidi="he-IL"/>
        </w:rPr>
        <w:t>”)</w:t>
      </w:r>
      <w:r w:rsidR="00FF530D">
        <w:rPr>
          <w:rFonts w:asciiTheme="minorHAnsi" w:hAnsiTheme="minorHAnsi" w:cstheme="minorHAnsi"/>
          <w:sz w:val="22"/>
          <w:szCs w:val="22"/>
          <w:lang w:bidi="he-IL"/>
        </w:rPr>
        <w:t xml:space="preserve"> e </w:t>
      </w:r>
      <w:r w:rsidR="00C31DEF">
        <w:rPr>
          <w:rFonts w:asciiTheme="minorHAnsi" w:hAnsiTheme="minorHAnsi" w:cstheme="minorHAnsi"/>
          <w:sz w:val="22"/>
          <w:szCs w:val="22"/>
          <w:lang w:bidi="he-IL"/>
        </w:rPr>
        <w:t xml:space="preserve">conforme a relação atualizada ora apresentada pelo Agente Fiduciário, que integra o Anexo II dessa </w:t>
      </w:r>
      <w:r w:rsidR="00663020">
        <w:rPr>
          <w:rFonts w:asciiTheme="minorHAnsi" w:hAnsiTheme="minorHAnsi" w:cstheme="minorHAnsi"/>
          <w:sz w:val="22"/>
          <w:szCs w:val="22"/>
          <w:lang w:bidi="he-IL"/>
        </w:rPr>
        <w:t>A</w:t>
      </w:r>
      <w:r w:rsidR="00C31DEF">
        <w:rPr>
          <w:rFonts w:asciiTheme="minorHAnsi" w:hAnsiTheme="minorHAnsi" w:cstheme="minorHAnsi"/>
          <w:sz w:val="22"/>
          <w:szCs w:val="22"/>
          <w:lang w:bidi="he-IL"/>
        </w:rPr>
        <w:t>ta.</w:t>
      </w:r>
      <w:r w:rsidR="00A369B6">
        <w:rPr>
          <w:rFonts w:asciiTheme="minorHAnsi" w:hAnsiTheme="minorHAnsi" w:cstheme="minorHAnsi"/>
          <w:sz w:val="22"/>
          <w:szCs w:val="22"/>
          <w:lang w:bidi="he-IL"/>
        </w:rPr>
        <w:t xml:space="preserve"> Caso não seja declarado o vencimento antecipado da CCB e o Resgate Antecipado dos CRI, determinar prazo e condições para que a Devedora regularize os descumprimentos;</w:t>
      </w:r>
    </w:p>
    <w:p w14:paraId="7651C755" w14:textId="77777777" w:rsidR="00837D3F" w:rsidRDefault="00837D3F" w:rsidP="00B03163">
      <w:pPr>
        <w:pStyle w:val="PargrafodaLista"/>
        <w:widowControl w:val="0"/>
        <w:spacing w:line="340" w:lineRule="exact"/>
        <w:ind w:left="0"/>
        <w:jc w:val="both"/>
        <w:rPr>
          <w:rFonts w:asciiTheme="minorHAnsi" w:hAnsiTheme="minorHAnsi" w:cstheme="minorHAnsi"/>
          <w:sz w:val="22"/>
          <w:szCs w:val="22"/>
          <w:lang w:bidi="he-IL"/>
        </w:rPr>
      </w:pPr>
    </w:p>
    <w:p w14:paraId="3CF98A8E" w14:textId="13D2131D" w:rsidR="009D338D" w:rsidRPr="009354D9" w:rsidRDefault="005148D0"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sidRPr="009354D9">
        <w:rPr>
          <w:rFonts w:asciiTheme="minorHAnsi" w:hAnsiTheme="minorHAnsi" w:cstheme="minorHAnsi"/>
          <w:sz w:val="22"/>
          <w:szCs w:val="22"/>
          <w:lang w:bidi="he-IL"/>
        </w:rPr>
        <w:t xml:space="preserve">alterar a Remuneração da CCB e dos CRI, de acordo com o seguinte: </w:t>
      </w:r>
      <w:r w:rsidRPr="009354D9">
        <w:rPr>
          <w:rFonts w:asciiTheme="minorHAnsi" w:hAnsiTheme="minorHAnsi" w:cstheme="minorHAnsi"/>
          <w:b/>
          <w:bCs/>
          <w:sz w:val="22"/>
          <w:szCs w:val="22"/>
          <w:lang w:bidi="he-IL"/>
        </w:rPr>
        <w:t>(i</w:t>
      </w:r>
      <w:r w:rsidR="00840753" w:rsidRPr="009354D9">
        <w:rPr>
          <w:rFonts w:asciiTheme="minorHAnsi" w:hAnsiTheme="minorHAnsi" w:cstheme="minorHAnsi"/>
          <w:b/>
          <w:bCs/>
          <w:sz w:val="22"/>
          <w:szCs w:val="22"/>
          <w:lang w:bidi="he-IL"/>
        </w:rPr>
        <w:t>ii</w:t>
      </w:r>
      <w:r w:rsidRPr="009354D9">
        <w:rPr>
          <w:rFonts w:asciiTheme="minorHAnsi" w:hAnsiTheme="minorHAnsi" w:cstheme="minorHAnsi"/>
          <w:b/>
          <w:bCs/>
          <w:sz w:val="22"/>
          <w:szCs w:val="22"/>
          <w:lang w:bidi="he-IL"/>
        </w:rPr>
        <w:t>.1)</w:t>
      </w:r>
      <w:r w:rsidRPr="009354D9">
        <w:rPr>
          <w:rFonts w:asciiTheme="minorHAnsi" w:hAnsiTheme="minorHAnsi" w:cstheme="minorHAnsi"/>
          <w:sz w:val="22"/>
          <w:szCs w:val="22"/>
          <w:lang w:bidi="he-IL"/>
        </w:rPr>
        <w:t xml:space="preserve"> a partir de </w:t>
      </w:r>
      <w:r w:rsidR="004A5FF4" w:rsidRPr="009354D9">
        <w:rPr>
          <w:rFonts w:asciiTheme="minorHAnsi" w:hAnsiTheme="minorHAnsi" w:cstheme="minorHAnsi"/>
          <w:sz w:val="22"/>
          <w:szCs w:val="22"/>
          <w:lang w:bidi="he-IL"/>
        </w:rPr>
        <w:t>08</w:t>
      </w:r>
      <w:r w:rsidRPr="009354D9">
        <w:rPr>
          <w:rFonts w:asciiTheme="minorHAnsi" w:hAnsiTheme="minorHAnsi" w:cstheme="minorHAnsi"/>
          <w:sz w:val="22"/>
          <w:szCs w:val="22"/>
          <w:lang w:bidi="he-IL"/>
        </w:rPr>
        <w:t xml:space="preserve"> de </w:t>
      </w:r>
      <w:r w:rsidR="004A5FF4" w:rsidRPr="009354D9">
        <w:rPr>
          <w:rFonts w:asciiTheme="minorHAnsi" w:hAnsiTheme="minorHAnsi" w:cstheme="minorHAnsi"/>
          <w:sz w:val="22"/>
          <w:szCs w:val="22"/>
          <w:lang w:bidi="he-IL"/>
        </w:rPr>
        <w:t>junho</w:t>
      </w:r>
      <w:r w:rsidRPr="009354D9">
        <w:rPr>
          <w:rFonts w:asciiTheme="minorHAnsi" w:hAnsiTheme="minorHAnsi" w:cstheme="minorHAnsi"/>
          <w:sz w:val="22"/>
          <w:szCs w:val="22"/>
          <w:lang w:bidi="he-IL"/>
        </w:rPr>
        <w:t xml:space="preserve"> de 2021</w:t>
      </w:r>
      <w:r w:rsidR="00E56F45">
        <w:rPr>
          <w:rFonts w:asciiTheme="minorHAnsi" w:hAnsiTheme="minorHAnsi" w:cstheme="minorHAnsi"/>
          <w:sz w:val="22"/>
          <w:szCs w:val="22"/>
          <w:lang w:bidi="he-IL"/>
        </w:rPr>
        <w:t xml:space="preserve"> (inclusive)</w:t>
      </w:r>
      <w:r w:rsidRPr="009354D9">
        <w:rPr>
          <w:rFonts w:asciiTheme="minorHAnsi" w:hAnsiTheme="minorHAnsi" w:cstheme="minorHAnsi"/>
          <w:sz w:val="22"/>
          <w:szCs w:val="22"/>
          <w:lang w:bidi="he-IL"/>
        </w:rPr>
        <w:t xml:space="preserve"> até </w:t>
      </w:r>
      <w:r w:rsidR="007B2331">
        <w:rPr>
          <w:rFonts w:asciiTheme="minorHAnsi" w:hAnsiTheme="minorHAnsi" w:cstheme="minorHAnsi"/>
          <w:sz w:val="22"/>
          <w:szCs w:val="22"/>
          <w:lang w:bidi="he-IL"/>
        </w:rPr>
        <w:t>15</w:t>
      </w:r>
      <w:r w:rsidRPr="009354D9">
        <w:rPr>
          <w:rFonts w:asciiTheme="minorHAnsi" w:hAnsiTheme="minorHAnsi" w:cstheme="minorHAnsi"/>
          <w:sz w:val="22"/>
          <w:szCs w:val="22"/>
          <w:lang w:bidi="he-IL"/>
        </w:rPr>
        <w:t xml:space="preserve"> de novembro de 2022</w:t>
      </w:r>
      <w:r w:rsidR="00C80771">
        <w:rPr>
          <w:rFonts w:asciiTheme="minorHAnsi" w:hAnsiTheme="minorHAnsi" w:cstheme="minorHAnsi"/>
          <w:sz w:val="22"/>
          <w:szCs w:val="22"/>
          <w:lang w:bidi="he-IL"/>
        </w:rPr>
        <w:t xml:space="preserve"> (exclusive)</w:t>
      </w:r>
      <w:r w:rsidRPr="009354D9">
        <w:rPr>
          <w:rFonts w:asciiTheme="minorHAnsi" w:hAnsiTheme="minorHAnsi" w:cstheme="minorHAnsi"/>
          <w:sz w:val="22"/>
          <w:szCs w:val="22"/>
          <w:lang w:bidi="he-IL"/>
        </w:rPr>
        <w:t xml:space="preserve">, os juros remuneratórios serão correspondentes a 100% (cem por cento) da variação acumulada da Taxa DI, acrescido de </w:t>
      </w:r>
      <w:r w:rsidRPr="009354D9">
        <w:rPr>
          <w:rFonts w:asciiTheme="minorHAnsi" w:hAnsiTheme="minorHAnsi" w:cstheme="minorHAnsi"/>
          <w:i/>
          <w:iCs/>
          <w:sz w:val="22"/>
          <w:szCs w:val="22"/>
          <w:lang w:bidi="he-IL"/>
        </w:rPr>
        <w:t xml:space="preserve">spread </w:t>
      </w:r>
      <w:r w:rsidRPr="009354D9">
        <w:rPr>
          <w:rFonts w:asciiTheme="minorHAnsi" w:hAnsiTheme="minorHAnsi" w:cstheme="minorHAnsi"/>
          <w:sz w:val="22"/>
          <w:szCs w:val="22"/>
          <w:lang w:bidi="he-IL"/>
        </w:rPr>
        <w:t xml:space="preserve">de 8,5% (oito inteiros e cinco décimos por cento) ao ano, base 252 (duzentos e cinquenta e dois) dias úteis; e </w:t>
      </w:r>
      <w:r w:rsidRPr="009354D9">
        <w:rPr>
          <w:rFonts w:asciiTheme="minorHAnsi" w:hAnsiTheme="minorHAnsi" w:cstheme="minorHAnsi"/>
          <w:b/>
          <w:bCs/>
          <w:sz w:val="22"/>
          <w:szCs w:val="22"/>
          <w:lang w:bidi="he-IL"/>
        </w:rPr>
        <w:t>(</w:t>
      </w:r>
      <w:r w:rsidR="00C97CBA" w:rsidRPr="009354D9">
        <w:rPr>
          <w:rFonts w:asciiTheme="minorHAnsi" w:hAnsiTheme="minorHAnsi" w:cstheme="minorHAnsi"/>
          <w:b/>
          <w:bCs/>
          <w:sz w:val="22"/>
          <w:szCs w:val="22"/>
          <w:lang w:bidi="he-IL"/>
        </w:rPr>
        <w:t>iii</w:t>
      </w:r>
      <w:r w:rsidRPr="009354D9">
        <w:rPr>
          <w:rFonts w:asciiTheme="minorHAnsi" w:hAnsiTheme="minorHAnsi" w:cstheme="minorHAnsi"/>
          <w:b/>
          <w:bCs/>
          <w:sz w:val="22"/>
          <w:szCs w:val="22"/>
          <w:lang w:bidi="he-IL"/>
        </w:rPr>
        <w:t>.2)</w:t>
      </w:r>
      <w:r w:rsidRPr="009354D9">
        <w:rPr>
          <w:rFonts w:asciiTheme="minorHAnsi" w:hAnsiTheme="minorHAnsi" w:cstheme="minorHAnsi"/>
          <w:sz w:val="22"/>
          <w:szCs w:val="22"/>
        </w:rPr>
        <w:t xml:space="preserve"> </w:t>
      </w:r>
      <w:r w:rsidRPr="009354D9">
        <w:rPr>
          <w:rFonts w:asciiTheme="minorHAnsi" w:hAnsiTheme="minorHAnsi" w:cstheme="minorHAnsi"/>
          <w:sz w:val="22"/>
          <w:szCs w:val="22"/>
          <w:lang w:bidi="he-IL"/>
        </w:rPr>
        <w:t>a partir de 15 de novembro de 2022</w:t>
      </w:r>
      <w:r w:rsidR="002E29CB">
        <w:rPr>
          <w:rFonts w:asciiTheme="minorHAnsi" w:hAnsiTheme="minorHAnsi" w:cstheme="minorHAnsi"/>
          <w:sz w:val="22"/>
          <w:szCs w:val="22"/>
          <w:lang w:bidi="he-IL"/>
        </w:rPr>
        <w:t xml:space="preserve"> (inclusive)</w:t>
      </w:r>
      <w:r w:rsidR="006F0618">
        <w:rPr>
          <w:rFonts w:asciiTheme="minorHAnsi" w:hAnsiTheme="minorHAnsi" w:cstheme="minorHAnsi"/>
          <w:sz w:val="22"/>
          <w:szCs w:val="22"/>
          <w:lang w:bidi="he-IL"/>
        </w:rPr>
        <w:t xml:space="preserve"> </w:t>
      </w:r>
      <w:r w:rsidRPr="009354D9">
        <w:rPr>
          <w:rFonts w:asciiTheme="minorHAnsi" w:hAnsiTheme="minorHAnsi" w:cstheme="minorHAnsi"/>
          <w:sz w:val="22"/>
          <w:szCs w:val="22"/>
          <w:lang w:bidi="he-IL"/>
        </w:rPr>
        <w:t>a Remuneração será composta pela atualização monetária, correspondentes à</w:t>
      </w:r>
      <w:r w:rsidRPr="009354D9">
        <w:rPr>
          <w:rFonts w:asciiTheme="minorHAnsi" w:hAnsiTheme="minorHAnsi" w:cstheme="minorHAnsi"/>
          <w:sz w:val="22"/>
          <w:szCs w:val="22"/>
        </w:rPr>
        <w:t xml:space="preserve"> variação mensal positiva do Índice Nacional de Preços ao Consumidor Amplo (“</w:t>
      </w:r>
      <w:r w:rsidRPr="009354D9">
        <w:rPr>
          <w:rFonts w:asciiTheme="minorHAnsi" w:hAnsiTheme="minorHAnsi" w:cstheme="minorHAnsi"/>
          <w:sz w:val="22"/>
          <w:szCs w:val="22"/>
          <w:u w:val="single"/>
        </w:rPr>
        <w:t>IPCA</w:t>
      </w:r>
      <w:r w:rsidRPr="009354D9">
        <w:rPr>
          <w:rFonts w:asciiTheme="minorHAnsi" w:hAnsiTheme="minorHAnsi" w:cstheme="minorHAnsi"/>
          <w:sz w:val="22"/>
          <w:szCs w:val="22"/>
        </w:rPr>
        <w:t>”)</w:t>
      </w:r>
      <w:r w:rsidR="00AB534C">
        <w:rPr>
          <w:rFonts w:asciiTheme="minorHAnsi" w:hAnsiTheme="minorHAnsi" w:cstheme="minorHAnsi"/>
          <w:sz w:val="22"/>
          <w:szCs w:val="22"/>
        </w:rPr>
        <w:t xml:space="preserve"> </w:t>
      </w:r>
      <w:r w:rsidR="00AB534C" w:rsidRPr="00F61737">
        <w:rPr>
          <w:rFonts w:asciiTheme="minorHAnsi" w:hAnsiTheme="minorHAnsi" w:cstheme="minorHAnsi"/>
          <w:sz w:val="22"/>
          <w:szCs w:val="22"/>
        </w:rPr>
        <w:t>caso positiva, obtida pela divisão dos números-índices do IPCA dos meses de Outubro/2022 e Setembro/2022</w:t>
      </w:r>
      <w:r w:rsidRPr="009354D9">
        <w:rPr>
          <w:rFonts w:asciiTheme="minorHAnsi" w:hAnsiTheme="minorHAnsi" w:cstheme="minorHAnsi"/>
          <w:sz w:val="22"/>
          <w:szCs w:val="22"/>
        </w:rPr>
        <w:t xml:space="preserve">, base 252 (duzentos e cinquenta e dois) Dias Úteis, acrescida dos juros remuneratórios equivalente </w:t>
      </w:r>
      <w:r w:rsidRPr="009354D9">
        <w:rPr>
          <w:rFonts w:asciiTheme="minorHAnsi" w:hAnsiTheme="minorHAnsi" w:cstheme="minorHAnsi"/>
          <w:sz w:val="22"/>
          <w:szCs w:val="22"/>
          <w:lang w:bidi="he-IL"/>
        </w:rPr>
        <w:t xml:space="preserve">a </w:t>
      </w:r>
      <w:r w:rsidRPr="009354D9">
        <w:rPr>
          <w:rFonts w:asciiTheme="minorHAnsi" w:hAnsiTheme="minorHAnsi" w:cstheme="minorHAnsi"/>
          <w:sz w:val="22"/>
          <w:szCs w:val="22"/>
        </w:rPr>
        <w:t xml:space="preserve">12,6825% a.a. </w:t>
      </w:r>
      <w:r w:rsidRPr="009354D9">
        <w:rPr>
          <w:rFonts w:asciiTheme="minorHAnsi" w:hAnsiTheme="minorHAnsi" w:cstheme="minorHAnsi"/>
          <w:spacing w:val="-3"/>
          <w:sz w:val="22"/>
          <w:szCs w:val="22"/>
        </w:rPr>
        <w:t>(</w:t>
      </w:r>
      <w:r w:rsidRPr="009354D9">
        <w:rPr>
          <w:rFonts w:asciiTheme="minorHAnsi" w:hAnsiTheme="minorHAnsi" w:cstheme="minorHAnsi"/>
          <w:sz w:val="22"/>
          <w:szCs w:val="22"/>
        </w:rPr>
        <w:t>doze inteiros e seis mil, oitocentos e vinte e cinco décimos de milésimos por cento ao ano), calculado sobre o Valor Nominal  Atualizado dos CRI;</w:t>
      </w:r>
    </w:p>
    <w:p w14:paraId="7B23D51E" w14:textId="77777777" w:rsidR="009D338D" w:rsidRPr="009354D9" w:rsidRDefault="009D338D" w:rsidP="009354D9">
      <w:pPr>
        <w:pStyle w:val="PargrafodaLista"/>
        <w:rPr>
          <w:rFonts w:asciiTheme="minorHAnsi" w:hAnsiTheme="minorHAnsi" w:cstheme="minorHAnsi"/>
          <w:sz w:val="22"/>
          <w:szCs w:val="22"/>
          <w:lang w:bidi="he-IL"/>
        </w:rPr>
      </w:pPr>
    </w:p>
    <w:p w14:paraId="07015129" w14:textId="3E5ABBD8" w:rsidR="00725BFC" w:rsidRPr="003E4C1D" w:rsidRDefault="005148D0"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sidRPr="009354D9">
        <w:rPr>
          <w:rFonts w:asciiTheme="minorHAnsi" w:hAnsiTheme="minorHAnsi" w:cstheme="minorHAnsi"/>
          <w:sz w:val="22"/>
          <w:szCs w:val="22"/>
          <w:lang w:bidi="he-IL"/>
        </w:rPr>
        <w:t>alterar o fluxo de pagamentos d</w:t>
      </w:r>
      <w:r w:rsidR="00A056CF">
        <w:rPr>
          <w:rFonts w:asciiTheme="minorHAnsi" w:hAnsiTheme="minorHAnsi" w:cstheme="minorHAnsi"/>
          <w:sz w:val="22"/>
          <w:szCs w:val="22"/>
          <w:lang w:bidi="he-IL"/>
        </w:rPr>
        <w:t>a</w:t>
      </w:r>
      <w:r w:rsidRPr="009354D9">
        <w:rPr>
          <w:rFonts w:asciiTheme="minorHAnsi" w:hAnsiTheme="minorHAnsi" w:cstheme="minorHAnsi"/>
          <w:sz w:val="22"/>
          <w:szCs w:val="22"/>
          <w:lang w:bidi="he-IL"/>
        </w:rPr>
        <w:t xml:space="preserve"> </w:t>
      </w:r>
      <w:r w:rsidR="00A056CF">
        <w:rPr>
          <w:rFonts w:asciiTheme="minorHAnsi" w:hAnsiTheme="minorHAnsi" w:cstheme="minorHAnsi"/>
          <w:sz w:val="22"/>
          <w:szCs w:val="22"/>
          <w:lang w:bidi="he-IL"/>
        </w:rPr>
        <w:t>R</w:t>
      </w:r>
      <w:r w:rsidRPr="009354D9">
        <w:rPr>
          <w:rFonts w:asciiTheme="minorHAnsi" w:hAnsiTheme="minorHAnsi" w:cstheme="minorHAnsi"/>
          <w:sz w:val="22"/>
          <w:szCs w:val="22"/>
          <w:lang w:bidi="he-IL"/>
        </w:rPr>
        <w:t>emuneração</w:t>
      </w:r>
      <w:r w:rsidR="000A2C34">
        <w:rPr>
          <w:rFonts w:asciiTheme="minorHAnsi" w:hAnsiTheme="minorHAnsi" w:cstheme="minorHAnsi"/>
          <w:sz w:val="22"/>
          <w:szCs w:val="22"/>
          <w:lang w:bidi="he-IL"/>
        </w:rPr>
        <w:t xml:space="preserve"> da CCB</w:t>
      </w:r>
      <w:r w:rsidR="00816B98">
        <w:rPr>
          <w:rFonts w:asciiTheme="minorHAnsi" w:hAnsiTheme="minorHAnsi" w:cstheme="minorHAnsi"/>
          <w:sz w:val="22"/>
          <w:szCs w:val="22"/>
          <w:lang w:bidi="he-IL"/>
        </w:rPr>
        <w:t xml:space="preserve"> e dos CRI</w:t>
      </w:r>
      <w:r w:rsidRPr="009354D9">
        <w:rPr>
          <w:rFonts w:asciiTheme="minorHAnsi" w:hAnsiTheme="minorHAnsi" w:cstheme="minorHAnsi"/>
          <w:sz w:val="22"/>
          <w:szCs w:val="22"/>
          <w:lang w:bidi="he-IL"/>
        </w:rPr>
        <w:t xml:space="preserve">, sendo que </w:t>
      </w:r>
      <w:r w:rsidRPr="009354D9">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w:t>
      </w:r>
      <w:r w:rsidRPr="009354D9">
        <w:rPr>
          <w:rFonts w:asciiTheme="minorHAnsi" w:hAnsiTheme="minorHAnsi" w:cstheme="minorHAnsi"/>
          <w:b/>
          <w:bCs/>
          <w:sz w:val="22"/>
          <w:szCs w:val="22"/>
          <w:lang w:bidi="he-IL"/>
        </w:rPr>
        <w:t>v.1)</w:t>
      </w:r>
      <w:r w:rsidRPr="009354D9">
        <w:rPr>
          <w:rFonts w:asciiTheme="minorHAnsi" w:hAnsiTheme="minorHAnsi" w:cstheme="minorHAnsi"/>
          <w:sz w:val="22"/>
          <w:szCs w:val="22"/>
          <w:lang w:bidi="he-IL"/>
        </w:rPr>
        <w:t xml:space="preserve"> a Remuneração referente ao período entre 08 de junho de 2021</w:t>
      </w:r>
      <w:r w:rsidR="003B4CB4">
        <w:rPr>
          <w:rFonts w:asciiTheme="minorHAnsi" w:hAnsiTheme="minorHAnsi" w:cstheme="minorHAnsi"/>
          <w:sz w:val="22"/>
          <w:szCs w:val="22"/>
          <w:lang w:bidi="he-IL"/>
        </w:rPr>
        <w:t xml:space="preserve"> (inclusive)</w:t>
      </w:r>
      <w:r w:rsidRPr="009354D9">
        <w:rPr>
          <w:rFonts w:asciiTheme="minorHAnsi" w:hAnsiTheme="minorHAnsi" w:cstheme="minorHAnsi"/>
          <w:sz w:val="22"/>
          <w:szCs w:val="22"/>
          <w:lang w:bidi="he-IL"/>
        </w:rPr>
        <w:t xml:space="preserve"> a </w:t>
      </w:r>
      <w:r w:rsidR="007B2331">
        <w:rPr>
          <w:rFonts w:asciiTheme="minorHAnsi" w:hAnsiTheme="minorHAnsi" w:cstheme="minorHAnsi"/>
          <w:sz w:val="22"/>
          <w:szCs w:val="22"/>
          <w:lang w:bidi="he-IL"/>
        </w:rPr>
        <w:t>15</w:t>
      </w:r>
      <w:r w:rsidR="00A41D8C">
        <w:rPr>
          <w:rFonts w:asciiTheme="minorHAnsi" w:hAnsiTheme="minorHAnsi" w:cstheme="minorHAnsi"/>
          <w:sz w:val="22"/>
          <w:szCs w:val="22"/>
          <w:lang w:bidi="he-IL"/>
        </w:rPr>
        <w:t xml:space="preserve"> de outubro de 2021 </w:t>
      </w:r>
      <w:r w:rsidR="003B4CB4">
        <w:rPr>
          <w:rFonts w:asciiTheme="minorHAnsi" w:hAnsiTheme="minorHAnsi" w:cstheme="minorHAnsi"/>
          <w:sz w:val="22"/>
          <w:szCs w:val="22"/>
          <w:lang w:bidi="he-IL"/>
        </w:rPr>
        <w:t>(exclusive)</w:t>
      </w:r>
      <w:r w:rsidRPr="009354D9">
        <w:rPr>
          <w:rFonts w:asciiTheme="minorHAnsi" w:hAnsiTheme="minorHAnsi" w:cstheme="minorHAnsi"/>
          <w:sz w:val="22"/>
          <w:szCs w:val="22"/>
          <w:lang w:bidi="he-IL"/>
        </w:rPr>
        <w:t xml:space="preserve"> será incorporada ao Saldo Devedor da CCB e ao Valor Nominal dos CRI; e </w:t>
      </w:r>
      <w:r w:rsidRPr="009354D9">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w:t>
      </w:r>
      <w:r w:rsidRPr="009354D9">
        <w:rPr>
          <w:rFonts w:asciiTheme="minorHAnsi" w:hAnsiTheme="minorHAnsi" w:cstheme="minorHAnsi"/>
          <w:b/>
          <w:bCs/>
          <w:sz w:val="22"/>
          <w:szCs w:val="22"/>
          <w:lang w:bidi="he-IL"/>
        </w:rPr>
        <w:t xml:space="preserve">v.2) </w:t>
      </w:r>
      <w:r w:rsidRPr="009354D9">
        <w:rPr>
          <w:rFonts w:asciiTheme="minorHAnsi" w:hAnsiTheme="minorHAnsi" w:cstheme="minorHAnsi"/>
          <w:sz w:val="22"/>
          <w:szCs w:val="22"/>
          <w:lang w:bidi="he-IL"/>
        </w:rPr>
        <w:t xml:space="preserve">a Remuneração </w:t>
      </w:r>
      <w:r w:rsidR="003B4CB4">
        <w:rPr>
          <w:rFonts w:asciiTheme="minorHAnsi" w:hAnsiTheme="minorHAnsi" w:cstheme="minorHAnsi"/>
          <w:sz w:val="22"/>
          <w:szCs w:val="22"/>
          <w:lang w:bidi="he-IL"/>
        </w:rPr>
        <w:t xml:space="preserve">referente ao período entre 15 </w:t>
      </w:r>
      <w:r w:rsidR="003B4CB4" w:rsidRPr="005D0C64">
        <w:rPr>
          <w:rFonts w:asciiTheme="minorHAnsi" w:hAnsiTheme="minorHAnsi" w:cstheme="minorHAnsi"/>
          <w:sz w:val="22"/>
          <w:szCs w:val="22"/>
          <w:lang w:bidi="he-IL"/>
        </w:rPr>
        <w:t xml:space="preserve">de </w:t>
      </w:r>
      <w:ins w:id="5" w:author="Rinaldo Rabello" w:date="2022-05-06T14:34:00Z">
        <w:r w:rsidR="00F05E9C">
          <w:rPr>
            <w:rFonts w:asciiTheme="minorHAnsi" w:hAnsiTheme="minorHAnsi" w:cstheme="minorHAnsi"/>
            <w:sz w:val="22"/>
            <w:szCs w:val="22"/>
            <w:lang w:bidi="he-IL"/>
          </w:rPr>
          <w:t xml:space="preserve">novembro </w:t>
        </w:r>
      </w:ins>
      <w:del w:id="6" w:author="Rinaldo Rabello" w:date="2022-05-05T18:03:00Z">
        <w:r w:rsidR="00A41D8C" w:rsidRPr="005D0C64" w:rsidDel="00BD5C78">
          <w:rPr>
            <w:rFonts w:asciiTheme="minorHAnsi" w:hAnsiTheme="minorHAnsi" w:cstheme="minorHAnsi"/>
            <w:sz w:val="22"/>
            <w:szCs w:val="22"/>
            <w:lang w:bidi="he-IL"/>
          </w:rPr>
          <w:delText>outubro</w:delText>
        </w:r>
        <w:r w:rsidR="00A41D8C" w:rsidDel="00BD5C78">
          <w:rPr>
            <w:rFonts w:asciiTheme="minorHAnsi" w:hAnsiTheme="minorHAnsi" w:cstheme="minorHAnsi"/>
            <w:sz w:val="22"/>
            <w:szCs w:val="22"/>
            <w:lang w:bidi="he-IL"/>
          </w:rPr>
          <w:delText xml:space="preserve"> </w:delText>
        </w:r>
      </w:del>
      <w:r w:rsidR="003B4CB4">
        <w:rPr>
          <w:rFonts w:asciiTheme="minorHAnsi" w:hAnsiTheme="minorHAnsi" w:cstheme="minorHAnsi"/>
          <w:sz w:val="22"/>
          <w:szCs w:val="22"/>
          <w:lang w:bidi="he-IL"/>
        </w:rPr>
        <w:t>de 202</w:t>
      </w:r>
      <w:r w:rsidR="00BE4462">
        <w:rPr>
          <w:rFonts w:asciiTheme="minorHAnsi" w:hAnsiTheme="minorHAnsi" w:cstheme="minorHAnsi"/>
          <w:sz w:val="22"/>
          <w:szCs w:val="22"/>
          <w:lang w:bidi="he-IL"/>
        </w:rPr>
        <w:t>1</w:t>
      </w:r>
      <w:r w:rsidR="00A41D8C">
        <w:rPr>
          <w:rFonts w:asciiTheme="minorHAnsi" w:hAnsiTheme="minorHAnsi" w:cstheme="minorHAnsi"/>
          <w:sz w:val="22"/>
          <w:szCs w:val="22"/>
          <w:lang w:bidi="he-IL"/>
        </w:rPr>
        <w:t xml:space="preserve"> </w:t>
      </w:r>
      <w:r w:rsidR="00DB3A2E">
        <w:rPr>
          <w:rFonts w:asciiTheme="minorHAnsi" w:hAnsiTheme="minorHAnsi" w:cstheme="minorHAnsi"/>
          <w:sz w:val="22"/>
          <w:szCs w:val="22"/>
          <w:lang w:bidi="he-IL"/>
        </w:rPr>
        <w:t>(</w:t>
      </w:r>
      <w:r w:rsidR="00A41D8C">
        <w:rPr>
          <w:rFonts w:asciiTheme="minorHAnsi" w:hAnsiTheme="minorHAnsi" w:cstheme="minorHAnsi"/>
          <w:sz w:val="22"/>
          <w:szCs w:val="22"/>
          <w:lang w:bidi="he-IL"/>
        </w:rPr>
        <w:t>inclusive)</w:t>
      </w:r>
      <w:r w:rsidR="003B4CB4">
        <w:rPr>
          <w:rFonts w:asciiTheme="minorHAnsi" w:hAnsiTheme="minorHAnsi" w:cstheme="minorHAnsi"/>
          <w:sz w:val="22"/>
          <w:szCs w:val="22"/>
          <w:lang w:bidi="he-IL"/>
        </w:rPr>
        <w:t xml:space="preserve"> e a Data de Vencimento (exclusive) </w:t>
      </w:r>
      <w:r w:rsidRPr="009354D9">
        <w:rPr>
          <w:rFonts w:asciiTheme="minorHAnsi" w:hAnsiTheme="minorHAnsi" w:cstheme="minorHAnsi"/>
          <w:sz w:val="22"/>
          <w:szCs w:val="22"/>
          <w:lang w:bidi="he-IL"/>
        </w:rPr>
        <w:t>será paga na</w:t>
      </w:r>
      <w:ins w:id="7" w:author="Rinaldo Rabello" w:date="2022-05-06T11:14:00Z">
        <w:r w:rsidR="004A38E8">
          <w:rPr>
            <w:rFonts w:asciiTheme="minorHAnsi" w:hAnsiTheme="minorHAnsi" w:cstheme="minorHAnsi"/>
            <w:sz w:val="22"/>
            <w:szCs w:val="22"/>
            <w:lang w:bidi="he-IL"/>
          </w:rPr>
          <w:t>s</w:t>
        </w:r>
      </w:ins>
      <w:r w:rsidRPr="009354D9">
        <w:rPr>
          <w:rFonts w:asciiTheme="minorHAnsi" w:hAnsiTheme="minorHAnsi" w:cstheme="minorHAnsi"/>
          <w:sz w:val="22"/>
          <w:szCs w:val="22"/>
          <w:lang w:bidi="he-IL"/>
        </w:rPr>
        <w:t xml:space="preserve"> </w:t>
      </w:r>
      <w:ins w:id="8" w:author="Rinaldo Rabello" w:date="2022-05-06T11:14:00Z">
        <w:r w:rsidR="004A38E8">
          <w:rPr>
            <w:rFonts w:asciiTheme="minorHAnsi" w:hAnsiTheme="minorHAnsi" w:cstheme="minorHAnsi"/>
            <w:sz w:val="22"/>
            <w:szCs w:val="22"/>
            <w:lang w:bidi="he-IL"/>
          </w:rPr>
          <w:t xml:space="preserve">respectivas datas de </w:t>
        </w:r>
      </w:ins>
      <w:ins w:id="9" w:author="Rinaldo Rabello" w:date="2022-05-06T13:55:00Z">
        <w:r w:rsidR="00E62CFA">
          <w:rPr>
            <w:rFonts w:asciiTheme="minorHAnsi" w:hAnsiTheme="minorHAnsi" w:cstheme="minorHAnsi"/>
            <w:sz w:val="22"/>
            <w:szCs w:val="22"/>
            <w:lang w:bidi="he-IL"/>
          </w:rPr>
          <w:t>pagamento de Remuneração</w:t>
        </w:r>
      </w:ins>
      <w:ins w:id="10" w:author="Rinaldo Rabello" w:date="2022-05-06T11:14:00Z">
        <w:r w:rsidR="004A38E8">
          <w:rPr>
            <w:rFonts w:asciiTheme="minorHAnsi" w:hAnsiTheme="minorHAnsi" w:cstheme="minorHAnsi"/>
            <w:sz w:val="22"/>
            <w:szCs w:val="22"/>
            <w:lang w:bidi="he-IL"/>
          </w:rPr>
          <w:t xml:space="preserve">, sendo certo que, </w:t>
        </w:r>
        <w:r w:rsidR="004A38E8" w:rsidRPr="00DE5AF8">
          <w:rPr>
            <w:rFonts w:asciiTheme="minorHAnsi" w:hAnsiTheme="minorHAnsi" w:cstheme="minorHAnsi"/>
            <w:b/>
            <w:bCs/>
            <w:sz w:val="22"/>
            <w:szCs w:val="22"/>
            <w:lang w:bidi="he-IL"/>
          </w:rPr>
          <w:t>(a)</w:t>
        </w:r>
        <w:r w:rsidR="004A38E8">
          <w:rPr>
            <w:rFonts w:asciiTheme="minorHAnsi" w:hAnsiTheme="minorHAnsi" w:cstheme="minorHAnsi"/>
            <w:sz w:val="22"/>
            <w:szCs w:val="22"/>
            <w:lang w:bidi="he-IL"/>
          </w:rPr>
          <w:t xml:space="preserve"> </w:t>
        </w:r>
      </w:ins>
      <w:ins w:id="11" w:author="Camila Salvetti Mosaner Batich" w:date="2022-05-09T09:04:00Z">
        <w:r w:rsidR="00261653">
          <w:rPr>
            <w:rFonts w:asciiTheme="minorHAnsi" w:hAnsiTheme="minorHAnsi" w:cstheme="minorHAnsi"/>
            <w:sz w:val="22"/>
            <w:szCs w:val="22"/>
            <w:lang w:bidi="he-IL"/>
          </w:rPr>
          <w:t>para a realização d</w:t>
        </w:r>
      </w:ins>
      <w:ins w:id="12" w:author="Rinaldo Rabello" w:date="2022-05-06T11:14:00Z">
        <w:r w:rsidR="004A38E8">
          <w:rPr>
            <w:rFonts w:asciiTheme="minorHAnsi" w:hAnsiTheme="minorHAnsi" w:cstheme="minorHAnsi"/>
            <w:sz w:val="22"/>
            <w:szCs w:val="22"/>
            <w:lang w:bidi="he-IL"/>
          </w:rPr>
          <w:t>os pagamentos de Remuneração ocorridos até a data de 15 de fevereiro de 2022, poderia</w:t>
        </w:r>
      </w:ins>
      <w:ins w:id="13" w:author="Camila Salvetti Mosaner Batich" w:date="2022-05-09T09:04:00Z">
        <w:r w:rsidR="00261653">
          <w:rPr>
            <w:rFonts w:asciiTheme="minorHAnsi" w:hAnsiTheme="minorHAnsi" w:cstheme="minorHAnsi"/>
            <w:sz w:val="22"/>
            <w:szCs w:val="22"/>
            <w:lang w:bidi="he-IL"/>
          </w:rPr>
          <w:t>m</w:t>
        </w:r>
      </w:ins>
      <w:ins w:id="14" w:author="Rinaldo Rabello" w:date="2022-05-06T11:14:00Z">
        <w:r w:rsidR="004A38E8">
          <w:rPr>
            <w:rFonts w:asciiTheme="minorHAnsi" w:hAnsiTheme="minorHAnsi" w:cstheme="minorHAnsi"/>
            <w:sz w:val="22"/>
            <w:szCs w:val="22"/>
            <w:lang w:bidi="he-IL"/>
          </w:rPr>
          <w:t xml:space="preserve"> ser utilizado</w:t>
        </w:r>
      </w:ins>
      <w:ins w:id="15" w:author="Camila Salvetti Mosaner Batich" w:date="2022-05-09T09:04:00Z">
        <w:r w:rsidR="00261653">
          <w:rPr>
            <w:rFonts w:asciiTheme="minorHAnsi" w:hAnsiTheme="minorHAnsi" w:cstheme="minorHAnsi"/>
            <w:sz w:val="22"/>
            <w:szCs w:val="22"/>
            <w:lang w:bidi="he-IL"/>
          </w:rPr>
          <w:t>s</w:t>
        </w:r>
      </w:ins>
      <w:ins w:id="16" w:author="Rinaldo Rabello" w:date="2022-05-06T11:14:00Z">
        <w:r w:rsidR="004A38E8">
          <w:rPr>
            <w:rFonts w:asciiTheme="minorHAnsi" w:hAnsiTheme="minorHAnsi" w:cstheme="minorHAnsi"/>
            <w:sz w:val="22"/>
            <w:szCs w:val="22"/>
            <w:lang w:bidi="he-IL"/>
          </w:rPr>
          <w:t xml:space="preserve"> recursos disponíveis na Conta Centralizadora decorrentes dos Direitos Creditórios cedidos fiduciariamente e </w:t>
        </w:r>
        <w:r w:rsidR="004A38E8" w:rsidRPr="00DE5AF8">
          <w:rPr>
            <w:rFonts w:asciiTheme="minorHAnsi" w:hAnsiTheme="minorHAnsi" w:cstheme="minorHAnsi"/>
            <w:b/>
            <w:bCs/>
            <w:sz w:val="22"/>
            <w:szCs w:val="22"/>
            <w:lang w:bidi="he-IL"/>
          </w:rPr>
          <w:t>(b)</w:t>
        </w:r>
        <w:r w:rsidR="004A38E8">
          <w:rPr>
            <w:rFonts w:asciiTheme="minorHAnsi" w:hAnsiTheme="minorHAnsi" w:cstheme="minorHAnsi"/>
            <w:sz w:val="22"/>
            <w:szCs w:val="22"/>
            <w:lang w:bidi="he-IL"/>
          </w:rPr>
          <w:t xml:space="preserve"> </w:t>
        </w:r>
        <w:r w:rsidR="004A38E8">
          <w:rPr>
            <w:rFonts w:asciiTheme="minorHAnsi" w:hAnsiTheme="minorHAnsi" w:cstheme="minorHAnsi"/>
            <w:sz w:val="22"/>
            <w:szCs w:val="22"/>
            <w:lang w:bidi="he-IL"/>
          </w:rPr>
          <w:lastRenderedPageBreak/>
          <w:t>a partir da data de pagamento, do evento de Remuneração agendado para 15 de março de 2022 e até a</w:t>
        </w:r>
        <w:r w:rsidR="004A38E8" w:rsidRPr="00416751">
          <w:rPr>
            <w:rFonts w:asciiTheme="minorHAnsi" w:hAnsiTheme="minorHAnsi" w:cstheme="minorHAnsi"/>
            <w:sz w:val="22"/>
            <w:szCs w:val="22"/>
            <w:lang w:bidi="he-IL"/>
          </w:rPr>
          <w:t xml:space="preserve"> </w:t>
        </w:r>
      </w:ins>
      <w:r w:rsidRPr="009354D9">
        <w:rPr>
          <w:rFonts w:asciiTheme="minorHAnsi" w:hAnsiTheme="minorHAnsi" w:cstheme="minorHAnsi"/>
          <w:sz w:val="22"/>
          <w:szCs w:val="22"/>
          <w:lang w:bidi="he-IL"/>
        </w:rPr>
        <w:t>Data de Vencimento</w:t>
      </w:r>
      <w:ins w:id="17" w:author="Rinaldo Rabello" w:date="2022-05-06T11:14:00Z">
        <w:r w:rsidR="004A38E8">
          <w:rPr>
            <w:rFonts w:asciiTheme="minorHAnsi" w:hAnsiTheme="minorHAnsi" w:cstheme="minorHAnsi"/>
            <w:sz w:val="22"/>
            <w:szCs w:val="22"/>
            <w:lang w:bidi="he-IL"/>
          </w:rPr>
          <w:t xml:space="preserve">, </w:t>
        </w:r>
      </w:ins>
      <w:ins w:id="18" w:author="Rinaldo Rabello" w:date="2022-05-06T11:16:00Z">
        <w:r w:rsidR="006F4FC9">
          <w:rPr>
            <w:rFonts w:asciiTheme="minorHAnsi" w:hAnsiTheme="minorHAnsi" w:cstheme="minorHAnsi"/>
            <w:sz w:val="22"/>
            <w:szCs w:val="22"/>
            <w:lang w:bidi="he-IL"/>
          </w:rPr>
          <w:t>a Remuneração dos CRI deve ser paga</w:t>
        </w:r>
        <w:del w:id="19" w:author="Camila Salvetti Mosaner Batich" w:date="2022-05-09T09:05:00Z">
          <w:r w:rsidR="006F4FC9" w:rsidDel="00C455D8">
            <w:rPr>
              <w:rFonts w:asciiTheme="minorHAnsi" w:hAnsiTheme="minorHAnsi" w:cstheme="minorHAnsi"/>
              <w:sz w:val="22"/>
              <w:szCs w:val="22"/>
              <w:lang w:bidi="he-IL"/>
            </w:rPr>
            <w:delText>,</w:delText>
          </w:r>
        </w:del>
        <w:r w:rsidR="006F4FC9">
          <w:rPr>
            <w:rFonts w:asciiTheme="minorHAnsi" w:hAnsiTheme="minorHAnsi" w:cstheme="minorHAnsi"/>
            <w:sz w:val="22"/>
            <w:szCs w:val="22"/>
            <w:lang w:bidi="he-IL"/>
          </w:rPr>
          <w:t xml:space="preserve"> somente com recursos decorrentes  de transferências da Devedora, realizadas com recursos próprios, ou seja: a Devedora deverá aportar, mensalmente, na conta corrente de titularidade do Patrimônio Separado, recursos próprios</w:t>
        </w:r>
        <w:del w:id="20" w:author="Camila Salvetti Mosaner Batich" w:date="2022-05-09T09:06:00Z">
          <w:r w:rsidR="006F4FC9" w:rsidDel="00C455D8">
            <w:rPr>
              <w:rFonts w:asciiTheme="minorHAnsi" w:hAnsiTheme="minorHAnsi" w:cstheme="minorHAnsi"/>
              <w:sz w:val="22"/>
              <w:szCs w:val="22"/>
              <w:lang w:bidi="he-IL"/>
            </w:rPr>
            <w:delText>,</w:delText>
          </w:r>
        </w:del>
        <w:r w:rsidR="006F4FC9">
          <w:rPr>
            <w:rFonts w:asciiTheme="minorHAnsi" w:hAnsiTheme="minorHAnsi" w:cstheme="minorHAnsi"/>
            <w:sz w:val="22"/>
            <w:szCs w:val="22"/>
            <w:lang w:bidi="he-IL"/>
          </w:rPr>
          <w:t xml:space="preserve"> suficientes para o pagamento da Remuneração dos CRI</w:t>
        </w:r>
      </w:ins>
      <w:r w:rsidR="00916C0E">
        <w:rPr>
          <w:rFonts w:asciiTheme="minorHAnsi" w:hAnsiTheme="minorHAnsi" w:cstheme="minorHAnsi"/>
          <w:sz w:val="22"/>
          <w:szCs w:val="22"/>
          <w:lang w:bidi="he-IL"/>
        </w:rPr>
        <w:t xml:space="preserve">. </w:t>
      </w:r>
      <w:r w:rsidR="00CD3B85">
        <w:rPr>
          <w:rFonts w:asciiTheme="minorHAnsi" w:hAnsiTheme="minorHAnsi" w:cstheme="minorHAnsi"/>
          <w:sz w:val="22"/>
          <w:szCs w:val="22"/>
          <w:lang w:bidi="he-IL"/>
        </w:rPr>
        <w:t xml:space="preserve">Em </w:t>
      </w:r>
      <w:ins w:id="21" w:author="Rinaldo Rabello" w:date="2022-05-06T17:40:00Z">
        <w:r w:rsidR="00FE6D58">
          <w:rPr>
            <w:rFonts w:asciiTheme="minorHAnsi" w:hAnsiTheme="minorHAnsi" w:cstheme="minorHAnsi"/>
            <w:sz w:val="22"/>
            <w:szCs w:val="22"/>
            <w:lang w:bidi="he-IL"/>
          </w:rPr>
          <w:t xml:space="preserve">09 </w:t>
        </w:r>
      </w:ins>
      <w:del w:id="22" w:author="Rinaldo Rabello" w:date="2022-05-06T17:40:00Z">
        <w:r w:rsidR="00CD3B85" w:rsidDel="00FE6D58">
          <w:rPr>
            <w:rFonts w:asciiTheme="minorHAnsi" w:hAnsiTheme="minorHAnsi" w:cstheme="minorHAnsi"/>
            <w:sz w:val="22"/>
            <w:szCs w:val="22"/>
            <w:lang w:bidi="he-IL"/>
          </w:rPr>
          <w:delText xml:space="preserve">06 </w:delText>
        </w:r>
      </w:del>
      <w:r w:rsidR="00CD3B85">
        <w:rPr>
          <w:rFonts w:asciiTheme="minorHAnsi" w:hAnsiTheme="minorHAnsi" w:cstheme="minorHAnsi"/>
          <w:sz w:val="22"/>
          <w:szCs w:val="22"/>
          <w:lang w:bidi="he-IL"/>
        </w:rPr>
        <w:t xml:space="preserve">de maio de 2022, o </w:t>
      </w:r>
      <w:r w:rsidR="00CD3B85" w:rsidRPr="00DC0EEA">
        <w:rPr>
          <w:rFonts w:asciiTheme="minorHAnsi" w:hAnsiTheme="minorHAnsi" w:cstheme="minorHAnsi"/>
          <w:sz w:val="22"/>
          <w:szCs w:val="22"/>
          <w:lang w:bidi="he-IL"/>
        </w:rPr>
        <w:t xml:space="preserve">Saldo Devedor da CCB </w:t>
      </w:r>
      <w:r w:rsidR="00CD3B85">
        <w:rPr>
          <w:rFonts w:asciiTheme="minorHAnsi" w:hAnsiTheme="minorHAnsi" w:cstheme="minorHAnsi"/>
          <w:sz w:val="22"/>
          <w:szCs w:val="22"/>
          <w:lang w:bidi="he-IL"/>
        </w:rPr>
        <w:t>e o Saldo Devedor dos CRI são, respectivamente, de R</w:t>
      </w:r>
      <w:r w:rsidR="00CD3B85" w:rsidRPr="005F1AF5">
        <w:rPr>
          <w:rFonts w:asciiTheme="minorHAnsi" w:hAnsiTheme="minorHAnsi" w:cstheme="minorHAnsi"/>
          <w:sz w:val="22"/>
          <w:szCs w:val="22"/>
          <w:lang w:bidi="he-IL"/>
        </w:rPr>
        <w:t xml:space="preserve">$ </w:t>
      </w:r>
      <w:r w:rsidR="00CD3B85" w:rsidRPr="00B76914">
        <w:rPr>
          <w:rFonts w:asciiTheme="minorHAnsi" w:hAnsiTheme="minorHAnsi" w:cstheme="minorHAnsi"/>
          <w:sz w:val="22"/>
          <w:szCs w:val="22"/>
          <w:highlight w:val="yellow"/>
          <w:lang w:bidi="he-IL"/>
          <w:rPrChange w:id="23" w:author="Camila Salvetti Mosaner Batich" w:date="2022-05-09T09:06:00Z">
            <w:rPr>
              <w:rFonts w:asciiTheme="minorHAnsi" w:hAnsiTheme="minorHAnsi" w:cstheme="minorHAnsi"/>
              <w:sz w:val="22"/>
              <w:szCs w:val="22"/>
              <w:lang w:bidi="he-IL"/>
            </w:rPr>
          </w:rPrChange>
        </w:rPr>
        <w:t>27.5</w:t>
      </w:r>
      <w:r w:rsidR="005F1AF5" w:rsidRPr="00B76914">
        <w:rPr>
          <w:rFonts w:asciiTheme="minorHAnsi" w:hAnsiTheme="minorHAnsi" w:cstheme="minorHAnsi"/>
          <w:sz w:val="22"/>
          <w:szCs w:val="22"/>
          <w:highlight w:val="yellow"/>
          <w:lang w:bidi="he-IL"/>
          <w:rPrChange w:id="24" w:author="Camila Salvetti Mosaner Batich" w:date="2022-05-09T09:06:00Z">
            <w:rPr>
              <w:rFonts w:asciiTheme="minorHAnsi" w:hAnsiTheme="minorHAnsi" w:cstheme="minorHAnsi"/>
              <w:sz w:val="22"/>
              <w:szCs w:val="22"/>
              <w:lang w:bidi="he-IL"/>
            </w:rPr>
          </w:rPrChange>
        </w:rPr>
        <w:t>90.133,68</w:t>
      </w:r>
      <w:r w:rsidR="00CD3B85" w:rsidRPr="00B76914">
        <w:rPr>
          <w:rFonts w:asciiTheme="minorHAnsi" w:hAnsiTheme="minorHAnsi" w:cstheme="minorHAnsi"/>
          <w:sz w:val="22"/>
          <w:szCs w:val="22"/>
          <w:highlight w:val="yellow"/>
          <w:lang w:bidi="he-IL"/>
          <w:rPrChange w:id="25" w:author="Camila Salvetti Mosaner Batich" w:date="2022-05-09T09:06:00Z">
            <w:rPr>
              <w:rFonts w:asciiTheme="minorHAnsi" w:hAnsiTheme="minorHAnsi" w:cstheme="minorHAnsi"/>
              <w:sz w:val="22"/>
              <w:szCs w:val="22"/>
              <w:lang w:bidi="he-IL"/>
            </w:rPr>
          </w:rPrChange>
        </w:rPr>
        <w:t xml:space="preserve"> (vinte e sete milhões, quinhentos e </w:t>
      </w:r>
      <w:r w:rsidR="005F1AF5" w:rsidRPr="00B76914">
        <w:rPr>
          <w:rFonts w:asciiTheme="minorHAnsi" w:hAnsiTheme="minorHAnsi" w:cstheme="minorHAnsi"/>
          <w:sz w:val="22"/>
          <w:szCs w:val="22"/>
          <w:highlight w:val="yellow"/>
          <w:lang w:bidi="he-IL"/>
          <w:rPrChange w:id="26" w:author="Camila Salvetti Mosaner Batich" w:date="2022-05-09T09:06:00Z">
            <w:rPr>
              <w:rFonts w:asciiTheme="minorHAnsi" w:hAnsiTheme="minorHAnsi" w:cstheme="minorHAnsi"/>
              <w:sz w:val="22"/>
              <w:szCs w:val="22"/>
              <w:lang w:bidi="he-IL"/>
            </w:rPr>
          </w:rPrChange>
        </w:rPr>
        <w:t>nov</w:t>
      </w:r>
      <w:r w:rsidR="00CD3B85" w:rsidRPr="00B76914">
        <w:rPr>
          <w:rFonts w:asciiTheme="minorHAnsi" w:hAnsiTheme="minorHAnsi" w:cstheme="minorHAnsi"/>
          <w:sz w:val="22"/>
          <w:szCs w:val="22"/>
          <w:highlight w:val="yellow"/>
          <w:lang w:bidi="he-IL"/>
          <w:rPrChange w:id="27" w:author="Camila Salvetti Mosaner Batich" w:date="2022-05-09T09:06:00Z">
            <w:rPr>
              <w:rFonts w:asciiTheme="minorHAnsi" w:hAnsiTheme="minorHAnsi" w:cstheme="minorHAnsi"/>
              <w:sz w:val="22"/>
              <w:szCs w:val="22"/>
              <w:lang w:bidi="he-IL"/>
            </w:rPr>
          </w:rPrChange>
        </w:rPr>
        <w:t xml:space="preserve">enta mil, </w:t>
      </w:r>
      <w:r w:rsidR="005F1AF5" w:rsidRPr="00B76914">
        <w:rPr>
          <w:rFonts w:asciiTheme="minorHAnsi" w:hAnsiTheme="minorHAnsi" w:cstheme="minorHAnsi"/>
          <w:sz w:val="22"/>
          <w:szCs w:val="22"/>
          <w:highlight w:val="yellow"/>
          <w:lang w:bidi="he-IL"/>
          <w:rPrChange w:id="28" w:author="Camila Salvetti Mosaner Batich" w:date="2022-05-09T09:06:00Z">
            <w:rPr>
              <w:rFonts w:asciiTheme="minorHAnsi" w:hAnsiTheme="minorHAnsi" w:cstheme="minorHAnsi"/>
              <w:sz w:val="22"/>
              <w:szCs w:val="22"/>
              <w:lang w:bidi="he-IL"/>
            </w:rPr>
          </w:rPrChange>
        </w:rPr>
        <w:t>cento e trinta e três reais e sessenta e oito centavos</w:t>
      </w:r>
      <w:r w:rsidR="00CD3B85" w:rsidRPr="00B76914">
        <w:rPr>
          <w:rFonts w:asciiTheme="minorHAnsi" w:hAnsiTheme="minorHAnsi" w:cstheme="minorHAnsi"/>
          <w:sz w:val="22"/>
          <w:szCs w:val="22"/>
          <w:highlight w:val="yellow"/>
          <w:lang w:bidi="he-IL"/>
          <w:rPrChange w:id="29" w:author="Camila Salvetti Mosaner Batich" w:date="2022-05-09T09:06:00Z">
            <w:rPr>
              <w:rFonts w:asciiTheme="minorHAnsi" w:hAnsiTheme="minorHAnsi" w:cstheme="minorHAnsi"/>
              <w:sz w:val="22"/>
              <w:szCs w:val="22"/>
              <w:lang w:bidi="he-IL"/>
            </w:rPr>
          </w:rPrChange>
        </w:rPr>
        <w:t>),</w:t>
      </w:r>
      <w:r w:rsidR="00CD3B85">
        <w:rPr>
          <w:rFonts w:asciiTheme="minorHAnsi" w:hAnsiTheme="minorHAnsi" w:cstheme="minorHAnsi"/>
          <w:sz w:val="22"/>
          <w:szCs w:val="22"/>
          <w:lang w:bidi="he-IL"/>
        </w:rPr>
        <w:t xml:space="preserve"> sendo este montante considerado o </w:t>
      </w:r>
      <w:r w:rsidR="00CD3B85" w:rsidRPr="00DC0EEA">
        <w:rPr>
          <w:rFonts w:asciiTheme="minorHAnsi" w:hAnsiTheme="minorHAnsi" w:cstheme="minorHAnsi"/>
          <w:sz w:val="22"/>
          <w:szCs w:val="22"/>
          <w:lang w:bidi="he-IL"/>
        </w:rPr>
        <w:t xml:space="preserve">Valor Principal </w:t>
      </w:r>
      <w:ins w:id="30" w:author="Rinaldo Rabello" w:date="2022-05-05T18:16:00Z">
        <w:r w:rsidR="008E7921">
          <w:rPr>
            <w:rFonts w:asciiTheme="minorHAnsi" w:hAnsiTheme="minorHAnsi" w:cstheme="minorHAnsi"/>
            <w:sz w:val="22"/>
            <w:szCs w:val="22"/>
            <w:lang w:bidi="he-IL"/>
          </w:rPr>
          <w:t xml:space="preserve">da CCB e </w:t>
        </w:r>
      </w:ins>
      <w:ins w:id="31" w:author="Rinaldo Rabello" w:date="2022-05-05T18:17:00Z">
        <w:r w:rsidR="008E7921">
          <w:rPr>
            <w:rFonts w:asciiTheme="minorHAnsi" w:hAnsiTheme="minorHAnsi" w:cstheme="minorHAnsi"/>
            <w:sz w:val="22"/>
            <w:szCs w:val="22"/>
            <w:lang w:bidi="he-IL"/>
          </w:rPr>
          <w:t xml:space="preserve">o Saldo Devedor dos CRI, </w:t>
        </w:r>
      </w:ins>
      <w:r w:rsidR="00CD3B85" w:rsidRPr="00DC0EEA">
        <w:rPr>
          <w:rFonts w:asciiTheme="minorHAnsi" w:hAnsiTheme="minorHAnsi" w:cstheme="minorHAnsi"/>
          <w:sz w:val="22"/>
          <w:szCs w:val="22"/>
          <w:lang w:bidi="he-IL"/>
        </w:rPr>
        <w:t xml:space="preserve">a ser </w:t>
      </w:r>
      <w:ins w:id="32" w:author="Rinaldo Rabello" w:date="2022-05-05T18:25:00Z">
        <w:r w:rsidR="00BC020E">
          <w:rPr>
            <w:rFonts w:asciiTheme="minorHAnsi" w:hAnsiTheme="minorHAnsi" w:cstheme="minorHAnsi"/>
            <w:sz w:val="22"/>
            <w:szCs w:val="22"/>
            <w:lang w:bidi="he-IL"/>
          </w:rPr>
          <w:t>atuali</w:t>
        </w:r>
      </w:ins>
      <w:ins w:id="33" w:author="Rinaldo Rabello" w:date="2022-05-05T18:26:00Z">
        <w:r w:rsidR="00BC020E">
          <w:rPr>
            <w:rFonts w:asciiTheme="minorHAnsi" w:hAnsiTheme="minorHAnsi" w:cstheme="minorHAnsi"/>
            <w:sz w:val="22"/>
            <w:szCs w:val="22"/>
            <w:lang w:bidi="he-IL"/>
          </w:rPr>
          <w:t xml:space="preserve">zado </w:t>
        </w:r>
      </w:ins>
      <w:del w:id="34" w:author="Rinaldo Rabello" w:date="2022-05-05T18:07:00Z">
        <w:r w:rsidR="00CD3B85" w:rsidRPr="00DC0EEA" w:rsidDel="00BD5C78">
          <w:rPr>
            <w:rFonts w:asciiTheme="minorHAnsi" w:hAnsiTheme="minorHAnsi" w:cstheme="minorHAnsi"/>
            <w:sz w:val="22"/>
            <w:szCs w:val="22"/>
            <w:lang w:bidi="he-IL"/>
          </w:rPr>
          <w:delText>corrigido pela Taxa/Remuneração</w:delText>
        </w:r>
        <w:r w:rsidR="00CD3B85" w:rsidDel="00BD5C78">
          <w:rPr>
            <w:rFonts w:asciiTheme="minorHAnsi" w:hAnsiTheme="minorHAnsi" w:cstheme="minorHAnsi"/>
            <w:sz w:val="22"/>
            <w:szCs w:val="22"/>
            <w:lang w:bidi="he-IL"/>
          </w:rPr>
          <w:delText>,</w:delText>
        </w:r>
        <w:r w:rsidR="00CD3B85" w:rsidRPr="00DC0EEA" w:rsidDel="00BD5C78">
          <w:rPr>
            <w:rFonts w:asciiTheme="minorHAnsi" w:hAnsiTheme="minorHAnsi" w:cstheme="minorHAnsi"/>
            <w:sz w:val="22"/>
            <w:szCs w:val="22"/>
            <w:lang w:bidi="he-IL"/>
          </w:rPr>
          <w:delText xml:space="preserve"> </w:delText>
        </w:r>
      </w:del>
      <w:r w:rsidR="00CD3B85" w:rsidRPr="00DC0EEA">
        <w:rPr>
          <w:rFonts w:asciiTheme="minorHAnsi" w:hAnsiTheme="minorHAnsi" w:cstheme="minorHAnsi"/>
          <w:sz w:val="22"/>
          <w:szCs w:val="22"/>
          <w:lang w:bidi="he-IL"/>
        </w:rPr>
        <w:t xml:space="preserve">conforme </w:t>
      </w:r>
      <w:r w:rsidR="00CD3B85">
        <w:rPr>
          <w:rFonts w:asciiTheme="minorHAnsi" w:hAnsiTheme="minorHAnsi" w:cstheme="minorHAnsi"/>
          <w:sz w:val="22"/>
          <w:szCs w:val="22"/>
          <w:lang w:bidi="he-IL"/>
        </w:rPr>
        <w:t xml:space="preserve">previsto no item </w:t>
      </w:r>
      <w:ins w:id="35" w:author="Rinaldo Rabello" w:date="2022-05-05T18:13:00Z">
        <w:r w:rsidR="008E7921">
          <w:rPr>
            <w:rFonts w:asciiTheme="minorHAnsi" w:hAnsiTheme="minorHAnsi" w:cstheme="minorHAnsi"/>
            <w:sz w:val="22"/>
            <w:szCs w:val="22"/>
            <w:lang w:bidi="he-IL"/>
          </w:rPr>
          <w:t>(</w:t>
        </w:r>
      </w:ins>
      <w:proofErr w:type="spellStart"/>
      <w:r w:rsidR="00CD3B85">
        <w:rPr>
          <w:rFonts w:asciiTheme="minorHAnsi" w:hAnsiTheme="minorHAnsi" w:cstheme="minorHAnsi"/>
          <w:sz w:val="22"/>
          <w:szCs w:val="22"/>
          <w:lang w:bidi="he-IL"/>
        </w:rPr>
        <w:t>iii</w:t>
      </w:r>
      <w:proofErr w:type="spellEnd"/>
      <w:ins w:id="36" w:author="Rinaldo Rabello" w:date="2022-05-05T18:13:00Z">
        <w:r w:rsidR="008E7921">
          <w:rPr>
            <w:rFonts w:asciiTheme="minorHAnsi" w:hAnsiTheme="minorHAnsi" w:cstheme="minorHAnsi"/>
            <w:sz w:val="22"/>
            <w:szCs w:val="22"/>
            <w:lang w:bidi="he-IL"/>
          </w:rPr>
          <w:t>) da Orde</w:t>
        </w:r>
      </w:ins>
      <w:ins w:id="37" w:author="Rinaldo Rabello" w:date="2022-05-05T18:17:00Z">
        <w:r w:rsidR="008E7921">
          <w:rPr>
            <w:rFonts w:asciiTheme="minorHAnsi" w:hAnsiTheme="minorHAnsi" w:cstheme="minorHAnsi"/>
            <w:sz w:val="22"/>
            <w:szCs w:val="22"/>
            <w:lang w:bidi="he-IL"/>
          </w:rPr>
          <w:t>m do Dia</w:t>
        </w:r>
        <w:del w:id="38" w:author="Camila Salvetti Mosaner Batich" w:date="2022-05-09T09:06:00Z">
          <w:r w:rsidR="008E7921" w:rsidDel="00B76914">
            <w:rPr>
              <w:rFonts w:asciiTheme="minorHAnsi" w:hAnsiTheme="minorHAnsi" w:cstheme="minorHAnsi"/>
              <w:sz w:val="22"/>
              <w:szCs w:val="22"/>
              <w:lang w:bidi="he-IL"/>
            </w:rPr>
            <w:delText>,</w:delText>
          </w:r>
        </w:del>
      </w:ins>
      <w:r w:rsidR="00CD3B85">
        <w:rPr>
          <w:rFonts w:asciiTheme="minorHAnsi" w:hAnsiTheme="minorHAnsi" w:cstheme="minorHAnsi"/>
          <w:sz w:val="22"/>
          <w:szCs w:val="22"/>
          <w:lang w:bidi="he-IL"/>
        </w:rPr>
        <w:t xml:space="preserve"> acima</w:t>
      </w:r>
      <w:r w:rsidR="00CD3B85" w:rsidRPr="0079039A">
        <w:rPr>
          <w:rFonts w:asciiTheme="minorHAnsi" w:hAnsiTheme="minorHAnsi" w:cstheme="minorHAnsi"/>
          <w:sz w:val="22"/>
          <w:szCs w:val="22"/>
          <w:lang w:bidi="he-IL"/>
        </w:rPr>
        <w:t>,</w:t>
      </w:r>
      <w:r w:rsidR="00CD3B85" w:rsidRPr="00497791">
        <w:rPr>
          <w:rFonts w:asciiTheme="minorHAnsi" w:hAnsiTheme="minorHAnsi" w:cstheme="minorHAnsi"/>
          <w:sz w:val="22"/>
          <w:szCs w:val="22"/>
          <w:lang w:bidi="he-IL"/>
        </w:rPr>
        <w:t xml:space="preserve"> a partir </w:t>
      </w:r>
      <w:r w:rsidR="00CD3B85">
        <w:rPr>
          <w:rFonts w:asciiTheme="minorHAnsi" w:hAnsiTheme="minorHAnsi" w:cstheme="minorHAnsi"/>
          <w:sz w:val="22"/>
          <w:szCs w:val="22"/>
          <w:lang w:bidi="he-IL"/>
        </w:rPr>
        <w:t>desta data</w:t>
      </w:r>
      <w:ins w:id="39" w:author="Rinaldo Rabello" w:date="2022-05-05T18:18:00Z">
        <w:r w:rsidR="008E7921">
          <w:rPr>
            <w:rFonts w:asciiTheme="minorHAnsi" w:hAnsiTheme="minorHAnsi" w:cstheme="minorHAnsi"/>
            <w:sz w:val="22"/>
            <w:szCs w:val="22"/>
            <w:lang w:bidi="he-IL"/>
          </w:rPr>
          <w:t xml:space="preserve">. </w:t>
        </w:r>
      </w:ins>
      <w:ins w:id="40" w:author="Rinaldo Rabello" w:date="2022-05-05T18:19:00Z">
        <w:r w:rsidR="00156817">
          <w:rPr>
            <w:rFonts w:asciiTheme="minorHAnsi" w:hAnsiTheme="minorHAnsi" w:cstheme="minorHAnsi"/>
            <w:sz w:val="22"/>
            <w:szCs w:val="22"/>
            <w:lang w:bidi="he-IL"/>
          </w:rPr>
          <w:t>Na ap</w:t>
        </w:r>
      </w:ins>
      <w:ins w:id="41" w:author="Rinaldo Rabello" w:date="2022-05-05T18:23:00Z">
        <w:r w:rsidR="00156817">
          <w:rPr>
            <w:rFonts w:asciiTheme="minorHAnsi" w:hAnsiTheme="minorHAnsi" w:cstheme="minorHAnsi"/>
            <w:sz w:val="22"/>
            <w:szCs w:val="22"/>
            <w:lang w:bidi="he-IL"/>
          </w:rPr>
          <w:t>uração do Valor Principal da CCB e do</w:t>
        </w:r>
      </w:ins>
      <w:ins w:id="42" w:author="Rinaldo Rabello" w:date="2022-05-05T18:24:00Z">
        <w:r w:rsidR="00156817">
          <w:rPr>
            <w:rFonts w:asciiTheme="minorHAnsi" w:hAnsiTheme="minorHAnsi" w:cstheme="minorHAnsi"/>
            <w:sz w:val="22"/>
            <w:szCs w:val="22"/>
            <w:lang w:bidi="he-IL"/>
          </w:rPr>
          <w:t xml:space="preserve"> Saldo Devedor dos CRI,</w:t>
        </w:r>
      </w:ins>
      <w:ins w:id="43" w:author="Rinaldo Rabello" w:date="2022-05-06T14:16:00Z">
        <w:r w:rsidR="003E36BE" w:rsidRPr="003E36BE">
          <w:rPr>
            <w:rFonts w:asciiTheme="minorHAnsi" w:hAnsiTheme="minorHAnsi" w:cstheme="minorHAnsi"/>
            <w:sz w:val="22"/>
            <w:szCs w:val="22"/>
            <w:lang w:bidi="he-IL"/>
          </w:rPr>
          <w:t xml:space="preserve"> </w:t>
        </w:r>
        <w:r w:rsidR="003E36BE">
          <w:rPr>
            <w:rFonts w:asciiTheme="minorHAnsi" w:hAnsiTheme="minorHAnsi" w:cstheme="minorHAnsi"/>
            <w:sz w:val="22"/>
            <w:szCs w:val="22"/>
            <w:lang w:bidi="he-IL"/>
          </w:rPr>
          <w:t xml:space="preserve">além das incorporações de Remuneração já mencionadas, </w:t>
        </w:r>
      </w:ins>
      <w:ins w:id="44" w:author="Camila Salvetti Mosaner Batich" w:date="2022-05-09T09:06:00Z">
        <w:r w:rsidR="00A1178B">
          <w:rPr>
            <w:rFonts w:asciiTheme="minorHAnsi" w:hAnsiTheme="minorHAnsi" w:cstheme="minorHAnsi"/>
            <w:sz w:val="22"/>
            <w:szCs w:val="22"/>
            <w:lang w:bidi="he-IL"/>
          </w:rPr>
          <w:t>serão</w:t>
        </w:r>
      </w:ins>
      <w:ins w:id="45" w:author="Camila Salvetti Mosaner Batich" w:date="2022-05-09T09:07:00Z">
        <w:r w:rsidR="00A1178B">
          <w:rPr>
            <w:rFonts w:asciiTheme="minorHAnsi" w:hAnsiTheme="minorHAnsi" w:cstheme="minorHAnsi"/>
            <w:sz w:val="22"/>
            <w:szCs w:val="22"/>
            <w:lang w:bidi="he-IL"/>
          </w:rPr>
          <w:t xml:space="preserve"> consideradas </w:t>
        </w:r>
      </w:ins>
      <w:ins w:id="46" w:author="Rinaldo Rabello" w:date="2022-05-06T14:16:00Z">
        <w:r w:rsidR="003E36BE">
          <w:rPr>
            <w:rFonts w:asciiTheme="minorHAnsi" w:hAnsiTheme="minorHAnsi" w:cstheme="minorHAnsi"/>
            <w:sz w:val="22"/>
            <w:szCs w:val="22"/>
            <w:lang w:bidi="he-IL"/>
          </w:rPr>
          <w:t xml:space="preserve">eventuais diferenças, a maior, ou a menor, entre o valor da Remuneração efetivamente paga e a Remuneração efetivamente devida, diferença essa, oriunda da alteração do </w:t>
        </w:r>
        <w:r w:rsidR="003E36BE" w:rsidRPr="00A1178B">
          <w:rPr>
            <w:rFonts w:asciiTheme="minorHAnsi" w:hAnsiTheme="minorHAnsi" w:cstheme="minorHAnsi"/>
            <w:i/>
            <w:iCs/>
            <w:sz w:val="22"/>
            <w:szCs w:val="22"/>
            <w:lang w:bidi="he-IL"/>
            <w:rPrChange w:id="47" w:author="Camila Salvetti Mosaner Batich" w:date="2022-05-09T09:07:00Z">
              <w:rPr>
                <w:rFonts w:asciiTheme="minorHAnsi" w:hAnsiTheme="minorHAnsi" w:cstheme="minorHAnsi"/>
                <w:sz w:val="22"/>
                <w:szCs w:val="22"/>
                <w:lang w:bidi="he-IL"/>
              </w:rPr>
            </w:rPrChange>
          </w:rPr>
          <w:t xml:space="preserve">spread </w:t>
        </w:r>
        <w:r w:rsidR="003E36BE">
          <w:rPr>
            <w:rFonts w:asciiTheme="minorHAnsi" w:hAnsiTheme="minorHAnsi" w:cstheme="minorHAnsi"/>
            <w:sz w:val="22"/>
            <w:szCs w:val="22"/>
            <w:lang w:bidi="he-IL"/>
          </w:rPr>
          <w:t xml:space="preserve">de 6,0% (seis por cento) ao ano, para 8,5% </w:t>
        </w:r>
        <w:r w:rsidR="003E36BE" w:rsidRPr="00416751">
          <w:rPr>
            <w:rFonts w:asciiTheme="minorHAnsi" w:hAnsiTheme="minorHAnsi" w:cstheme="minorHAnsi"/>
            <w:sz w:val="22"/>
            <w:szCs w:val="22"/>
            <w:lang w:bidi="he-IL"/>
          </w:rPr>
          <w:t>(oito inteiros e cinco décimos por cento)</w:t>
        </w:r>
        <w:r w:rsidR="003E36BE">
          <w:rPr>
            <w:rFonts w:asciiTheme="minorHAnsi" w:hAnsiTheme="minorHAnsi" w:cstheme="minorHAnsi"/>
            <w:sz w:val="22"/>
            <w:szCs w:val="22"/>
            <w:lang w:bidi="he-IL"/>
          </w:rPr>
          <w:t xml:space="preserve"> ao ano, no período de 08 de junho de 2021 a 15 de outubro de 202</w:t>
        </w:r>
      </w:ins>
      <w:ins w:id="48" w:author="Rinaldo Rabello" w:date="2022-05-06T14:35:00Z">
        <w:r w:rsidR="00F05E9C">
          <w:rPr>
            <w:rFonts w:asciiTheme="minorHAnsi" w:hAnsiTheme="minorHAnsi" w:cstheme="minorHAnsi"/>
            <w:sz w:val="22"/>
            <w:szCs w:val="22"/>
            <w:lang w:bidi="he-IL"/>
          </w:rPr>
          <w:t>1</w:t>
        </w:r>
      </w:ins>
      <w:r w:rsidR="001F7B07" w:rsidRPr="00416751">
        <w:rPr>
          <w:rFonts w:asciiTheme="minorHAnsi" w:hAnsiTheme="minorHAnsi" w:cstheme="minorHAnsi"/>
          <w:sz w:val="22"/>
          <w:szCs w:val="22"/>
          <w:lang w:bidi="he-IL"/>
        </w:rPr>
        <w:t>;</w:t>
      </w:r>
      <w:r w:rsidR="001F7B07" w:rsidRPr="006F23F4">
        <w:rPr>
          <w:rFonts w:asciiTheme="minorHAnsi" w:hAnsiTheme="minorHAnsi" w:cstheme="minorHAnsi"/>
          <w:b/>
          <w:bCs/>
          <w:sz w:val="22"/>
          <w:szCs w:val="22"/>
          <w:lang w:bidi="he-IL"/>
        </w:rPr>
        <w:t xml:space="preserve"> </w:t>
      </w:r>
      <w:r w:rsidR="00942100">
        <w:rPr>
          <w:rFonts w:asciiTheme="minorHAnsi" w:hAnsiTheme="minorHAnsi" w:cstheme="minorHAnsi"/>
          <w:sz w:val="22"/>
          <w:szCs w:val="22"/>
          <w:lang w:bidi="he-IL"/>
        </w:rPr>
        <w:t xml:space="preserve">e   </w:t>
      </w:r>
    </w:p>
    <w:p w14:paraId="1736B896" w14:textId="77777777" w:rsidR="003709A7" w:rsidRDefault="003709A7" w:rsidP="003709A7">
      <w:pPr>
        <w:pStyle w:val="PargrafodaLista"/>
        <w:widowControl w:val="0"/>
        <w:spacing w:line="340" w:lineRule="exact"/>
        <w:ind w:left="0"/>
        <w:jc w:val="both"/>
        <w:rPr>
          <w:rFonts w:asciiTheme="minorHAnsi" w:hAnsiTheme="minorHAnsi" w:cstheme="minorHAnsi"/>
          <w:sz w:val="22"/>
          <w:szCs w:val="22"/>
          <w:lang w:bidi="he-IL"/>
        </w:rPr>
      </w:pPr>
    </w:p>
    <w:p w14:paraId="302C3C4F" w14:textId="38B8B3E9" w:rsidR="008776C2" w:rsidRDefault="008776C2" w:rsidP="00C50618">
      <w:pPr>
        <w:widowControl w:val="0"/>
        <w:spacing w:line="340" w:lineRule="exact"/>
        <w:ind w:left="709" w:hanging="709"/>
        <w:jc w:val="both"/>
        <w:rPr>
          <w:rFonts w:asciiTheme="minorHAnsi" w:hAnsiTheme="minorHAnsi" w:cstheme="minorHAnsi"/>
          <w:sz w:val="22"/>
          <w:szCs w:val="22"/>
          <w:lang w:bidi="he-IL"/>
        </w:rPr>
      </w:pPr>
      <w:bookmarkStart w:id="49" w:name="_Hlk79740450"/>
      <w:r w:rsidRPr="000C0BD0">
        <w:rPr>
          <w:rFonts w:asciiTheme="minorHAnsi" w:hAnsiTheme="minorHAnsi" w:cstheme="minorHAnsi"/>
          <w:b/>
          <w:bCs/>
          <w:sz w:val="22"/>
          <w:szCs w:val="22"/>
          <w:lang w:bidi="he-IL"/>
        </w:rPr>
        <w:t>(</w:t>
      </w:r>
      <w:r w:rsidR="00213E13">
        <w:rPr>
          <w:rFonts w:asciiTheme="minorHAnsi" w:hAnsiTheme="minorHAnsi" w:cstheme="minorHAnsi"/>
          <w:b/>
          <w:bCs/>
          <w:sz w:val="22"/>
          <w:szCs w:val="22"/>
          <w:lang w:bidi="he-IL"/>
        </w:rPr>
        <w:t>v</w:t>
      </w:r>
      <w:r w:rsidRPr="000C0BD0">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837D3F">
        <w:rPr>
          <w:rFonts w:asciiTheme="minorHAnsi" w:hAnsiTheme="minorHAnsi" w:cstheme="minorHAnsi"/>
          <w:sz w:val="22"/>
          <w:szCs w:val="22"/>
          <w:lang w:bidi="he-IL"/>
        </w:rPr>
        <w:t>a</w:t>
      </w:r>
      <w:r w:rsidR="00837D3F" w:rsidRPr="000C0BD0">
        <w:rPr>
          <w:rFonts w:asciiTheme="minorHAnsi" w:hAnsiTheme="minorHAnsi" w:cstheme="minorHAnsi"/>
          <w:sz w:val="22"/>
          <w:szCs w:val="22"/>
          <w:lang w:bidi="he-IL"/>
        </w:rPr>
        <w:t xml:space="preserve">utorizar </w:t>
      </w:r>
      <w:r w:rsidRPr="000C0BD0">
        <w:rPr>
          <w:rFonts w:asciiTheme="minorHAnsi" w:hAnsiTheme="minorHAnsi" w:cstheme="minorHAnsi"/>
          <w:sz w:val="22"/>
          <w:szCs w:val="22"/>
          <w:lang w:bidi="he-IL"/>
        </w:rPr>
        <w:t xml:space="preserve">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w:t>
      </w:r>
      <w:r w:rsidR="009A569F">
        <w:rPr>
          <w:rFonts w:asciiTheme="minorHAnsi" w:hAnsiTheme="minorHAnsi" w:cstheme="minorHAnsi"/>
          <w:sz w:val="22"/>
          <w:szCs w:val="22"/>
          <w:lang w:bidi="he-IL"/>
        </w:rPr>
        <w:t xml:space="preserve">do </w:t>
      </w:r>
      <w:r w:rsidR="009A569F" w:rsidRPr="009A569F">
        <w:rPr>
          <w:rFonts w:asciiTheme="minorHAnsi" w:hAnsiTheme="minorHAnsi" w:cstheme="minorHAnsi"/>
          <w:bCs/>
          <w:sz w:val="22"/>
          <w:szCs w:val="22"/>
          <w:lang w:bidi="he-IL"/>
        </w:rPr>
        <w:t xml:space="preserve">Quarto Aditamento </w:t>
      </w:r>
      <w:r w:rsidR="009A569F">
        <w:rPr>
          <w:rFonts w:asciiTheme="minorHAnsi" w:hAnsiTheme="minorHAnsi" w:cstheme="minorHAnsi"/>
          <w:bCs/>
          <w:sz w:val="22"/>
          <w:szCs w:val="22"/>
          <w:lang w:bidi="he-IL"/>
        </w:rPr>
        <w:t>à</w:t>
      </w:r>
      <w:r w:rsidR="009A569F" w:rsidRPr="009A569F">
        <w:rPr>
          <w:rFonts w:asciiTheme="minorHAnsi" w:hAnsiTheme="minorHAnsi" w:cstheme="minorHAnsi"/>
          <w:bCs/>
          <w:sz w:val="22"/>
          <w:szCs w:val="22"/>
          <w:lang w:bidi="he-IL"/>
        </w:rPr>
        <w:t xml:space="preserve"> Cédula </w:t>
      </w:r>
      <w:r w:rsidR="009A569F">
        <w:rPr>
          <w:rFonts w:asciiTheme="minorHAnsi" w:hAnsiTheme="minorHAnsi" w:cstheme="minorHAnsi"/>
          <w:bCs/>
          <w:sz w:val="22"/>
          <w:szCs w:val="22"/>
          <w:lang w:bidi="he-IL"/>
        </w:rPr>
        <w:t>d</w:t>
      </w:r>
      <w:r w:rsidR="009A569F" w:rsidRPr="009A569F">
        <w:rPr>
          <w:rFonts w:asciiTheme="minorHAnsi" w:hAnsiTheme="minorHAnsi" w:cstheme="minorHAnsi"/>
          <w:bCs/>
          <w:sz w:val="22"/>
          <w:szCs w:val="22"/>
          <w:lang w:bidi="he-IL"/>
        </w:rPr>
        <w:t xml:space="preserve">e Crédito Bancário Nº </w:t>
      </w:r>
      <w:r w:rsidR="009A569F" w:rsidRPr="009A569F">
        <w:rPr>
          <w:rFonts w:asciiTheme="minorHAnsi" w:hAnsiTheme="minorHAnsi" w:cstheme="minorHAnsi"/>
          <w:bCs/>
          <w:sz w:val="22"/>
          <w:szCs w:val="22"/>
        </w:rPr>
        <w:t>018</w:t>
      </w:r>
      <w:r w:rsidR="009A569F">
        <w:rPr>
          <w:rFonts w:asciiTheme="minorHAnsi" w:hAnsiTheme="minorHAnsi" w:cstheme="minorHAnsi"/>
          <w:bCs/>
          <w:sz w:val="22"/>
          <w:szCs w:val="22"/>
        </w:rPr>
        <w:t xml:space="preserve">, </w:t>
      </w:r>
      <w:r w:rsidR="00981369">
        <w:rPr>
          <w:rFonts w:asciiTheme="minorHAnsi" w:hAnsiTheme="minorHAnsi" w:cstheme="minorHAnsi"/>
          <w:sz w:val="22"/>
          <w:szCs w:val="22"/>
          <w:lang w:bidi="he-IL"/>
        </w:rPr>
        <w:t>substancialmente nos termos do</w:t>
      </w:r>
      <w:r w:rsidR="009A569F">
        <w:rPr>
          <w:rFonts w:asciiTheme="minorHAnsi" w:hAnsiTheme="minorHAnsi" w:cstheme="minorHAnsi"/>
          <w:sz w:val="22"/>
          <w:szCs w:val="22"/>
          <w:lang w:bidi="he-IL"/>
        </w:rPr>
        <w:t xml:space="preserve"> </w:t>
      </w:r>
      <w:r w:rsidR="00291985">
        <w:rPr>
          <w:rFonts w:asciiTheme="minorHAnsi" w:hAnsiTheme="minorHAnsi" w:cstheme="minorHAnsi"/>
          <w:sz w:val="22"/>
          <w:szCs w:val="22"/>
          <w:lang w:bidi="he-IL"/>
        </w:rPr>
        <w:t>Anexo III</w:t>
      </w:r>
      <w:r w:rsidR="009A569F">
        <w:rPr>
          <w:rFonts w:asciiTheme="minorHAnsi" w:hAnsiTheme="minorHAnsi" w:cstheme="minorHAnsi"/>
          <w:sz w:val="22"/>
          <w:szCs w:val="22"/>
          <w:lang w:bidi="he-IL"/>
        </w:rPr>
        <w:t xml:space="preserve">. </w:t>
      </w:r>
    </w:p>
    <w:p w14:paraId="6A7C010B" w14:textId="351849C9" w:rsidR="0077789D" w:rsidRDefault="0077789D">
      <w:pPr>
        <w:widowControl w:val="0"/>
        <w:spacing w:line="340" w:lineRule="exact"/>
        <w:jc w:val="both"/>
        <w:rPr>
          <w:rFonts w:asciiTheme="minorHAnsi" w:hAnsiTheme="minorHAnsi" w:cstheme="minorHAnsi"/>
          <w:sz w:val="22"/>
          <w:szCs w:val="22"/>
          <w:lang w:bidi="he-IL"/>
        </w:rPr>
      </w:pPr>
    </w:p>
    <w:p w14:paraId="6B71420E" w14:textId="05446741" w:rsidR="0077789D" w:rsidRDefault="0077789D" w:rsidP="001A7CEA">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 xml:space="preserve">6. </w:t>
      </w:r>
      <w:r>
        <w:rPr>
          <w:rFonts w:asciiTheme="minorHAnsi" w:hAnsiTheme="minorHAnsi" w:cstheme="minorHAnsi"/>
          <w:b/>
          <w:bCs/>
          <w:sz w:val="22"/>
          <w:szCs w:val="22"/>
        </w:rPr>
        <w:t>Instalação</w:t>
      </w:r>
      <w:r w:rsidRPr="002D20A8">
        <w:rPr>
          <w:rFonts w:asciiTheme="minorHAnsi" w:hAnsiTheme="minorHAnsi" w:cstheme="minorHAnsi"/>
          <w:b/>
          <w:bCs/>
          <w:sz w:val="22"/>
          <w:szCs w:val="22"/>
        </w:rPr>
        <w:t>:</w:t>
      </w:r>
      <w:r w:rsidRPr="002D20A8">
        <w:rPr>
          <w:rFonts w:asciiTheme="minorHAnsi" w:hAnsiTheme="minorHAnsi" w:cstheme="minorHAnsi"/>
          <w:sz w:val="22"/>
          <w:szCs w:val="22"/>
        </w:rPr>
        <w:t xml:space="preserve"> </w:t>
      </w:r>
      <w:r>
        <w:rPr>
          <w:rFonts w:asciiTheme="minorHAnsi" w:hAnsiTheme="minorHAnsi" w:cstheme="minorHAnsi"/>
          <w:sz w:val="22"/>
          <w:szCs w:val="22"/>
        </w:rPr>
        <w:t xml:space="preserve">O Presidente constatou os requisitos para a instalação e concedeu a palavra para a representante da Emissora que, por sua vez, esclareceu aos presentes que </w:t>
      </w:r>
      <w:r w:rsidRPr="00B4220B">
        <w:rPr>
          <w:rFonts w:asciiTheme="minorHAnsi" w:hAnsiTheme="minorHAnsi" w:cstheme="minorHAnsi"/>
          <w:b/>
          <w:bCs/>
          <w:sz w:val="22"/>
          <w:szCs w:val="22"/>
        </w:rPr>
        <w:t>(1)</w:t>
      </w:r>
      <w:r>
        <w:rPr>
          <w:rFonts w:asciiTheme="minorHAnsi" w:hAnsiTheme="minorHAnsi" w:cstheme="minorHAnsi"/>
          <w:sz w:val="22"/>
          <w:szCs w:val="22"/>
        </w:rPr>
        <w:t xml:space="preserve"> a Devedora foi comunicada por </w:t>
      </w:r>
      <w:r w:rsidR="00F418BB">
        <w:rPr>
          <w:rFonts w:asciiTheme="minorHAnsi" w:hAnsiTheme="minorHAnsi" w:cstheme="minorHAnsi"/>
          <w:sz w:val="22"/>
          <w:szCs w:val="22"/>
        </w:rPr>
        <w:t xml:space="preserve">escrito que </w:t>
      </w:r>
      <w:r>
        <w:rPr>
          <w:rFonts w:asciiTheme="minorHAnsi" w:hAnsiTheme="minorHAnsi" w:cstheme="minorHAnsi"/>
          <w:sz w:val="22"/>
          <w:szCs w:val="22"/>
        </w:rPr>
        <w:t>constam pendentes documentos que integra</w:t>
      </w:r>
      <w:r w:rsidR="00EE0C29">
        <w:rPr>
          <w:rFonts w:asciiTheme="minorHAnsi" w:hAnsiTheme="minorHAnsi" w:cstheme="minorHAnsi"/>
          <w:sz w:val="22"/>
          <w:szCs w:val="22"/>
        </w:rPr>
        <w:t>m</w:t>
      </w:r>
      <w:r>
        <w:rPr>
          <w:rFonts w:asciiTheme="minorHAnsi" w:hAnsiTheme="minorHAnsi" w:cstheme="minorHAnsi"/>
          <w:sz w:val="22"/>
          <w:szCs w:val="22"/>
        </w:rPr>
        <w:t xml:space="preserve"> o rol de Documentos da Operação, conferindo fragilidade para </w:t>
      </w:r>
      <w:del w:id="50" w:author="Camila Salvetti Mosaner Batich" w:date="2022-05-09T09:07:00Z">
        <w:r w:rsidDel="00A1178B">
          <w:rPr>
            <w:rFonts w:asciiTheme="minorHAnsi" w:hAnsiTheme="minorHAnsi" w:cstheme="minorHAnsi"/>
            <w:sz w:val="22"/>
            <w:szCs w:val="22"/>
          </w:rPr>
          <w:delText>a formalização e para eventual hipótese de excussão de garantias ou execução da dívida,</w:delText>
        </w:r>
        <w:r w:rsidR="00EE0C29" w:rsidDel="00A1178B">
          <w:rPr>
            <w:rFonts w:asciiTheme="minorHAnsi" w:hAnsiTheme="minorHAnsi" w:cstheme="minorHAnsi"/>
            <w:sz w:val="22"/>
            <w:szCs w:val="22"/>
          </w:rPr>
          <w:delText xml:space="preserve"> isto é, oferecendo risco imensurável no presente momento para </w:delText>
        </w:r>
      </w:del>
      <w:r w:rsidR="00EE0C29">
        <w:rPr>
          <w:rFonts w:asciiTheme="minorHAnsi" w:hAnsiTheme="minorHAnsi" w:cstheme="minorHAnsi"/>
          <w:sz w:val="22"/>
          <w:szCs w:val="22"/>
        </w:rPr>
        <w:t xml:space="preserve">a Emissão de CRI; </w:t>
      </w:r>
      <w:commentRangeStart w:id="51"/>
      <w:r w:rsidR="00EE0C29" w:rsidRPr="00B4220B">
        <w:rPr>
          <w:rFonts w:asciiTheme="minorHAnsi" w:hAnsiTheme="minorHAnsi" w:cstheme="minorHAnsi"/>
          <w:b/>
          <w:bCs/>
          <w:sz w:val="22"/>
          <w:szCs w:val="22"/>
        </w:rPr>
        <w:t>(</w:t>
      </w:r>
      <w:r w:rsidR="00F418BB">
        <w:rPr>
          <w:rFonts w:asciiTheme="minorHAnsi" w:hAnsiTheme="minorHAnsi" w:cstheme="minorHAnsi"/>
          <w:b/>
          <w:bCs/>
          <w:sz w:val="22"/>
          <w:szCs w:val="22"/>
        </w:rPr>
        <w:t>2</w:t>
      </w:r>
      <w:r w:rsidR="00EE0C29" w:rsidRPr="00B4220B">
        <w:rPr>
          <w:rFonts w:asciiTheme="minorHAnsi" w:hAnsiTheme="minorHAnsi" w:cstheme="minorHAnsi"/>
          <w:b/>
          <w:bCs/>
          <w:sz w:val="22"/>
          <w:szCs w:val="22"/>
        </w:rPr>
        <w:t>)</w:t>
      </w:r>
      <w:r w:rsidRPr="00B4220B">
        <w:rPr>
          <w:rFonts w:asciiTheme="minorHAnsi" w:hAnsiTheme="minorHAnsi" w:cstheme="minorHAnsi"/>
          <w:b/>
          <w:bCs/>
          <w:sz w:val="22"/>
          <w:szCs w:val="22"/>
        </w:rPr>
        <w:t xml:space="preserve"> </w:t>
      </w:r>
      <w:r>
        <w:rPr>
          <w:rFonts w:asciiTheme="minorHAnsi" w:hAnsiTheme="minorHAnsi" w:cstheme="minorHAnsi"/>
          <w:sz w:val="22"/>
          <w:szCs w:val="22"/>
        </w:rPr>
        <w:t>recebeu a notícia de que o Primeiro Aditamento ao Instrumento Particular de Cessão Fiduciária de Direitos Creditórios e Outras Avenças emitido em 11 de maio de 2020 se mantinha na posse do Cessionário (termo definido no Termo de Securitização)</w:t>
      </w:r>
      <w:r w:rsidR="00EE0C29">
        <w:rPr>
          <w:rFonts w:asciiTheme="minorHAnsi" w:hAnsiTheme="minorHAnsi" w:cstheme="minorHAnsi"/>
          <w:sz w:val="22"/>
          <w:szCs w:val="22"/>
        </w:rPr>
        <w:t>, que teria finalizado sua assinatura em novembro de 2021,</w:t>
      </w:r>
      <w:r>
        <w:rPr>
          <w:rFonts w:asciiTheme="minorHAnsi" w:hAnsiTheme="minorHAnsi" w:cstheme="minorHAnsi"/>
          <w:sz w:val="22"/>
          <w:szCs w:val="22"/>
        </w:rPr>
        <w:t xml:space="preserve"> de modo que o referido documento passou a ser redirecionado para que a Devedora possa dar continuidade aos atos registrais perante os Cartórios de Registro de Títulos e Documentos da sede e/ou domicílio das partes signatárias</w:t>
      </w:r>
      <w:r w:rsidR="00EE0C29">
        <w:rPr>
          <w:rFonts w:asciiTheme="minorHAnsi" w:hAnsiTheme="minorHAnsi" w:cstheme="minorHAnsi"/>
          <w:sz w:val="22"/>
          <w:szCs w:val="22"/>
        </w:rPr>
        <w:t xml:space="preserve"> em dezembro de 2021</w:t>
      </w:r>
      <w:commentRangeEnd w:id="51"/>
      <w:r w:rsidR="00A1178B">
        <w:rPr>
          <w:rStyle w:val="Refdecomentrio"/>
        </w:rPr>
        <w:commentReference w:id="51"/>
      </w:r>
      <w:r w:rsidR="00F418BB">
        <w:rPr>
          <w:rFonts w:asciiTheme="minorHAnsi" w:hAnsiTheme="minorHAnsi" w:cstheme="minorHAnsi"/>
          <w:sz w:val="22"/>
          <w:szCs w:val="22"/>
        </w:rPr>
        <w:t>.</w:t>
      </w:r>
      <w:r w:rsidR="00EE0C29">
        <w:rPr>
          <w:rFonts w:asciiTheme="minorHAnsi" w:hAnsiTheme="minorHAnsi" w:cstheme="minorHAnsi"/>
          <w:sz w:val="22"/>
          <w:szCs w:val="22"/>
        </w:rPr>
        <w:t xml:space="preserve"> Retomada a palavra ao Presidente, sem que houvesse pontos a esclarecer,</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questionou aos presentes a eventual situação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de conflito entre os representantes e Titulares de CRI com as matérias da Ordem do Dia, resultando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 xml:space="preserve">a resposta negativa por parte dos presentes. Foi dado seguimento </w:t>
      </w:r>
      <w:r w:rsidR="00EE0C29">
        <w:rPr>
          <w:rFonts w:asciiTheme="minorHAnsi" w:hAnsiTheme="minorHAnsi" w:cstheme="minorHAnsi"/>
          <w:sz w:val="22"/>
          <w:szCs w:val="22"/>
        </w:rPr>
        <w:t>aos trabalhos.</w:t>
      </w:r>
      <w:r w:rsidR="00942100">
        <w:rPr>
          <w:rFonts w:asciiTheme="minorHAnsi" w:hAnsiTheme="minorHAnsi" w:cstheme="minorHAnsi"/>
          <w:sz w:val="22"/>
          <w:szCs w:val="22"/>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49"/>
    <w:p w14:paraId="24783B7B" w14:textId="4CBD7877" w:rsidR="00181BB7" w:rsidRPr="003150FA" w:rsidRDefault="0077789D" w:rsidP="003150FA">
      <w:pPr>
        <w:spacing w:line="340" w:lineRule="exact"/>
        <w:jc w:val="both"/>
        <w:rPr>
          <w:rFonts w:asciiTheme="minorHAnsi" w:hAnsiTheme="minorHAnsi" w:cstheme="minorHAnsi"/>
          <w:sz w:val="22"/>
          <w:szCs w:val="22"/>
        </w:rPr>
      </w:pPr>
      <w:r>
        <w:rPr>
          <w:rFonts w:asciiTheme="minorHAnsi" w:hAnsiTheme="minorHAnsi" w:cstheme="minorHAnsi"/>
          <w:b/>
          <w:bCs/>
          <w:sz w:val="22"/>
          <w:szCs w:val="22"/>
        </w:rPr>
        <w:t>7</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w:t>
      </w:r>
      <w:r w:rsidR="00181BB7" w:rsidRPr="00B35A44">
        <w:rPr>
          <w:rFonts w:asciiTheme="minorHAnsi" w:hAnsiTheme="minorHAnsi" w:cstheme="minorHAnsi"/>
          <w:sz w:val="22"/>
          <w:szCs w:val="22"/>
        </w:rPr>
        <w:t xml:space="preserve">CRI </w:t>
      </w:r>
      <w:r w:rsidR="00181BB7" w:rsidRPr="001A6BA6">
        <w:rPr>
          <w:rFonts w:asciiTheme="minorHAnsi" w:hAnsiTheme="minorHAnsi" w:cstheme="minorHAnsi"/>
          <w:sz w:val="22"/>
          <w:szCs w:val="22"/>
        </w:rPr>
        <w:t>representando 100% dos CRI em circulação</w:t>
      </w:r>
      <w:r w:rsidR="00181BB7" w:rsidRPr="00B35A44">
        <w:rPr>
          <w:rFonts w:asciiTheme="minorHAnsi" w:hAnsiTheme="minorHAnsi" w:cstheme="minorHAnsi"/>
          <w:sz w:val="22"/>
          <w:szCs w:val="22"/>
        </w:rPr>
        <w:t xml:space="preserve"> deliberaram</w:t>
      </w:r>
      <w:r w:rsidR="00346F96" w:rsidRPr="00B35A44">
        <w:rPr>
          <w:rFonts w:asciiTheme="minorHAnsi" w:hAnsiTheme="minorHAnsi" w:cstheme="minorHAnsi"/>
          <w:sz w:val="22"/>
          <w:szCs w:val="22"/>
        </w:rPr>
        <w:t xml:space="preserve"> </w:t>
      </w:r>
      <w:r w:rsidR="00333D9F" w:rsidRPr="00B35A44">
        <w:rPr>
          <w:rFonts w:asciiTheme="minorHAnsi" w:hAnsiTheme="minorHAnsi" w:cstheme="minorHAnsi"/>
          <w:sz w:val="22"/>
          <w:szCs w:val="22"/>
        </w:rPr>
        <w:t xml:space="preserve">o </w:t>
      </w:r>
      <w:r w:rsidR="00B17504" w:rsidRPr="0014638C">
        <w:rPr>
          <w:rFonts w:asciiTheme="minorHAnsi" w:hAnsiTheme="minorHAnsi" w:cstheme="minorHAnsi"/>
          <w:sz w:val="22"/>
          <w:szCs w:val="22"/>
        </w:rPr>
        <w:t>quanto segue</w:t>
      </w:r>
      <w:r w:rsidR="00B17504" w:rsidRPr="003150FA">
        <w:rPr>
          <w:rFonts w:asciiTheme="minorHAnsi" w:hAnsiTheme="minorHAnsi" w:cstheme="minorHAnsi"/>
          <w:sz w:val="22"/>
          <w:szCs w:val="22"/>
        </w:rPr>
        <w:t>.</w:t>
      </w:r>
    </w:p>
    <w:p w14:paraId="30694078" w14:textId="77777777" w:rsidR="009F17CC" w:rsidRPr="003150FA" w:rsidRDefault="009F17CC" w:rsidP="003150FA">
      <w:pPr>
        <w:spacing w:line="340" w:lineRule="exact"/>
        <w:jc w:val="both"/>
        <w:rPr>
          <w:rFonts w:asciiTheme="minorHAnsi" w:hAnsiTheme="minorHAnsi" w:cstheme="minorHAnsi"/>
          <w:sz w:val="22"/>
          <w:szCs w:val="22"/>
          <w:lang w:bidi="he-IL"/>
        </w:rPr>
      </w:pPr>
    </w:p>
    <w:p w14:paraId="772C3674" w14:textId="321A794E" w:rsidR="004A3F67" w:rsidRDefault="006E5B6E">
      <w:pPr>
        <w:pStyle w:val="PargrafodaLista"/>
        <w:numPr>
          <w:ilvl w:val="0"/>
          <w:numId w:val="28"/>
        </w:numPr>
        <w:spacing w:line="340" w:lineRule="exact"/>
        <w:ind w:left="709" w:hanging="709"/>
        <w:jc w:val="both"/>
        <w:rPr>
          <w:ins w:id="52" w:author="Camila Salvetti Mosaner Batich" w:date="2022-05-05T14:51:00Z"/>
          <w:rFonts w:asciiTheme="minorHAnsi" w:hAnsiTheme="minorHAnsi" w:cstheme="minorHAnsi"/>
          <w:sz w:val="22"/>
          <w:szCs w:val="22"/>
        </w:rPr>
        <w:pPrChange w:id="53" w:author="Camila Salvetti Mosaner Batich" w:date="2022-05-05T14:51:00Z">
          <w:pPr>
            <w:pStyle w:val="PargrafodaLista"/>
            <w:spacing w:line="340" w:lineRule="exact"/>
            <w:ind w:left="709" w:hanging="709"/>
            <w:jc w:val="both"/>
          </w:pPr>
        </w:pPrChange>
      </w:pPr>
      <w:del w:id="54" w:author="Camila Salvetti Mosaner Batich" w:date="2022-05-05T14:51:00Z">
        <w:r w:rsidRPr="0081001B" w:rsidDel="005E4D94">
          <w:rPr>
            <w:rFonts w:asciiTheme="minorHAnsi" w:hAnsiTheme="minorHAnsi" w:cstheme="minorHAnsi"/>
            <w:b/>
            <w:bCs/>
            <w:sz w:val="22"/>
            <w:szCs w:val="22"/>
          </w:rPr>
          <w:delText>(i)</w:delText>
        </w:r>
        <w:r w:rsidDel="005E4D94">
          <w:rPr>
            <w:rFonts w:asciiTheme="minorHAnsi" w:hAnsiTheme="minorHAnsi" w:cstheme="minorHAnsi"/>
            <w:sz w:val="22"/>
            <w:szCs w:val="22"/>
          </w:rPr>
          <w:tab/>
        </w:r>
      </w:del>
      <w:r w:rsidR="005E53B1" w:rsidRPr="006E5B6E">
        <w:rPr>
          <w:rFonts w:asciiTheme="minorHAnsi" w:hAnsiTheme="minorHAnsi" w:cstheme="minorHAnsi"/>
          <w:sz w:val="22"/>
          <w:szCs w:val="22"/>
        </w:rPr>
        <w:t xml:space="preserve">aprovar a </w:t>
      </w:r>
      <w:r w:rsidR="004208A1" w:rsidRPr="0081001B">
        <w:rPr>
          <w:rFonts w:asciiTheme="minorHAnsi" w:hAnsiTheme="minorHAnsi" w:cstheme="minorHAnsi"/>
          <w:sz w:val="22"/>
          <w:szCs w:val="22"/>
          <w:u w:val="single"/>
        </w:rPr>
        <w:t>não</w:t>
      </w:r>
      <w:r w:rsidR="004208A1" w:rsidRPr="006E5B6E">
        <w:rPr>
          <w:rFonts w:asciiTheme="minorHAnsi" w:hAnsiTheme="minorHAnsi" w:cstheme="minorHAnsi"/>
          <w:sz w:val="22"/>
          <w:szCs w:val="22"/>
        </w:rPr>
        <w:t xml:space="preserve"> declara</w:t>
      </w:r>
      <w:r w:rsidR="008358BD" w:rsidRPr="006E5B6E">
        <w:rPr>
          <w:rFonts w:asciiTheme="minorHAnsi" w:hAnsiTheme="minorHAnsi" w:cstheme="minorHAnsi"/>
          <w:sz w:val="22"/>
          <w:szCs w:val="22"/>
        </w:rPr>
        <w:t>ção</w:t>
      </w:r>
      <w:r w:rsidR="004208A1" w:rsidRPr="006E5B6E">
        <w:rPr>
          <w:rFonts w:asciiTheme="minorHAnsi" w:hAnsiTheme="minorHAnsi" w:cstheme="minorHAnsi"/>
          <w:sz w:val="22"/>
          <w:szCs w:val="22"/>
        </w:rPr>
        <w:t xml:space="preserve"> </w:t>
      </w:r>
      <w:r w:rsidR="008358BD" w:rsidRPr="006E5B6E">
        <w:rPr>
          <w:rFonts w:asciiTheme="minorHAnsi" w:hAnsiTheme="minorHAnsi" w:cstheme="minorHAnsi"/>
          <w:sz w:val="22"/>
          <w:szCs w:val="22"/>
        </w:rPr>
        <w:t>d</w:t>
      </w:r>
      <w:r w:rsidR="004208A1" w:rsidRPr="006E5B6E">
        <w:rPr>
          <w:rFonts w:asciiTheme="minorHAnsi" w:hAnsiTheme="minorHAnsi" w:cstheme="minorHAnsi"/>
          <w:sz w:val="22"/>
          <w:szCs w:val="22"/>
        </w:rPr>
        <w:t>o vencimento antecipado da CCB e</w:t>
      </w:r>
      <w:r>
        <w:rPr>
          <w:rFonts w:asciiTheme="minorHAnsi" w:hAnsiTheme="minorHAnsi" w:cstheme="minorHAnsi"/>
          <w:sz w:val="22"/>
          <w:szCs w:val="22"/>
        </w:rPr>
        <w:t>,</w:t>
      </w:r>
      <w:r w:rsidR="004208A1" w:rsidRPr="006E5B6E">
        <w:rPr>
          <w:rFonts w:asciiTheme="minorHAnsi" w:hAnsiTheme="minorHAnsi" w:cstheme="minorHAnsi"/>
          <w:sz w:val="22"/>
          <w:szCs w:val="22"/>
        </w:rPr>
        <w:t xml:space="preserve"> </w:t>
      </w:r>
      <w:r w:rsidR="002D6B63" w:rsidRPr="006E5B6E">
        <w:rPr>
          <w:rFonts w:asciiTheme="minorHAnsi" w:hAnsiTheme="minorHAnsi" w:cstheme="minorHAnsi"/>
          <w:sz w:val="22"/>
          <w:szCs w:val="22"/>
        </w:rPr>
        <w:t>consequente</w:t>
      </w:r>
      <w:r w:rsidR="00942100" w:rsidRPr="00747848">
        <w:rPr>
          <w:rFonts w:asciiTheme="minorHAnsi" w:hAnsiTheme="minorHAnsi" w:cstheme="minorHAnsi"/>
          <w:sz w:val="22"/>
          <w:szCs w:val="22"/>
        </w:rPr>
        <w:t xml:space="preserve">mente, </w:t>
      </w:r>
      <w:r w:rsidR="00942100" w:rsidRPr="0081001B">
        <w:rPr>
          <w:rFonts w:asciiTheme="minorHAnsi" w:hAnsiTheme="minorHAnsi" w:cstheme="minorHAnsi"/>
          <w:sz w:val="22"/>
          <w:szCs w:val="22"/>
          <w:u w:val="single"/>
        </w:rPr>
        <w:t>não</w:t>
      </w:r>
      <w:r w:rsidR="00942100" w:rsidRPr="00747848">
        <w:rPr>
          <w:rFonts w:asciiTheme="minorHAnsi" w:hAnsiTheme="minorHAnsi" w:cstheme="minorHAnsi"/>
          <w:sz w:val="22"/>
          <w:szCs w:val="22"/>
        </w:rPr>
        <w:t xml:space="preserve"> resgatar antecipadamente os CRI,</w:t>
      </w:r>
      <w:r w:rsidR="002D6B63" w:rsidRPr="00747848">
        <w:rPr>
          <w:rFonts w:asciiTheme="minorHAnsi" w:hAnsiTheme="minorHAnsi" w:cstheme="minorHAnsi"/>
          <w:sz w:val="22"/>
          <w:szCs w:val="22"/>
        </w:rPr>
        <w:t xml:space="preserve"> </w:t>
      </w:r>
      <w:r w:rsidR="004208A1" w:rsidRPr="00747848">
        <w:rPr>
          <w:rFonts w:asciiTheme="minorHAnsi" w:hAnsiTheme="minorHAnsi" w:cstheme="minorHAnsi"/>
          <w:sz w:val="22"/>
          <w:szCs w:val="22"/>
        </w:rPr>
        <w:t xml:space="preserve">em razão </w:t>
      </w:r>
      <w:r w:rsidRPr="0081001B">
        <w:rPr>
          <w:rFonts w:asciiTheme="minorHAnsi" w:hAnsiTheme="minorHAnsi" w:cstheme="minorHAnsi"/>
          <w:b/>
          <w:bCs/>
          <w:sz w:val="22"/>
          <w:szCs w:val="22"/>
        </w:rPr>
        <w:t>(</w:t>
      </w:r>
      <w:r w:rsidR="00C05B27">
        <w:rPr>
          <w:rFonts w:asciiTheme="minorHAnsi" w:hAnsiTheme="minorHAnsi" w:cstheme="minorHAnsi"/>
          <w:b/>
          <w:bCs/>
          <w:sz w:val="22"/>
          <w:szCs w:val="22"/>
        </w:rPr>
        <w:t>i.1</w:t>
      </w:r>
      <w:r w:rsidRPr="0081001B">
        <w:rPr>
          <w:rFonts w:asciiTheme="minorHAnsi" w:hAnsiTheme="minorHAnsi" w:cstheme="minorHAnsi"/>
          <w:b/>
          <w:bCs/>
          <w:sz w:val="22"/>
          <w:szCs w:val="22"/>
        </w:rPr>
        <w:t>)</w:t>
      </w:r>
      <w:r>
        <w:rPr>
          <w:rFonts w:asciiTheme="minorHAnsi" w:hAnsiTheme="minorHAnsi" w:cstheme="minorHAnsi"/>
          <w:sz w:val="22"/>
          <w:szCs w:val="22"/>
        </w:rPr>
        <w:t xml:space="preserve"> </w:t>
      </w:r>
      <w:r w:rsidR="004208A1" w:rsidRPr="00747848">
        <w:rPr>
          <w:rFonts w:asciiTheme="minorHAnsi" w:hAnsiTheme="minorHAnsi" w:cstheme="minorHAnsi"/>
          <w:sz w:val="22"/>
          <w:szCs w:val="22"/>
        </w:rPr>
        <w:t>do descumprimento de obrigação pecuniária</w:t>
      </w:r>
      <w:r w:rsidR="002C29CA" w:rsidRPr="00747848">
        <w:rPr>
          <w:rFonts w:asciiTheme="minorHAnsi" w:hAnsiTheme="minorHAnsi" w:cstheme="minorHAnsi"/>
          <w:sz w:val="22"/>
          <w:szCs w:val="22"/>
        </w:rPr>
        <w:t xml:space="preserve">, </w:t>
      </w:r>
      <w:r w:rsidR="00942100" w:rsidRPr="00747848">
        <w:rPr>
          <w:rFonts w:asciiTheme="minorHAnsi" w:hAnsiTheme="minorHAnsi" w:cstheme="minorHAnsi"/>
          <w:sz w:val="22"/>
          <w:szCs w:val="22"/>
        </w:rPr>
        <w:t xml:space="preserve">pela Devedora, </w:t>
      </w:r>
      <w:r w:rsidR="00DD156B" w:rsidRPr="00747848">
        <w:rPr>
          <w:rFonts w:asciiTheme="minorHAnsi" w:hAnsiTheme="minorHAnsi" w:cstheme="minorHAnsi"/>
          <w:sz w:val="22"/>
          <w:szCs w:val="22"/>
        </w:rPr>
        <w:t>referentes ao</w:t>
      </w:r>
      <w:r w:rsidR="009555E8">
        <w:rPr>
          <w:rFonts w:asciiTheme="minorHAnsi" w:hAnsiTheme="minorHAnsi" w:cstheme="minorHAnsi"/>
          <w:sz w:val="22"/>
          <w:szCs w:val="22"/>
        </w:rPr>
        <w:t xml:space="preserve"> não</w:t>
      </w:r>
      <w:r w:rsidR="00DD156B" w:rsidRPr="00747848">
        <w:rPr>
          <w:rFonts w:asciiTheme="minorHAnsi" w:hAnsiTheme="minorHAnsi" w:cstheme="minorHAnsi"/>
          <w:sz w:val="22"/>
          <w:szCs w:val="22"/>
        </w:rPr>
        <w:t xml:space="preserve"> pagamento </w:t>
      </w:r>
      <w:r w:rsidR="009555E8">
        <w:rPr>
          <w:rFonts w:asciiTheme="minorHAnsi" w:hAnsiTheme="minorHAnsi" w:cstheme="minorHAnsi"/>
          <w:sz w:val="22"/>
          <w:szCs w:val="22"/>
        </w:rPr>
        <w:t xml:space="preserve">de Juros Remuneratórios </w:t>
      </w:r>
      <w:r w:rsidR="008F0BAE">
        <w:rPr>
          <w:rFonts w:asciiTheme="minorHAnsi" w:hAnsiTheme="minorHAnsi" w:cstheme="minorHAnsi"/>
          <w:sz w:val="22"/>
          <w:szCs w:val="22"/>
        </w:rPr>
        <w:t xml:space="preserve">da CCB, em </w:t>
      </w:r>
      <w:r w:rsidR="0040561F">
        <w:rPr>
          <w:rFonts w:asciiTheme="minorHAnsi" w:hAnsiTheme="minorHAnsi" w:cstheme="minorHAnsi"/>
          <w:sz w:val="22"/>
          <w:szCs w:val="22"/>
        </w:rPr>
        <w:t xml:space="preserve">15 de março de 2022 </w:t>
      </w:r>
      <w:r w:rsidR="00EA1E00" w:rsidRPr="00747848">
        <w:rPr>
          <w:rFonts w:asciiTheme="minorHAnsi" w:hAnsiTheme="minorHAnsi" w:cstheme="minorHAnsi"/>
          <w:sz w:val="22"/>
          <w:szCs w:val="22"/>
        </w:rPr>
        <w:t>e 15 de abril de 2022,</w:t>
      </w:r>
      <w:r w:rsidR="008F0BAE">
        <w:rPr>
          <w:rFonts w:asciiTheme="minorHAnsi" w:hAnsiTheme="minorHAnsi" w:cstheme="minorHAnsi"/>
          <w:sz w:val="22"/>
          <w:szCs w:val="22"/>
        </w:rPr>
        <w:t xml:space="preserve"> </w:t>
      </w:r>
      <w:r w:rsidR="00EA1E00" w:rsidRPr="00747848">
        <w:rPr>
          <w:rFonts w:asciiTheme="minorHAnsi" w:hAnsiTheme="minorHAnsi" w:cstheme="minorHAnsi"/>
          <w:sz w:val="22"/>
          <w:szCs w:val="22"/>
        </w:rPr>
        <w:t>com recursos próprios da Devedora</w:t>
      </w:r>
      <w:r w:rsidR="00DD156B" w:rsidRPr="00747848">
        <w:rPr>
          <w:rFonts w:asciiTheme="minorHAnsi" w:hAnsiTheme="minorHAnsi" w:cstheme="minorHAnsi"/>
          <w:sz w:val="22"/>
          <w:szCs w:val="22"/>
        </w:rPr>
        <w:t xml:space="preserve">, </w:t>
      </w:r>
      <w:r w:rsidR="002C29CA" w:rsidRPr="00747848">
        <w:rPr>
          <w:rFonts w:asciiTheme="minorHAnsi" w:hAnsiTheme="minorHAnsi" w:cstheme="minorHAnsi"/>
          <w:sz w:val="22"/>
          <w:szCs w:val="22"/>
        </w:rPr>
        <w:t>conforme indicado no item (i)</w:t>
      </w:r>
      <w:r w:rsidR="00CF33B5" w:rsidRPr="00747848">
        <w:rPr>
          <w:rFonts w:asciiTheme="minorHAnsi" w:hAnsiTheme="minorHAnsi" w:cstheme="minorHAnsi"/>
          <w:sz w:val="22"/>
          <w:szCs w:val="22"/>
        </w:rPr>
        <w:t xml:space="preserve"> </w:t>
      </w:r>
      <w:r w:rsidR="002C29CA" w:rsidRPr="00747848">
        <w:rPr>
          <w:rFonts w:asciiTheme="minorHAnsi" w:hAnsiTheme="minorHAnsi" w:cstheme="minorHAnsi"/>
          <w:sz w:val="22"/>
          <w:szCs w:val="22"/>
        </w:rPr>
        <w:t>da Ordem do Dia e</w:t>
      </w:r>
      <w:r w:rsidR="004208A1" w:rsidRPr="00747848">
        <w:rPr>
          <w:rFonts w:asciiTheme="minorHAnsi" w:hAnsiTheme="minorHAnsi" w:cstheme="minorHAnsi"/>
          <w:sz w:val="22"/>
          <w:szCs w:val="22"/>
        </w:rPr>
        <w:t xml:space="preserve"> nos termos previstos na cláusula 7.1, item (a) da CCB</w:t>
      </w:r>
      <w:r w:rsidR="002D6B63" w:rsidRPr="00747848">
        <w:rPr>
          <w:rFonts w:asciiTheme="minorHAnsi" w:hAnsiTheme="minorHAnsi" w:cstheme="minorHAnsi"/>
          <w:sz w:val="22"/>
          <w:szCs w:val="22"/>
        </w:rPr>
        <w:t>, combinado com a Cláusula 8.2 do Termo de Securitização</w:t>
      </w:r>
      <w:r w:rsidR="00993C28" w:rsidRPr="00747848">
        <w:rPr>
          <w:rFonts w:asciiTheme="minorHAnsi" w:hAnsiTheme="minorHAnsi" w:cstheme="minorHAnsi"/>
          <w:sz w:val="22"/>
          <w:szCs w:val="22"/>
        </w:rPr>
        <w:t xml:space="preserve">, </w:t>
      </w:r>
      <w:r>
        <w:rPr>
          <w:rFonts w:asciiTheme="minorHAnsi" w:hAnsiTheme="minorHAnsi" w:cstheme="minorHAnsi"/>
          <w:sz w:val="22"/>
          <w:szCs w:val="22"/>
        </w:rPr>
        <w:t xml:space="preserve">e </w:t>
      </w:r>
      <w:r w:rsidRPr="0081001B">
        <w:rPr>
          <w:rFonts w:asciiTheme="minorHAnsi" w:hAnsiTheme="minorHAnsi" w:cstheme="minorHAnsi"/>
          <w:b/>
          <w:bCs/>
          <w:sz w:val="22"/>
          <w:szCs w:val="22"/>
        </w:rPr>
        <w:t>(</w:t>
      </w:r>
      <w:r w:rsidR="00C05B27">
        <w:rPr>
          <w:rFonts w:asciiTheme="minorHAnsi" w:hAnsiTheme="minorHAnsi" w:cstheme="minorHAnsi"/>
          <w:b/>
          <w:bCs/>
          <w:sz w:val="22"/>
          <w:szCs w:val="22"/>
        </w:rPr>
        <w:t>i.2</w:t>
      </w:r>
      <w:r w:rsidRPr="0081001B">
        <w:rPr>
          <w:rFonts w:asciiTheme="minorHAnsi" w:hAnsiTheme="minorHAnsi" w:cstheme="minorHAnsi"/>
          <w:b/>
          <w:bCs/>
          <w:sz w:val="22"/>
          <w:szCs w:val="22"/>
        </w:rPr>
        <w:t>)</w:t>
      </w:r>
      <w:r>
        <w:rPr>
          <w:rFonts w:asciiTheme="minorHAnsi" w:hAnsiTheme="minorHAnsi" w:cstheme="minorHAnsi"/>
          <w:sz w:val="22"/>
          <w:szCs w:val="22"/>
        </w:rPr>
        <w:t xml:space="preserve"> do não pagamento pela Emissora</w:t>
      </w:r>
      <w:r w:rsidR="00EA673B">
        <w:rPr>
          <w:rFonts w:asciiTheme="minorHAnsi" w:hAnsiTheme="minorHAnsi" w:cstheme="minorHAnsi"/>
          <w:sz w:val="22"/>
          <w:szCs w:val="22"/>
        </w:rPr>
        <w:t xml:space="preserve">, </w:t>
      </w:r>
      <w:r>
        <w:rPr>
          <w:rFonts w:asciiTheme="minorHAnsi" w:hAnsiTheme="minorHAnsi" w:cstheme="minorHAnsi"/>
          <w:sz w:val="22"/>
          <w:szCs w:val="22"/>
        </w:rPr>
        <w:t>dos Juros Remuneratórios dos CRI, em 15 de março de 2022 e 15 de abril de 2022,</w:t>
      </w:r>
      <w:r w:rsidR="00C05B27">
        <w:rPr>
          <w:rFonts w:asciiTheme="minorHAnsi" w:hAnsiTheme="minorHAnsi" w:cstheme="minorHAnsi"/>
          <w:sz w:val="22"/>
          <w:szCs w:val="22"/>
        </w:rPr>
        <w:t xml:space="preserve"> </w:t>
      </w:r>
      <w:r w:rsidR="00474253">
        <w:rPr>
          <w:rFonts w:asciiTheme="minorHAnsi" w:hAnsiTheme="minorHAnsi" w:cstheme="minorHAnsi"/>
          <w:sz w:val="22"/>
          <w:szCs w:val="22"/>
        </w:rPr>
        <w:t xml:space="preserve">em função dos inadimplementos mencionados </w:t>
      </w:r>
      <w:ins w:id="55" w:author="Rinaldo Rabello" w:date="2022-05-06T13:58:00Z">
        <w:r w:rsidR="00E62CFA">
          <w:rPr>
            <w:rFonts w:asciiTheme="minorHAnsi" w:hAnsiTheme="minorHAnsi" w:cstheme="minorHAnsi"/>
            <w:sz w:val="22"/>
            <w:szCs w:val="22"/>
          </w:rPr>
          <w:t>acima</w:t>
        </w:r>
      </w:ins>
      <w:ins w:id="56" w:author="Rinaldo Rabello" w:date="2022-05-06T17:27:00Z">
        <w:r w:rsidR="00505D9C">
          <w:rPr>
            <w:rFonts w:asciiTheme="minorHAnsi" w:hAnsiTheme="minorHAnsi" w:cstheme="minorHAnsi"/>
            <w:sz w:val="22"/>
            <w:szCs w:val="22"/>
          </w:rPr>
          <w:t xml:space="preserve">, sendo </w:t>
        </w:r>
      </w:ins>
      <w:ins w:id="57" w:author="Rinaldo Rabello" w:date="2022-05-06T17:33:00Z">
        <w:r w:rsidR="00930993">
          <w:rPr>
            <w:rFonts w:asciiTheme="minorHAnsi" w:hAnsiTheme="minorHAnsi" w:cstheme="minorHAnsi"/>
            <w:sz w:val="22"/>
            <w:szCs w:val="22"/>
          </w:rPr>
          <w:t xml:space="preserve">certo </w:t>
        </w:r>
      </w:ins>
      <w:ins w:id="58" w:author="Rinaldo Rabello" w:date="2022-05-06T17:27:00Z">
        <w:r w:rsidR="00505D9C">
          <w:rPr>
            <w:rFonts w:asciiTheme="minorHAnsi" w:hAnsiTheme="minorHAnsi" w:cstheme="minorHAnsi"/>
            <w:sz w:val="22"/>
            <w:szCs w:val="22"/>
          </w:rPr>
          <w:t xml:space="preserve">que, </w:t>
        </w:r>
      </w:ins>
      <w:ins w:id="59" w:author="Rinaldo Rabello" w:date="2022-05-06T17:31:00Z">
        <w:r w:rsidR="00930993">
          <w:rPr>
            <w:rFonts w:asciiTheme="minorHAnsi" w:hAnsiTheme="minorHAnsi" w:cstheme="minorHAnsi"/>
            <w:sz w:val="22"/>
            <w:szCs w:val="22"/>
          </w:rPr>
          <w:t>independentemente</w:t>
        </w:r>
      </w:ins>
      <w:ins w:id="60" w:author="Rinaldo Rabello" w:date="2022-05-06T17:27:00Z">
        <w:r w:rsidR="00505D9C">
          <w:rPr>
            <w:rFonts w:asciiTheme="minorHAnsi" w:hAnsiTheme="minorHAnsi" w:cstheme="minorHAnsi"/>
            <w:sz w:val="22"/>
            <w:szCs w:val="22"/>
          </w:rPr>
          <w:t xml:space="preserve"> do registro no Sistema</w:t>
        </w:r>
      </w:ins>
      <w:ins w:id="61" w:author="Rinaldo Rabello" w:date="2022-05-06T17:30:00Z">
        <w:r w:rsidR="00930993">
          <w:rPr>
            <w:rFonts w:asciiTheme="minorHAnsi" w:hAnsiTheme="minorHAnsi" w:cstheme="minorHAnsi"/>
            <w:sz w:val="22"/>
            <w:szCs w:val="22"/>
          </w:rPr>
          <w:t xml:space="preserve"> da B3</w:t>
        </w:r>
      </w:ins>
      <w:ins w:id="62" w:author="Rinaldo Rabello" w:date="2022-05-06T17:31:00Z">
        <w:r w:rsidR="00930993">
          <w:rPr>
            <w:rFonts w:asciiTheme="minorHAnsi" w:hAnsiTheme="minorHAnsi" w:cstheme="minorHAnsi"/>
            <w:sz w:val="22"/>
            <w:szCs w:val="22"/>
          </w:rPr>
          <w:t>, de pagamento</w:t>
        </w:r>
      </w:ins>
      <w:ins w:id="63" w:author="Rinaldo Rabello" w:date="2022-05-06T17:32:00Z">
        <w:r w:rsidR="00930993">
          <w:rPr>
            <w:rFonts w:asciiTheme="minorHAnsi" w:hAnsiTheme="minorHAnsi" w:cstheme="minorHAnsi"/>
            <w:sz w:val="22"/>
            <w:szCs w:val="22"/>
          </w:rPr>
          <w:t xml:space="preserve"> Remuneração</w:t>
        </w:r>
      </w:ins>
      <w:ins w:id="64" w:author="Rinaldo Rabello" w:date="2022-05-06T17:35:00Z">
        <w:r w:rsidR="00B370E7">
          <w:rPr>
            <w:rFonts w:asciiTheme="minorHAnsi" w:hAnsiTheme="minorHAnsi" w:cstheme="minorHAnsi"/>
            <w:sz w:val="22"/>
            <w:szCs w:val="22"/>
          </w:rPr>
          <w:t xml:space="preserve"> no valor de </w:t>
        </w:r>
      </w:ins>
      <w:ins w:id="65" w:author="Rinaldo Rabello" w:date="2022-05-06T17:36:00Z">
        <w:r w:rsidR="00B370E7">
          <w:rPr>
            <w:rFonts w:asciiTheme="minorHAnsi" w:hAnsiTheme="minorHAnsi" w:cstheme="minorHAnsi"/>
            <w:sz w:val="22"/>
            <w:szCs w:val="22"/>
          </w:rPr>
          <w:t>[</w:t>
        </w:r>
        <w:r w:rsidR="00B370E7" w:rsidRPr="00B370E7">
          <w:rPr>
            <w:rFonts w:asciiTheme="minorHAnsi" w:hAnsiTheme="minorHAnsi" w:cstheme="minorHAnsi"/>
            <w:sz w:val="22"/>
            <w:szCs w:val="22"/>
            <w:highlight w:val="yellow"/>
            <w:rPrChange w:id="66" w:author="Rinaldo Rabello" w:date="2022-05-06T17:36:00Z">
              <w:rPr>
                <w:rFonts w:asciiTheme="minorHAnsi" w:hAnsiTheme="minorHAnsi" w:cstheme="minorHAnsi"/>
                <w:sz w:val="22"/>
                <w:szCs w:val="22"/>
              </w:rPr>
            </w:rPrChange>
          </w:rPr>
          <w:t>...</w:t>
        </w:r>
        <w:r w:rsidR="00B370E7">
          <w:rPr>
            <w:rFonts w:asciiTheme="minorHAnsi" w:hAnsiTheme="minorHAnsi" w:cstheme="minorHAnsi"/>
            <w:sz w:val="22"/>
            <w:szCs w:val="22"/>
          </w:rPr>
          <w:t>]</w:t>
        </w:r>
      </w:ins>
      <w:ins w:id="67" w:author="Rinaldo Rabello" w:date="2022-05-06T17:32:00Z">
        <w:r w:rsidR="00930993">
          <w:rPr>
            <w:rFonts w:asciiTheme="minorHAnsi" w:hAnsiTheme="minorHAnsi" w:cstheme="minorHAnsi"/>
            <w:sz w:val="22"/>
            <w:szCs w:val="22"/>
          </w:rPr>
          <w:t>, em 15 de abril de 2022, na realidade ocorreu o pagamento de evento de</w:t>
        </w:r>
      </w:ins>
      <w:ins w:id="68" w:author="Rinaldo Rabello" w:date="2022-05-06T17:36:00Z">
        <w:r w:rsidR="00B370E7">
          <w:rPr>
            <w:rFonts w:asciiTheme="minorHAnsi" w:hAnsiTheme="minorHAnsi" w:cstheme="minorHAnsi"/>
            <w:sz w:val="22"/>
            <w:szCs w:val="22"/>
          </w:rPr>
          <w:t xml:space="preserve"> Amortização Extraordinária no valor de [</w:t>
        </w:r>
        <w:r w:rsidR="00B370E7" w:rsidRPr="00B370E7">
          <w:rPr>
            <w:rFonts w:asciiTheme="minorHAnsi" w:hAnsiTheme="minorHAnsi" w:cstheme="minorHAnsi"/>
            <w:sz w:val="22"/>
            <w:szCs w:val="22"/>
            <w:highlight w:val="yellow"/>
            <w:rPrChange w:id="69" w:author="Rinaldo Rabello" w:date="2022-05-06T17:36:00Z">
              <w:rPr>
                <w:rFonts w:asciiTheme="minorHAnsi" w:hAnsiTheme="minorHAnsi" w:cstheme="minorHAnsi"/>
                <w:sz w:val="22"/>
                <w:szCs w:val="22"/>
              </w:rPr>
            </w:rPrChange>
          </w:rPr>
          <w:t>...</w:t>
        </w:r>
        <w:r w:rsidR="00B370E7">
          <w:rPr>
            <w:rFonts w:asciiTheme="minorHAnsi" w:hAnsiTheme="minorHAnsi" w:cstheme="minorHAnsi"/>
            <w:sz w:val="22"/>
            <w:szCs w:val="22"/>
          </w:rPr>
          <w:t xml:space="preserve">] </w:t>
        </w:r>
      </w:ins>
      <w:ins w:id="70" w:author="Rinaldo Rabello" w:date="2022-05-06T13:58:00Z">
        <w:r w:rsidR="00E62CFA">
          <w:rPr>
            <w:rFonts w:asciiTheme="minorHAnsi" w:hAnsiTheme="minorHAnsi" w:cstheme="minorHAnsi"/>
            <w:sz w:val="22"/>
            <w:szCs w:val="22"/>
          </w:rPr>
          <w:t xml:space="preserve">e </w:t>
        </w:r>
        <w:r w:rsidR="00E62CFA" w:rsidRPr="00DE5AF8">
          <w:rPr>
            <w:rFonts w:asciiTheme="minorHAnsi" w:hAnsiTheme="minorHAnsi" w:cstheme="minorHAnsi"/>
            <w:b/>
            <w:bCs/>
            <w:sz w:val="22"/>
            <w:szCs w:val="22"/>
            <w:lang w:bidi="he-IL"/>
          </w:rPr>
          <w:t>(i.3)</w:t>
        </w:r>
        <w:r w:rsidR="00E62CFA">
          <w:rPr>
            <w:rFonts w:asciiTheme="minorHAnsi" w:hAnsiTheme="minorHAnsi" w:cstheme="minorHAnsi"/>
            <w:sz w:val="22"/>
            <w:szCs w:val="22"/>
            <w:lang w:bidi="he-IL"/>
          </w:rPr>
          <w:t xml:space="preserve"> a Remuneração devida e não paga, em 15 de março de 2022 e 15 de abril de 2022</w:t>
        </w:r>
        <w:del w:id="71" w:author="Camila Salvetti Mosaner Batich" w:date="2022-05-09T09:08:00Z">
          <w:r w:rsidR="00E62CFA" w:rsidDel="009944D5">
            <w:rPr>
              <w:rFonts w:asciiTheme="minorHAnsi" w:hAnsiTheme="minorHAnsi" w:cstheme="minorHAnsi"/>
              <w:sz w:val="22"/>
              <w:szCs w:val="22"/>
              <w:lang w:bidi="he-IL"/>
            </w:rPr>
            <w:delText>,</w:delText>
          </w:r>
        </w:del>
        <w:r w:rsidR="00E62CFA">
          <w:rPr>
            <w:rFonts w:asciiTheme="minorHAnsi" w:hAnsiTheme="minorHAnsi" w:cstheme="minorHAnsi"/>
            <w:sz w:val="22"/>
            <w:szCs w:val="22"/>
            <w:lang w:bidi="he-IL"/>
          </w:rPr>
          <w:t xml:space="preserve"> deverá ser paga</w:t>
        </w:r>
      </w:ins>
      <w:ins w:id="72" w:author="Rinaldo Rabello" w:date="2022-05-06T17:15:00Z">
        <w:r w:rsidR="00300A86">
          <w:rPr>
            <w:rFonts w:asciiTheme="minorHAnsi" w:hAnsiTheme="minorHAnsi" w:cstheme="minorHAnsi"/>
            <w:sz w:val="22"/>
            <w:szCs w:val="22"/>
            <w:lang w:bidi="he-IL"/>
          </w:rPr>
          <w:t xml:space="preserve">, </w:t>
        </w:r>
      </w:ins>
      <w:ins w:id="73" w:author="Rinaldo Rabello" w:date="2022-05-06T13:58:00Z">
        <w:r w:rsidR="00E62CFA">
          <w:rPr>
            <w:rFonts w:asciiTheme="minorHAnsi" w:hAnsiTheme="minorHAnsi" w:cstheme="minorHAnsi"/>
            <w:sz w:val="22"/>
            <w:szCs w:val="22"/>
            <w:lang w:bidi="he-IL"/>
          </w:rPr>
          <w:t>acrescid</w:t>
        </w:r>
      </w:ins>
      <w:ins w:id="74" w:author="Rinaldo Rabello" w:date="2022-05-06T17:15:00Z">
        <w:r w:rsidR="00300A86">
          <w:rPr>
            <w:rFonts w:asciiTheme="minorHAnsi" w:hAnsiTheme="minorHAnsi" w:cstheme="minorHAnsi"/>
            <w:sz w:val="22"/>
            <w:szCs w:val="22"/>
            <w:lang w:bidi="he-IL"/>
          </w:rPr>
          <w:t>a</w:t>
        </w:r>
      </w:ins>
      <w:ins w:id="75" w:author="Rinaldo Rabello" w:date="2022-05-06T13:58:00Z">
        <w:r w:rsidR="00E62CFA">
          <w:rPr>
            <w:rFonts w:asciiTheme="minorHAnsi" w:hAnsiTheme="minorHAnsi" w:cstheme="minorHAnsi"/>
            <w:sz w:val="22"/>
            <w:szCs w:val="22"/>
            <w:lang w:bidi="he-IL"/>
          </w:rPr>
          <w:t xml:space="preserve"> de En</w:t>
        </w:r>
      </w:ins>
      <w:ins w:id="76" w:author="Rinaldo Rabello" w:date="2022-05-06T13:59:00Z">
        <w:r w:rsidR="00E62CFA">
          <w:rPr>
            <w:rFonts w:asciiTheme="minorHAnsi" w:hAnsiTheme="minorHAnsi" w:cstheme="minorHAnsi"/>
            <w:sz w:val="22"/>
            <w:szCs w:val="22"/>
            <w:lang w:bidi="he-IL"/>
          </w:rPr>
          <w:t>cargos Moratórios</w:t>
        </w:r>
      </w:ins>
      <w:ins w:id="77" w:author="Rinaldo Rabello" w:date="2022-05-06T17:15:00Z">
        <w:r w:rsidR="00300A86">
          <w:rPr>
            <w:rFonts w:asciiTheme="minorHAnsi" w:hAnsiTheme="minorHAnsi" w:cstheme="minorHAnsi"/>
            <w:sz w:val="22"/>
            <w:szCs w:val="22"/>
            <w:lang w:bidi="he-IL"/>
          </w:rPr>
          <w:t xml:space="preserve">, </w:t>
        </w:r>
      </w:ins>
      <w:ins w:id="78" w:author="Rinaldo Rabello" w:date="2022-05-06T17:18:00Z">
        <w:r w:rsidR="00300A86">
          <w:rPr>
            <w:rFonts w:asciiTheme="minorHAnsi" w:hAnsiTheme="minorHAnsi" w:cstheme="minorHAnsi"/>
            <w:sz w:val="22"/>
            <w:szCs w:val="22"/>
            <w:lang w:bidi="he-IL"/>
          </w:rPr>
          <w:t xml:space="preserve">na </w:t>
        </w:r>
      </w:ins>
      <w:ins w:id="79" w:author="Rinaldo Rabello" w:date="2022-05-06T17:16:00Z">
        <w:r w:rsidR="00300A86">
          <w:rPr>
            <w:rFonts w:asciiTheme="minorHAnsi" w:hAnsiTheme="minorHAnsi" w:cstheme="minorHAnsi"/>
            <w:sz w:val="22"/>
            <w:szCs w:val="22"/>
            <w:lang w:bidi="he-IL"/>
          </w:rPr>
          <w:t>data a ser definida</w:t>
        </w:r>
      </w:ins>
      <w:ins w:id="80" w:author="Rinaldo Rabello" w:date="2022-05-06T17:18:00Z">
        <w:r w:rsidR="00300A86">
          <w:rPr>
            <w:rFonts w:asciiTheme="minorHAnsi" w:hAnsiTheme="minorHAnsi" w:cstheme="minorHAnsi"/>
            <w:sz w:val="22"/>
            <w:szCs w:val="22"/>
            <w:lang w:bidi="he-IL"/>
          </w:rPr>
          <w:t xml:space="preserve"> em A</w:t>
        </w:r>
      </w:ins>
      <w:ins w:id="81" w:author="Rinaldo Rabello" w:date="2022-05-06T17:16:00Z">
        <w:r w:rsidR="00300A86">
          <w:rPr>
            <w:rFonts w:asciiTheme="minorHAnsi" w:hAnsiTheme="minorHAnsi" w:cstheme="minorHAnsi"/>
            <w:sz w:val="22"/>
            <w:szCs w:val="22"/>
            <w:lang w:bidi="he-IL"/>
          </w:rPr>
          <w:t>ssembleia Geral de Titulares de CRI a ser realizada</w:t>
        </w:r>
      </w:ins>
      <w:ins w:id="82" w:author="Rinaldo Rabello" w:date="2022-05-06T14:00:00Z">
        <w:del w:id="83" w:author="Camila Salvetti Mosaner Batich" w:date="2022-05-09T09:08:00Z">
          <w:r w:rsidR="00CC0C2A" w:rsidDel="009944D5">
            <w:rPr>
              <w:rFonts w:asciiTheme="minorHAnsi" w:hAnsiTheme="minorHAnsi" w:cstheme="minorHAnsi"/>
              <w:sz w:val="22"/>
              <w:szCs w:val="22"/>
              <w:lang w:bidi="he-IL"/>
            </w:rPr>
            <w:delText>;</w:delText>
          </w:r>
          <w:r w:rsidR="00CC0C2A" w:rsidDel="009944D5">
            <w:rPr>
              <w:rFonts w:asciiTheme="minorHAnsi" w:hAnsiTheme="minorHAnsi" w:cstheme="minorHAnsi"/>
              <w:sz w:val="22"/>
              <w:szCs w:val="22"/>
            </w:rPr>
            <w:delText xml:space="preserve"> </w:delText>
          </w:r>
        </w:del>
      </w:ins>
      <w:del w:id="84" w:author="Rinaldo Rabello" w:date="2022-05-06T14:00:00Z">
        <w:r w:rsidR="00EA673B" w:rsidDel="00CC0C2A">
          <w:rPr>
            <w:rFonts w:asciiTheme="minorHAnsi" w:hAnsiTheme="minorHAnsi" w:cstheme="minorHAnsi"/>
            <w:sz w:val="22"/>
            <w:szCs w:val="22"/>
          </w:rPr>
          <w:delText>;</w:delText>
        </w:r>
      </w:del>
    </w:p>
    <w:p w14:paraId="066F0057" w14:textId="77777777" w:rsidR="005E4D94" w:rsidRPr="005E4D94" w:rsidRDefault="005E4D94">
      <w:pPr>
        <w:spacing w:line="340" w:lineRule="exact"/>
        <w:jc w:val="both"/>
        <w:rPr>
          <w:rFonts w:asciiTheme="minorHAnsi" w:hAnsiTheme="minorHAnsi" w:cstheme="minorHAnsi"/>
          <w:sz w:val="22"/>
          <w:szCs w:val="22"/>
          <w:lang w:bidi="he-IL"/>
          <w:rPrChange w:id="85" w:author="Camila Salvetti Mosaner Batich" w:date="2022-05-05T14:51:00Z">
            <w:rPr>
              <w:lang w:bidi="he-IL"/>
            </w:rPr>
          </w:rPrChange>
        </w:rPr>
        <w:pPrChange w:id="86" w:author="Camila Salvetti Mosaner Batich" w:date="2022-05-05T14:51:00Z">
          <w:pPr>
            <w:pStyle w:val="PargrafodaLista"/>
            <w:spacing w:line="340" w:lineRule="exact"/>
            <w:ind w:left="709" w:hanging="709"/>
            <w:jc w:val="both"/>
          </w:pPr>
        </w:pPrChange>
      </w:pPr>
    </w:p>
    <w:p w14:paraId="127C2918" w14:textId="6913BFE2" w:rsidR="00AF17C3" w:rsidRPr="001960DA" w:rsidRDefault="00AF17C3" w:rsidP="0014638C">
      <w:pPr>
        <w:widowControl w:val="0"/>
        <w:spacing w:line="340" w:lineRule="exact"/>
        <w:ind w:left="709" w:hanging="709"/>
        <w:jc w:val="both"/>
        <w:rPr>
          <w:rFonts w:asciiTheme="minorHAnsi" w:hAnsiTheme="minorHAnsi" w:cstheme="minorHAnsi"/>
          <w:sz w:val="22"/>
          <w:szCs w:val="22"/>
          <w:lang w:bidi="he-IL"/>
        </w:rPr>
      </w:pPr>
      <w:r w:rsidRPr="001960DA">
        <w:rPr>
          <w:rFonts w:asciiTheme="minorHAnsi" w:hAnsiTheme="minorHAnsi" w:cstheme="minorHAnsi"/>
          <w:b/>
          <w:bCs/>
          <w:sz w:val="22"/>
          <w:szCs w:val="22"/>
          <w:lang w:bidi="he-IL"/>
        </w:rPr>
        <w:t>(</w:t>
      </w:r>
      <w:proofErr w:type="spellStart"/>
      <w:r w:rsidRPr="001960DA">
        <w:rPr>
          <w:rFonts w:asciiTheme="minorHAnsi" w:hAnsiTheme="minorHAnsi" w:cstheme="minorHAnsi"/>
          <w:b/>
          <w:bCs/>
          <w:sz w:val="22"/>
          <w:szCs w:val="22"/>
          <w:lang w:bidi="he-IL"/>
        </w:rPr>
        <w:t>ii</w:t>
      </w:r>
      <w:proofErr w:type="spellEnd"/>
      <w:r w:rsidRPr="001960DA">
        <w:rPr>
          <w:rFonts w:asciiTheme="minorHAnsi" w:hAnsiTheme="minorHAnsi" w:cstheme="minorHAnsi"/>
          <w:b/>
          <w:bCs/>
          <w:sz w:val="22"/>
          <w:szCs w:val="22"/>
          <w:lang w:bidi="he-IL"/>
        </w:rPr>
        <w:t>)</w:t>
      </w:r>
      <w:r w:rsidRPr="001960DA">
        <w:rPr>
          <w:rFonts w:asciiTheme="minorHAnsi" w:hAnsiTheme="minorHAnsi" w:cstheme="minorHAnsi"/>
          <w:sz w:val="22"/>
          <w:szCs w:val="22"/>
          <w:lang w:bidi="he-IL"/>
        </w:rPr>
        <w:tab/>
        <w:t xml:space="preserve">aprovar a </w:t>
      </w:r>
      <w:r w:rsidRPr="001960DA">
        <w:rPr>
          <w:rFonts w:asciiTheme="minorHAnsi" w:hAnsiTheme="minorHAnsi" w:cstheme="minorHAnsi"/>
          <w:sz w:val="22"/>
          <w:szCs w:val="22"/>
          <w:u w:val="single"/>
          <w:lang w:bidi="he-IL"/>
        </w:rPr>
        <w:t>não</w:t>
      </w:r>
      <w:r w:rsidRPr="001960DA">
        <w:rPr>
          <w:rFonts w:asciiTheme="minorHAnsi" w:hAnsiTheme="minorHAnsi" w:cstheme="minorHAnsi"/>
          <w:sz w:val="22"/>
          <w:szCs w:val="22"/>
          <w:lang w:bidi="he-IL"/>
        </w:rPr>
        <w:t xml:space="preserve"> declaração do vencimento antecipado da CCB e</w:t>
      </w:r>
      <w:r w:rsidR="00F050FC">
        <w:rPr>
          <w:rFonts w:asciiTheme="minorHAnsi" w:hAnsiTheme="minorHAnsi" w:cstheme="minorHAnsi"/>
          <w:sz w:val="22"/>
          <w:szCs w:val="22"/>
          <w:lang w:bidi="he-IL"/>
        </w:rPr>
        <w:t>,</w:t>
      </w:r>
      <w:r w:rsidRPr="001960DA">
        <w:rPr>
          <w:rFonts w:asciiTheme="minorHAnsi" w:hAnsiTheme="minorHAnsi" w:cstheme="minorHAnsi"/>
          <w:sz w:val="22"/>
          <w:szCs w:val="22"/>
          <w:lang w:bidi="he-IL"/>
        </w:rPr>
        <w:t xml:space="preserve"> consequente</w:t>
      </w:r>
      <w:r w:rsidR="00F050FC">
        <w:rPr>
          <w:rFonts w:asciiTheme="minorHAnsi" w:hAnsiTheme="minorHAnsi" w:cstheme="minorHAnsi"/>
          <w:sz w:val="22"/>
          <w:szCs w:val="22"/>
          <w:lang w:bidi="he-IL"/>
        </w:rPr>
        <w:t xml:space="preserve">mente, não resgatar antecipadamente </w:t>
      </w:r>
      <w:r w:rsidRPr="001960DA">
        <w:rPr>
          <w:rFonts w:asciiTheme="minorHAnsi" w:hAnsiTheme="minorHAnsi" w:cstheme="minorHAnsi"/>
          <w:sz w:val="22"/>
          <w:szCs w:val="22"/>
          <w:lang w:bidi="he-IL"/>
        </w:rPr>
        <w:t>os CRI</w:t>
      </w:r>
      <w:r w:rsidR="0058524E" w:rsidRPr="001960DA">
        <w:rPr>
          <w:rFonts w:asciiTheme="minorHAnsi" w:hAnsiTheme="minorHAnsi" w:cstheme="minorHAnsi"/>
          <w:sz w:val="22"/>
          <w:szCs w:val="22"/>
          <w:lang w:bidi="he-IL"/>
        </w:rPr>
        <w:t xml:space="preserve">, em razão do descumprimento de obrigação </w:t>
      </w:r>
      <w:r w:rsidR="0058524E" w:rsidRPr="0081001B">
        <w:rPr>
          <w:rFonts w:asciiTheme="minorHAnsi" w:hAnsiTheme="minorHAnsi" w:cstheme="minorHAnsi"/>
          <w:sz w:val="22"/>
          <w:szCs w:val="22"/>
          <w:lang w:bidi="he-IL"/>
        </w:rPr>
        <w:t>não</w:t>
      </w:r>
      <w:r w:rsidR="0058524E" w:rsidRPr="001960DA">
        <w:rPr>
          <w:rFonts w:asciiTheme="minorHAnsi" w:hAnsiTheme="minorHAnsi" w:cstheme="minorHAnsi"/>
          <w:sz w:val="22"/>
          <w:szCs w:val="22"/>
          <w:lang w:bidi="he-IL"/>
        </w:rPr>
        <w:t xml:space="preserve"> pecuniária indicado no item </w:t>
      </w:r>
      <w:r w:rsidR="0058524E" w:rsidRPr="0081001B">
        <w:rPr>
          <w:rFonts w:asciiTheme="minorHAnsi" w:hAnsiTheme="minorHAnsi" w:cstheme="minorHAnsi"/>
          <w:sz w:val="22"/>
          <w:szCs w:val="22"/>
          <w:lang w:bidi="he-IL"/>
        </w:rPr>
        <w:t>(</w:t>
      </w:r>
      <w:proofErr w:type="spellStart"/>
      <w:r w:rsidR="0058524E" w:rsidRPr="0081001B">
        <w:rPr>
          <w:rFonts w:asciiTheme="minorHAnsi" w:hAnsiTheme="minorHAnsi" w:cstheme="minorHAnsi"/>
          <w:sz w:val="22"/>
          <w:szCs w:val="22"/>
          <w:lang w:bidi="he-IL"/>
        </w:rPr>
        <w:t>ii</w:t>
      </w:r>
      <w:proofErr w:type="spellEnd"/>
      <w:r w:rsidR="0058524E" w:rsidRPr="0081001B">
        <w:rPr>
          <w:rFonts w:asciiTheme="minorHAnsi" w:hAnsiTheme="minorHAnsi" w:cstheme="minorHAnsi"/>
          <w:sz w:val="22"/>
          <w:szCs w:val="22"/>
          <w:lang w:bidi="he-IL"/>
        </w:rPr>
        <w:t>)</w:t>
      </w:r>
      <w:r w:rsidR="0058524E" w:rsidRPr="001960DA">
        <w:rPr>
          <w:rFonts w:asciiTheme="minorHAnsi" w:hAnsiTheme="minorHAnsi" w:cstheme="minorHAnsi"/>
          <w:b/>
          <w:bCs/>
          <w:sz w:val="22"/>
          <w:szCs w:val="22"/>
          <w:lang w:bidi="he-IL"/>
        </w:rPr>
        <w:t xml:space="preserve"> </w:t>
      </w:r>
      <w:r w:rsidR="0058524E" w:rsidRPr="001960DA">
        <w:rPr>
          <w:rFonts w:asciiTheme="minorHAnsi" w:hAnsiTheme="minorHAnsi" w:cstheme="minorHAnsi"/>
          <w:sz w:val="22"/>
          <w:szCs w:val="22"/>
          <w:lang w:bidi="he-IL"/>
        </w:rPr>
        <w:t xml:space="preserve">da Ordem do Dia, e nos termos </w:t>
      </w:r>
      <w:r w:rsidR="009816B3" w:rsidRPr="001960DA">
        <w:rPr>
          <w:rFonts w:asciiTheme="minorHAnsi" w:hAnsiTheme="minorHAnsi" w:cstheme="minorHAnsi"/>
          <w:sz w:val="22"/>
          <w:szCs w:val="22"/>
          <w:lang w:bidi="he-IL"/>
        </w:rPr>
        <w:t xml:space="preserve">da </w:t>
      </w:r>
      <w:r w:rsidR="0058524E" w:rsidRPr="001960DA">
        <w:rPr>
          <w:rFonts w:asciiTheme="minorHAnsi" w:hAnsiTheme="minorHAnsi" w:cstheme="minorHAnsi"/>
          <w:sz w:val="22"/>
          <w:szCs w:val="22"/>
          <w:lang w:bidi="he-IL"/>
        </w:rPr>
        <w:t xml:space="preserve">cláusula 7.1, item (b) da CCB, consistente na ausência de apresentação das vias registradas dos instrumentos que seguem indicados no Anexo </w:t>
      </w:r>
      <w:r w:rsidR="009816B3" w:rsidRPr="001960DA">
        <w:rPr>
          <w:rFonts w:asciiTheme="minorHAnsi" w:hAnsiTheme="minorHAnsi" w:cstheme="minorHAnsi"/>
          <w:sz w:val="22"/>
          <w:szCs w:val="22"/>
          <w:lang w:bidi="he-IL"/>
        </w:rPr>
        <w:t>I</w:t>
      </w:r>
      <w:r w:rsidR="0058524E" w:rsidRPr="001960DA">
        <w:rPr>
          <w:rFonts w:asciiTheme="minorHAnsi" w:hAnsiTheme="minorHAnsi" w:cstheme="minorHAnsi"/>
          <w:sz w:val="22"/>
          <w:szCs w:val="22"/>
          <w:lang w:bidi="he-IL"/>
        </w:rPr>
        <w:t>I d</w:t>
      </w:r>
      <w:r w:rsidR="009816B3" w:rsidRPr="001960DA">
        <w:rPr>
          <w:rFonts w:asciiTheme="minorHAnsi" w:hAnsiTheme="minorHAnsi" w:cstheme="minorHAnsi"/>
          <w:sz w:val="22"/>
          <w:szCs w:val="22"/>
          <w:lang w:bidi="he-IL"/>
        </w:rPr>
        <w:t xml:space="preserve">a presenta </w:t>
      </w:r>
      <w:r w:rsidR="0058524E" w:rsidRPr="001960DA">
        <w:rPr>
          <w:rFonts w:asciiTheme="minorHAnsi" w:hAnsiTheme="minorHAnsi" w:cstheme="minorHAnsi"/>
          <w:sz w:val="22"/>
          <w:szCs w:val="22"/>
          <w:lang w:bidi="he-IL"/>
        </w:rPr>
        <w:t xml:space="preserve">Ata. Fica a Devedora obrigada a apresentar os documentos registrados à Emissora, com cópia ao Agente Fiduciário, no prazo de até </w:t>
      </w:r>
      <w:r w:rsidR="00766F4A" w:rsidRPr="001960DA">
        <w:rPr>
          <w:rFonts w:asciiTheme="minorHAnsi" w:hAnsiTheme="minorHAnsi" w:cstheme="minorHAnsi"/>
          <w:sz w:val="22"/>
          <w:szCs w:val="22"/>
          <w:lang w:bidi="he-IL"/>
        </w:rPr>
        <w:t>60</w:t>
      </w:r>
      <w:r w:rsidR="0058524E" w:rsidRPr="001960DA">
        <w:rPr>
          <w:rFonts w:asciiTheme="minorHAnsi" w:hAnsiTheme="minorHAnsi" w:cstheme="minorHAnsi"/>
          <w:sz w:val="22"/>
          <w:szCs w:val="22"/>
          <w:lang w:bidi="he-IL"/>
        </w:rPr>
        <w:t xml:space="preserve"> (</w:t>
      </w:r>
      <w:r w:rsidR="00766F4A" w:rsidRPr="001960DA">
        <w:rPr>
          <w:rFonts w:asciiTheme="minorHAnsi" w:hAnsiTheme="minorHAnsi" w:cstheme="minorHAnsi"/>
          <w:sz w:val="22"/>
          <w:szCs w:val="22"/>
          <w:lang w:bidi="he-IL"/>
        </w:rPr>
        <w:t>sessenta</w:t>
      </w:r>
      <w:r w:rsidR="0058524E" w:rsidRPr="001960DA">
        <w:rPr>
          <w:rFonts w:asciiTheme="minorHAnsi" w:hAnsiTheme="minorHAnsi" w:cstheme="minorHAnsi"/>
          <w:sz w:val="22"/>
          <w:szCs w:val="22"/>
          <w:lang w:bidi="he-IL"/>
        </w:rPr>
        <w:t>) dias contados da presente Ata</w:t>
      </w:r>
      <w:r w:rsidR="001960DA" w:rsidRPr="001960DA">
        <w:rPr>
          <w:rFonts w:asciiTheme="minorHAnsi" w:hAnsiTheme="minorHAnsi" w:cstheme="minorHAnsi"/>
          <w:sz w:val="22"/>
          <w:szCs w:val="22"/>
          <w:lang w:bidi="he-IL"/>
        </w:rPr>
        <w:t>;</w:t>
      </w:r>
    </w:p>
    <w:p w14:paraId="5F48A25F" w14:textId="77777777" w:rsidR="0058524E" w:rsidRPr="001960DA" w:rsidRDefault="0058524E" w:rsidP="00416751">
      <w:pPr>
        <w:widowControl w:val="0"/>
        <w:spacing w:line="340" w:lineRule="exact"/>
        <w:jc w:val="both"/>
        <w:rPr>
          <w:rFonts w:asciiTheme="minorHAnsi" w:hAnsiTheme="minorHAnsi" w:cstheme="minorHAnsi"/>
          <w:sz w:val="22"/>
          <w:szCs w:val="22"/>
          <w:lang w:bidi="he-IL"/>
        </w:rPr>
      </w:pPr>
    </w:p>
    <w:p w14:paraId="65F39E8B" w14:textId="56421E3A" w:rsidR="006F23F4" w:rsidRPr="00416751" w:rsidRDefault="009816B3" w:rsidP="006F23F4">
      <w:pPr>
        <w:widowControl w:val="0"/>
        <w:spacing w:line="340" w:lineRule="exact"/>
        <w:ind w:left="709" w:hanging="709"/>
        <w:jc w:val="both"/>
        <w:rPr>
          <w:rFonts w:asciiTheme="minorHAnsi" w:hAnsiTheme="minorHAnsi" w:cstheme="minorHAnsi"/>
          <w:sz w:val="22"/>
          <w:szCs w:val="22"/>
          <w:lang w:bidi="he-IL"/>
        </w:rPr>
      </w:pPr>
      <w:r w:rsidRPr="001960DA">
        <w:rPr>
          <w:rFonts w:asciiTheme="minorHAnsi" w:hAnsiTheme="minorHAnsi" w:cstheme="minorHAnsi"/>
          <w:b/>
          <w:bCs/>
          <w:sz w:val="22"/>
          <w:szCs w:val="22"/>
          <w:lang w:bidi="he-IL"/>
        </w:rPr>
        <w:t>(</w:t>
      </w:r>
      <w:proofErr w:type="spellStart"/>
      <w:r w:rsidRPr="001960DA">
        <w:rPr>
          <w:rFonts w:asciiTheme="minorHAnsi" w:hAnsiTheme="minorHAnsi" w:cstheme="minorHAnsi"/>
          <w:b/>
          <w:bCs/>
          <w:sz w:val="22"/>
          <w:szCs w:val="22"/>
          <w:lang w:bidi="he-IL"/>
        </w:rPr>
        <w:t>iii</w:t>
      </w:r>
      <w:proofErr w:type="spellEnd"/>
      <w:r w:rsidRPr="001960DA">
        <w:rPr>
          <w:rFonts w:asciiTheme="minorHAnsi" w:hAnsiTheme="minorHAnsi" w:cstheme="minorHAnsi"/>
          <w:b/>
          <w:bCs/>
          <w:sz w:val="22"/>
          <w:szCs w:val="22"/>
          <w:lang w:bidi="he-IL"/>
        </w:rPr>
        <w:t>)</w:t>
      </w:r>
      <w:r w:rsidRPr="001960DA">
        <w:rPr>
          <w:rFonts w:asciiTheme="minorHAnsi" w:hAnsiTheme="minorHAnsi" w:cstheme="minorHAnsi"/>
          <w:b/>
          <w:bCs/>
          <w:sz w:val="22"/>
          <w:szCs w:val="22"/>
          <w:lang w:bidi="he-IL"/>
        </w:rPr>
        <w:tab/>
      </w:r>
      <w:r w:rsidR="008600D5" w:rsidRPr="008600D5">
        <w:rPr>
          <w:rFonts w:asciiTheme="minorHAnsi" w:hAnsiTheme="minorHAnsi" w:cstheme="minorHAnsi"/>
          <w:sz w:val="22"/>
          <w:szCs w:val="22"/>
          <w:lang w:bidi="he-IL"/>
        </w:rPr>
        <w:t>aprovar a</w:t>
      </w:r>
      <w:r w:rsidR="008600D5">
        <w:rPr>
          <w:rFonts w:asciiTheme="minorHAnsi" w:hAnsiTheme="minorHAnsi" w:cstheme="minorHAnsi"/>
          <w:b/>
          <w:bCs/>
          <w:sz w:val="22"/>
          <w:szCs w:val="22"/>
          <w:lang w:bidi="he-IL"/>
        </w:rPr>
        <w:t xml:space="preserve"> </w:t>
      </w:r>
      <w:r w:rsidR="006F23F4" w:rsidRPr="00416751">
        <w:rPr>
          <w:rFonts w:asciiTheme="minorHAnsi" w:hAnsiTheme="minorHAnsi" w:cstheme="minorHAnsi"/>
          <w:sz w:val="22"/>
          <w:szCs w:val="22"/>
          <w:lang w:bidi="he-IL"/>
        </w:rPr>
        <w:t>altera</w:t>
      </w:r>
      <w:r w:rsidR="008600D5">
        <w:rPr>
          <w:rFonts w:asciiTheme="minorHAnsi" w:hAnsiTheme="minorHAnsi" w:cstheme="minorHAnsi"/>
          <w:sz w:val="22"/>
          <w:szCs w:val="22"/>
          <w:lang w:bidi="he-IL"/>
        </w:rPr>
        <w:t>ção</w:t>
      </w:r>
      <w:r w:rsidR="006F23F4" w:rsidRPr="00416751">
        <w:rPr>
          <w:rFonts w:asciiTheme="minorHAnsi" w:hAnsiTheme="minorHAnsi" w:cstheme="minorHAnsi"/>
          <w:sz w:val="22"/>
          <w:szCs w:val="22"/>
          <w:lang w:bidi="he-IL"/>
        </w:rPr>
        <w:t xml:space="preserve"> </w:t>
      </w:r>
      <w:r w:rsidR="008600D5">
        <w:rPr>
          <w:rFonts w:asciiTheme="minorHAnsi" w:hAnsiTheme="minorHAnsi" w:cstheme="minorHAnsi"/>
          <w:sz w:val="22"/>
          <w:szCs w:val="22"/>
          <w:lang w:bidi="he-IL"/>
        </w:rPr>
        <w:t>d</w:t>
      </w:r>
      <w:r w:rsidR="006F23F4" w:rsidRPr="00416751">
        <w:rPr>
          <w:rFonts w:asciiTheme="minorHAnsi" w:hAnsiTheme="minorHAnsi" w:cstheme="minorHAnsi"/>
          <w:sz w:val="22"/>
          <w:szCs w:val="22"/>
          <w:lang w:bidi="he-IL"/>
        </w:rPr>
        <w:t xml:space="preserve">a Remuneração da CCB e dos CRI, de acordo com o seguinte: </w:t>
      </w:r>
      <w:r w:rsidR="006F23F4" w:rsidRPr="0081001B">
        <w:rPr>
          <w:rFonts w:asciiTheme="minorHAnsi" w:hAnsiTheme="minorHAnsi" w:cstheme="minorHAnsi"/>
          <w:b/>
          <w:bCs/>
          <w:sz w:val="22"/>
          <w:szCs w:val="22"/>
          <w:lang w:bidi="he-IL"/>
        </w:rPr>
        <w:t>(iii.1)</w:t>
      </w:r>
      <w:r w:rsidR="006F23F4" w:rsidRPr="00416751">
        <w:rPr>
          <w:rFonts w:asciiTheme="minorHAnsi" w:hAnsiTheme="minorHAnsi" w:cstheme="minorHAnsi"/>
          <w:sz w:val="22"/>
          <w:szCs w:val="22"/>
          <w:lang w:bidi="he-IL"/>
        </w:rPr>
        <w:t xml:space="preserve"> a partir de 08 de junho de 2021 </w:t>
      </w:r>
      <w:r w:rsidR="00E56F45">
        <w:rPr>
          <w:rFonts w:asciiTheme="minorHAnsi" w:hAnsiTheme="minorHAnsi" w:cstheme="minorHAnsi"/>
          <w:sz w:val="22"/>
          <w:szCs w:val="22"/>
          <w:lang w:bidi="he-IL"/>
        </w:rPr>
        <w:t xml:space="preserve">(inclusive) </w:t>
      </w:r>
      <w:r w:rsidR="006F23F4" w:rsidRPr="00416751">
        <w:rPr>
          <w:rFonts w:asciiTheme="minorHAnsi" w:hAnsiTheme="minorHAnsi" w:cstheme="minorHAnsi"/>
          <w:sz w:val="22"/>
          <w:szCs w:val="22"/>
          <w:lang w:bidi="he-IL"/>
        </w:rPr>
        <w:t xml:space="preserve">até </w:t>
      </w:r>
      <w:r w:rsidR="000049AA">
        <w:rPr>
          <w:rFonts w:asciiTheme="minorHAnsi" w:hAnsiTheme="minorHAnsi" w:cstheme="minorHAnsi"/>
          <w:sz w:val="22"/>
          <w:szCs w:val="22"/>
          <w:lang w:bidi="he-IL"/>
        </w:rPr>
        <w:t xml:space="preserve">15 de novembro de 2022 (exclusive), </w:t>
      </w:r>
      <w:r w:rsidR="006F23F4" w:rsidRPr="00416751">
        <w:rPr>
          <w:rFonts w:asciiTheme="minorHAnsi" w:hAnsiTheme="minorHAnsi" w:cstheme="minorHAnsi"/>
          <w:sz w:val="22"/>
          <w:szCs w:val="22"/>
          <w:lang w:bidi="he-IL"/>
        </w:rPr>
        <w:t xml:space="preserve">os juros remuneratórios serão correspondentes a 100% (cem por cento) da variação acumulada da Taxa DI, acrescido de spread de 8,5% (oito inteiros e cinco décimos por cento) ao ano, base 252 (duzentos e cinquenta e dois) dias úteis; e </w:t>
      </w:r>
      <w:r w:rsidR="006F23F4" w:rsidRPr="0081001B">
        <w:rPr>
          <w:rFonts w:asciiTheme="minorHAnsi" w:hAnsiTheme="minorHAnsi" w:cstheme="minorHAnsi"/>
          <w:b/>
          <w:bCs/>
          <w:sz w:val="22"/>
          <w:szCs w:val="22"/>
          <w:lang w:bidi="he-IL"/>
        </w:rPr>
        <w:t>(iii.2)</w:t>
      </w:r>
      <w:r w:rsidR="006F23F4" w:rsidRPr="00416751">
        <w:rPr>
          <w:rFonts w:asciiTheme="minorHAnsi" w:hAnsiTheme="minorHAnsi" w:cstheme="minorHAnsi"/>
          <w:sz w:val="22"/>
          <w:szCs w:val="22"/>
          <w:lang w:bidi="he-IL"/>
        </w:rPr>
        <w:t xml:space="preserve"> a partir de 15 de novembro de 2022</w:t>
      </w:r>
      <w:r w:rsidR="000049AA">
        <w:rPr>
          <w:rFonts w:asciiTheme="minorHAnsi" w:hAnsiTheme="minorHAnsi" w:cstheme="minorHAnsi"/>
          <w:sz w:val="22"/>
          <w:szCs w:val="22"/>
          <w:lang w:bidi="he-IL"/>
        </w:rPr>
        <w:t xml:space="preserve"> (inclusive)</w:t>
      </w:r>
      <w:r w:rsidR="006F23F4" w:rsidRPr="00416751">
        <w:rPr>
          <w:rFonts w:asciiTheme="minorHAnsi" w:hAnsiTheme="minorHAnsi" w:cstheme="minorHAnsi"/>
          <w:sz w:val="22"/>
          <w:szCs w:val="22"/>
          <w:lang w:bidi="he-IL"/>
        </w:rPr>
        <w:t>, a Remuneração será composta pela atualização monetária, correspondentes à variação mensal positiva do Índice Nacional de Preços ao Consumidor Amplo (“</w:t>
      </w:r>
      <w:r w:rsidR="006F23F4" w:rsidRPr="00C543F9">
        <w:rPr>
          <w:rFonts w:asciiTheme="minorHAnsi" w:hAnsiTheme="minorHAnsi" w:cstheme="minorHAnsi"/>
          <w:sz w:val="22"/>
          <w:szCs w:val="22"/>
          <w:u w:val="single"/>
          <w:lang w:bidi="he-IL"/>
        </w:rPr>
        <w:t>IPCA</w:t>
      </w:r>
      <w:r w:rsidR="006F23F4" w:rsidRPr="00416751">
        <w:rPr>
          <w:rFonts w:asciiTheme="minorHAnsi" w:hAnsiTheme="minorHAnsi" w:cstheme="minorHAnsi"/>
          <w:sz w:val="22"/>
          <w:szCs w:val="22"/>
          <w:lang w:bidi="he-IL"/>
        </w:rPr>
        <w:t>”)</w:t>
      </w:r>
      <w:ins w:id="87" w:author="Rinaldo Rabello" w:date="2022-05-05T18:41:00Z">
        <w:r w:rsidR="0060511D" w:rsidRPr="0060511D">
          <w:rPr>
            <w:rFonts w:asciiTheme="minorHAnsi" w:hAnsiTheme="minorHAnsi" w:cstheme="minorHAnsi"/>
            <w:sz w:val="22"/>
            <w:szCs w:val="22"/>
          </w:rPr>
          <w:t xml:space="preserve"> </w:t>
        </w:r>
        <w:r w:rsidR="0060511D" w:rsidRPr="00DE5AF8">
          <w:rPr>
            <w:rFonts w:asciiTheme="minorHAnsi" w:hAnsiTheme="minorHAnsi" w:cstheme="minorHAnsi"/>
            <w:sz w:val="22"/>
            <w:szCs w:val="22"/>
          </w:rPr>
          <w:t>caso positiva, obtida pela divisão dos números-índices do IPCA dos meses de Outubro/2022 e Setembro/2022</w:t>
        </w:r>
      </w:ins>
      <w:r w:rsidR="006F23F4" w:rsidRPr="00416751">
        <w:rPr>
          <w:rFonts w:asciiTheme="minorHAnsi" w:hAnsiTheme="minorHAnsi" w:cstheme="minorHAnsi"/>
          <w:sz w:val="22"/>
          <w:szCs w:val="22"/>
          <w:lang w:bidi="he-IL"/>
        </w:rPr>
        <w:t xml:space="preserve">, base 252 (duzentos e cinquenta e dois) Dias Úteis, acrescida dos juros </w:t>
      </w:r>
      <w:r w:rsidR="006F23F4" w:rsidRPr="00416751">
        <w:rPr>
          <w:rFonts w:asciiTheme="minorHAnsi" w:hAnsiTheme="minorHAnsi" w:cstheme="minorHAnsi"/>
          <w:sz w:val="22"/>
          <w:szCs w:val="22"/>
          <w:lang w:bidi="he-IL"/>
        </w:rPr>
        <w:lastRenderedPageBreak/>
        <w:t>remuneratórios equivalente a 12,6825% a.a. (doze inteiros e seis mil, oitocentos e vinte e cinco décimos de milésimos por cento ao ano), calculado sobre o Valor Nominal  Atualizado dos CRI;</w:t>
      </w:r>
    </w:p>
    <w:p w14:paraId="4E162B1D" w14:textId="02921B56" w:rsidR="006F23F4" w:rsidRPr="006F23F4" w:rsidRDefault="006F23F4" w:rsidP="006F23F4">
      <w:pPr>
        <w:widowControl w:val="0"/>
        <w:spacing w:line="340" w:lineRule="exact"/>
        <w:ind w:left="709" w:hanging="709"/>
        <w:jc w:val="both"/>
        <w:rPr>
          <w:rFonts w:asciiTheme="minorHAnsi" w:hAnsiTheme="minorHAnsi" w:cstheme="minorHAnsi"/>
          <w:b/>
          <w:bCs/>
          <w:sz w:val="22"/>
          <w:szCs w:val="22"/>
          <w:lang w:bidi="he-IL"/>
        </w:rPr>
      </w:pPr>
    </w:p>
    <w:p w14:paraId="74412E08" w14:textId="22030BD6" w:rsidR="008F1F94" w:rsidRPr="00416751" w:rsidRDefault="006F23F4">
      <w:pPr>
        <w:widowControl w:val="0"/>
        <w:spacing w:line="340" w:lineRule="exact"/>
        <w:ind w:left="709" w:hanging="709"/>
        <w:jc w:val="both"/>
        <w:rPr>
          <w:rFonts w:asciiTheme="minorHAnsi" w:hAnsiTheme="minorHAnsi" w:cstheme="minorHAnsi"/>
          <w:sz w:val="22"/>
          <w:szCs w:val="22"/>
          <w:lang w:bidi="he-IL"/>
        </w:rPr>
      </w:pPr>
      <w:r w:rsidRPr="006F23F4">
        <w:rPr>
          <w:rFonts w:asciiTheme="minorHAnsi" w:hAnsiTheme="minorHAnsi" w:cstheme="minorHAnsi"/>
          <w:b/>
          <w:bCs/>
          <w:sz w:val="22"/>
          <w:szCs w:val="22"/>
          <w:lang w:bidi="he-IL"/>
        </w:rPr>
        <w:t>(</w:t>
      </w:r>
      <w:proofErr w:type="spellStart"/>
      <w:r w:rsidRPr="006F23F4">
        <w:rPr>
          <w:rFonts w:asciiTheme="minorHAnsi" w:hAnsiTheme="minorHAnsi" w:cstheme="minorHAnsi"/>
          <w:b/>
          <w:bCs/>
          <w:sz w:val="22"/>
          <w:szCs w:val="22"/>
          <w:lang w:bidi="he-IL"/>
        </w:rPr>
        <w:t>iv</w:t>
      </w:r>
      <w:proofErr w:type="spellEnd"/>
      <w:r w:rsidRPr="006F23F4">
        <w:rPr>
          <w:rFonts w:asciiTheme="minorHAnsi" w:hAnsiTheme="minorHAnsi" w:cstheme="minorHAnsi"/>
          <w:b/>
          <w:bCs/>
          <w:sz w:val="22"/>
          <w:szCs w:val="22"/>
          <w:lang w:bidi="he-IL"/>
        </w:rPr>
        <w:t>)</w:t>
      </w:r>
      <w:r w:rsidRPr="006F23F4">
        <w:rPr>
          <w:rFonts w:asciiTheme="minorHAnsi" w:hAnsiTheme="minorHAnsi" w:cstheme="minorHAnsi"/>
          <w:b/>
          <w:bCs/>
          <w:sz w:val="22"/>
          <w:szCs w:val="22"/>
          <w:lang w:bidi="he-IL"/>
        </w:rPr>
        <w:tab/>
      </w:r>
      <w:r w:rsidR="008600D5" w:rsidRPr="008600D5">
        <w:rPr>
          <w:rFonts w:asciiTheme="minorHAnsi" w:hAnsiTheme="minorHAnsi" w:cstheme="minorHAnsi"/>
          <w:sz w:val="22"/>
          <w:szCs w:val="22"/>
          <w:lang w:bidi="he-IL"/>
        </w:rPr>
        <w:t xml:space="preserve">aprovar a </w:t>
      </w:r>
      <w:r w:rsidRPr="00416751">
        <w:rPr>
          <w:rFonts w:asciiTheme="minorHAnsi" w:hAnsiTheme="minorHAnsi" w:cstheme="minorHAnsi"/>
          <w:sz w:val="22"/>
          <w:szCs w:val="22"/>
          <w:lang w:bidi="he-IL"/>
        </w:rPr>
        <w:t>altera</w:t>
      </w:r>
      <w:r w:rsidR="008600D5">
        <w:rPr>
          <w:rFonts w:asciiTheme="minorHAnsi" w:hAnsiTheme="minorHAnsi" w:cstheme="minorHAnsi"/>
          <w:sz w:val="22"/>
          <w:szCs w:val="22"/>
          <w:lang w:bidi="he-IL"/>
        </w:rPr>
        <w:t>ção</w:t>
      </w:r>
      <w:r w:rsidRPr="00416751">
        <w:rPr>
          <w:rFonts w:asciiTheme="minorHAnsi" w:hAnsiTheme="minorHAnsi" w:cstheme="minorHAnsi"/>
          <w:sz w:val="22"/>
          <w:szCs w:val="22"/>
          <w:lang w:bidi="he-IL"/>
        </w:rPr>
        <w:t xml:space="preserve"> </w:t>
      </w:r>
      <w:r w:rsidR="008600D5">
        <w:rPr>
          <w:rFonts w:asciiTheme="minorHAnsi" w:hAnsiTheme="minorHAnsi" w:cstheme="minorHAnsi"/>
          <w:sz w:val="22"/>
          <w:szCs w:val="22"/>
          <w:lang w:bidi="he-IL"/>
        </w:rPr>
        <w:t>d</w:t>
      </w:r>
      <w:r w:rsidRPr="00416751">
        <w:rPr>
          <w:rFonts w:asciiTheme="minorHAnsi" w:hAnsiTheme="minorHAnsi" w:cstheme="minorHAnsi"/>
          <w:sz w:val="22"/>
          <w:szCs w:val="22"/>
          <w:lang w:bidi="he-IL"/>
        </w:rPr>
        <w:t>o fluxo de pagamentos de remuneração</w:t>
      </w:r>
      <w:r w:rsidR="00A96EF2">
        <w:rPr>
          <w:rFonts w:asciiTheme="minorHAnsi" w:hAnsiTheme="minorHAnsi" w:cstheme="minorHAnsi"/>
          <w:sz w:val="22"/>
          <w:szCs w:val="22"/>
          <w:lang w:bidi="he-IL"/>
        </w:rPr>
        <w:t xml:space="preserve"> da CCB e dos CRI</w:t>
      </w:r>
      <w:r w:rsidRPr="00416751">
        <w:rPr>
          <w:rFonts w:asciiTheme="minorHAnsi" w:hAnsiTheme="minorHAnsi" w:cstheme="minorHAnsi"/>
          <w:sz w:val="22"/>
          <w:szCs w:val="22"/>
          <w:lang w:bidi="he-IL"/>
        </w:rPr>
        <w:t xml:space="preserve">, sendo que </w:t>
      </w:r>
      <w:r w:rsidRPr="0081001B">
        <w:rPr>
          <w:rFonts w:asciiTheme="minorHAnsi" w:hAnsiTheme="minorHAnsi" w:cstheme="minorHAnsi"/>
          <w:b/>
          <w:bCs/>
          <w:sz w:val="22"/>
          <w:szCs w:val="22"/>
          <w:lang w:bidi="he-IL"/>
        </w:rPr>
        <w:t>(</w:t>
      </w:r>
      <w:r w:rsidR="00256B82" w:rsidRPr="0081001B">
        <w:rPr>
          <w:rFonts w:asciiTheme="minorHAnsi" w:hAnsiTheme="minorHAnsi" w:cstheme="minorHAnsi"/>
          <w:b/>
          <w:bCs/>
          <w:sz w:val="22"/>
          <w:szCs w:val="22"/>
          <w:lang w:bidi="he-IL"/>
        </w:rPr>
        <w:t>i</w:t>
      </w:r>
      <w:r w:rsidRPr="0081001B">
        <w:rPr>
          <w:rFonts w:asciiTheme="minorHAnsi" w:hAnsiTheme="minorHAnsi" w:cstheme="minorHAnsi"/>
          <w:b/>
          <w:bCs/>
          <w:sz w:val="22"/>
          <w:szCs w:val="22"/>
          <w:lang w:bidi="he-IL"/>
        </w:rPr>
        <w:t>v.1)</w:t>
      </w:r>
      <w:r w:rsidRPr="00416751">
        <w:rPr>
          <w:rFonts w:asciiTheme="minorHAnsi" w:hAnsiTheme="minorHAnsi" w:cstheme="minorHAnsi"/>
          <w:sz w:val="22"/>
          <w:szCs w:val="22"/>
          <w:lang w:bidi="he-IL"/>
        </w:rPr>
        <w:t xml:space="preserve"> a Remuneração referente ao período entre 08 de junho de 2021 </w:t>
      </w:r>
      <w:r w:rsidR="00ED6D65">
        <w:rPr>
          <w:rFonts w:asciiTheme="minorHAnsi" w:hAnsiTheme="minorHAnsi" w:cstheme="minorHAnsi"/>
          <w:sz w:val="22"/>
          <w:szCs w:val="22"/>
          <w:lang w:bidi="he-IL"/>
        </w:rPr>
        <w:t xml:space="preserve">(inclusive) </w:t>
      </w:r>
      <w:r w:rsidRPr="00416751">
        <w:rPr>
          <w:rFonts w:asciiTheme="minorHAnsi" w:hAnsiTheme="minorHAnsi" w:cstheme="minorHAnsi"/>
          <w:sz w:val="22"/>
          <w:szCs w:val="22"/>
          <w:lang w:bidi="he-IL"/>
        </w:rPr>
        <w:t xml:space="preserve">a </w:t>
      </w:r>
      <w:r w:rsidR="000049AA">
        <w:rPr>
          <w:rFonts w:asciiTheme="minorHAnsi" w:hAnsiTheme="minorHAnsi" w:cstheme="minorHAnsi"/>
          <w:sz w:val="22"/>
          <w:szCs w:val="22"/>
          <w:lang w:bidi="he-IL"/>
        </w:rPr>
        <w:t>15 de outubro de 202</w:t>
      </w:r>
      <w:r w:rsidR="002C3A07">
        <w:rPr>
          <w:rFonts w:asciiTheme="minorHAnsi" w:hAnsiTheme="minorHAnsi" w:cstheme="minorHAnsi"/>
          <w:sz w:val="22"/>
          <w:szCs w:val="22"/>
          <w:lang w:bidi="he-IL"/>
        </w:rPr>
        <w:t>1</w:t>
      </w:r>
      <w:r w:rsidR="000049AA">
        <w:rPr>
          <w:rFonts w:asciiTheme="minorHAnsi" w:hAnsiTheme="minorHAnsi" w:cstheme="minorHAnsi"/>
          <w:sz w:val="22"/>
          <w:szCs w:val="22"/>
          <w:lang w:bidi="he-IL"/>
        </w:rPr>
        <w:t xml:space="preserve"> (exclusive) </w:t>
      </w:r>
      <w:r w:rsidRPr="00416751">
        <w:rPr>
          <w:rFonts w:asciiTheme="minorHAnsi" w:hAnsiTheme="minorHAnsi" w:cstheme="minorHAnsi"/>
          <w:sz w:val="22"/>
          <w:szCs w:val="22"/>
          <w:lang w:bidi="he-IL"/>
        </w:rPr>
        <w:t xml:space="preserve">será incorporada ao Saldo Devedor da CCB e ao Valor Nominal dos CRI; e </w:t>
      </w:r>
      <w:r w:rsidRPr="0081001B">
        <w:rPr>
          <w:rFonts w:asciiTheme="minorHAnsi" w:hAnsiTheme="minorHAnsi" w:cstheme="minorHAnsi"/>
          <w:b/>
          <w:bCs/>
          <w:sz w:val="22"/>
          <w:szCs w:val="22"/>
          <w:lang w:bidi="he-IL"/>
        </w:rPr>
        <w:t>(</w:t>
      </w:r>
      <w:r w:rsidR="00256B82" w:rsidRPr="0081001B">
        <w:rPr>
          <w:rFonts w:asciiTheme="minorHAnsi" w:hAnsiTheme="minorHAnsi" w:cstheme="minorHAnsi"/>
          <w:b/>
          <w:bCs/>
          <w:sz w:val="22"/>
          <w:szCs w:val="22"/>
          <w:lang w:bidi="he-IL"/>
        </w:rPr>
        <w:t>i</w:t>
      </w:r>
      <w:r w:rsidRPr="0081001B">
        <w:rPr>
          <w:rFonts w:asciiTheme="minorHAnsi" w:hAnsiTheme="minorHAnsi" w:cstheme="minorHAnsi"/>
          <w:b/>
          <w:bCs/>
          <w:sz w:val="22"/>
          <w:szCs w:val="22"/>
          <w:lang w:bidi="he-IL"/>
        </w:rPr>
        <w:t>v.2)</w:t>
      </w:r>
      <w:r w:rsidRPr="00416751">
        <w:rPr>
          <w:rFonts w:asciiTheme="minorHAnsi" w:hAnsiTheme="minorHAnsi" w:cstheme="minorHAnsi"/>
          <w:sz w:val="22"/>
          <w:szCs w:val="22"/>
          <w:lang w:bidi="he-IL"/>
        </w:rPr>
        <w:t xml:space="preserve"> a </w:t>
      </w:r>
      <w:r w:rsidR="00ED6D65">
        <w:rPr>
          <w:rFonts w:asciiTheme="minorHAnsi" w:hAnsiTheme="minorHAnsi" w:cstheme="minorHAnsi"/>
          <w:sz w:val="22"/>
          <w:szCs w:val="22"/>
          <w:lang w:bidi="he-IL"/>
        </w:rPr>
        <w:t xml:space="preserve">Remuneração referente ao período entre </w:t>
      </w:r>
      <w:r w:rsidR="0032491B">
        <w:rPr>
          <w:rFonts w:asciiTheme="minorHAnsi" w:hAnsiTheme="minorHAnsi" w:cstheme="minorHAnsi"/>
          <w:sz w:val="22"/>
          <w:szCs w:val="22"/>
          <w:lang w:bidi="he-IL"/>
        </w:rPr>
        <w:t xml:space="preserve">15 </w:t>
      </w:r>
      <w:r w:rsidR="0032491B" w:rsidRPr="00830863">
        <w:rPr>
          <w:rFonts w:asciiTheme="minorHAnsi" w:hAnsiTheme="minorHAnsi" w:cstheme="minorHAnsi"/>
          <w:sz w:val="22"/>
          <w:szCs w:val="22"/>
          <w:lang w:bidi="he-IL"/>
        </w:rPr>
        <w:t xml:space="preserve">de </w:t>
      </w:r>
      <w:ins w:id="88" w:author="Rinaldo Rabello" w:date="2022-05-06T14:36:00Z">
        <w:r w:rsidR="00F05E9C">
          <w:rPr>
            <w:rFonts w:asciiTheme="minorHAnsi" w:hAnsiTheme="minorHAnsi" w:cstheme="minorHAnsi"/>
            <w:sz w:val="22"/>
            <w:szCs w:val="22"/>
            <w:lang w:bidi="he-IL"/>
          </w:rPr>
          <w:t xml:space="preserve">novembro </w:t>
        </w:r>
      </w:ins>
      <w:del w:id="89" w:author="Rinaldo Rabello" w:date="2022-05-06T14:36:00Z">
        <w:r w:rsidR="0032491B" w:rsidRPr="0081001B" w:rsidDel="00F05E9C">
          <w:rPr>
            <w:rFonts w:asciiTheme="minorHAnsi" w:hAnsiTheme="minorHAnsi" w:cstheme="minorHAnsi"/>
            <w:sz w:val="22"/>
            <w:szCs w:val="22"/>
            <w:lang w:bidi="he-IL"/>
          </w:rPr>
          <w:delText>outubro</w:delText>
        </w:r>
        <w:r w:rsidR="0032491B" w:rsidRPr="00830863" w:rsidDel="00F05E9C">
          <w:rPr>
            <w:rFonts w:asciiTheme="minorHAnsi" w:hAnsiTheme="minorHAnsi" w:cstheme="minorHAnsi"/>
            <w:sz w:val="22"/>
            <w:szCs w:val="22"/>
            <w:lang w:bidi="he-IL"/>
          </w:rPr>
          <w:delText xml:space="preserve"> </w:delText>
        </w:r>
      </w:del>
      <w:r w:rsidR="0032491B" w:rsidRPr="00830863">
        <w:rPr>
          <w:rFonts w:asciiTheme="minorHAnsi" w:hAnsiTheme="minorHAnsi" w:cstheme="minorHAnsi"/>
          <w:sz w:val="22"/>
          <w:szCs w:val="22"/>
          <w:lang w:bidi="he-IL"/>
        </w:rPr>
        <w:t>de</w:t>
      </w:r>
      <w:r w:rsidR="0032491B">
        <w:rPr>
          <w:rFonts w:asciiTheme="minorHAnsi" w:hAnsiTheme="minorHAnsi" w:cstheme="minorHAnsi"/>
          <w:sz w:val="22"/>
          <w:szCs w:val="22"/>
          <w:lang w:bidi="he-IL"/>
        </w:rPr>
        <w:t xml:space="preserve"> 202</w:t>
      </w:r>
      <w:r w:rsidR="00020391">
        <w:rPr>
          <w:rFonts w:asciiTheme="minorHAnsi" w:hAnsiTheme="minorHAnsi" w:cstheme="minorHAnsi"/>
          <w:sz w:val="22"/>
          <w:szCs w:val="22"/>
          <w:lang w:bidi="he-IL"/>
        </w:rPr>
        <w:t>1</w:t>
      </w:r>
      <w:r w:rsidR="0032491B">
        <w:rPr>
          <w:rFonts w:asciiTheme="minorHAnsi" w:hAnsiTheme="minorHAnsi" w:cstheme="minorHAnsi"/>
          <w:sz w:val="22"/>
          <w:szCs w:val="22"/>
          <w:lang w:bidi="he-IL"/>
        </w:rPr>
        <w:t xml:space="preserve"> (inclusive) e a Data de Vencimento (exclusive)</w:t>
      </w:r>
      <w:r w:rsidRPr="00416751">
        <w:rPr>
          <w:rFonts w:asciiTheme="minorHAnsi" w:hAnsiTheme="minorHAnsi" w:cstheme="minorHAnsi"/>
          <w:sz w:val="22"/>
          <w:szCs w:val="22"/>
          <w:lang w:bidi="he-IL"/>
        </w:rPr>
        <w:t>, será paga na</w:t>
      </w:r>
      <w:ins w:id="90" w:author="Rinaldo Rabello" w:date="2022-05-06T09:27:00Z">
        <w:r w:rsidR="00106A93">
          <w:rPr>
            <w:rFonts w:asciiTheme="minorHAnsi" w:hAnsiTheme="minorHAnsi" w:cstheme="minorHAnsi"/>
            <w:sz w:val="22"/>
            <w:szCs w:val="22"/>
            <w:lang w:bidi="he-IL"/>
          </w:rPr>
          <w:t xml:space="preserve">s respectivas datas de </w:t>
        </w:r>
      </w:ins>
      <w:ins w:id="91" w:author="Rinaldo Rabello" w:date="2022-05-06T14:19:00Z">
        <w:r w:rsidR="00005069">
          <w:rPr>
            <w:rFonts w:asciiTheme="minorHAnsi" w:hAnsiTheme="minorHAnsi" w:cstheme="minorHAnsi"/>
            <w:sz w:val="22"/>
            <w:szCs w:val="22"/>
            <w:lang w:bidi="he-IL"/>
          </w:rPr>
          <w:t>pagamento da remuneração</w:t>
        </w:r>
      </w:ins>
      <w:ins w:id="92" w:author="Rinaldo Rabello" w:date="2022-05-06T09:28:00Z">
        <w:r w:rsidR="00106A93">
          <w:rPr>
            <w:rFonts w:asciiTheme="minorHAnsi" w:hAnsiTheme="minorHAnsi" w:cstheme="minorHAnsi"/>
            <w:sz w:val="22"/>
            <w:szCs w:val="22"/>
            <w:lang w:bidi="he-IL"/>
          </w:rPr>
          <w:t xml:space="preserve">, sendo certo que, </w:t>
        </w:r>
      </w:ins>
      <w:ins w:id="93" w:author="Rinaldo Rabello" w:date="2022-05-06T10:30:00Z">
        <w:r w:rsidR="00D07C1A" w:rsidRPr="00A1192E">
          <w:rPr>
            <w:rFonts w:asciiTheme="minorHAnsi" w:hAnsiTheme="minorHAnsi" w:cstheme="minorHAnsi"/>
            <w:b/>
            <w:bCs/>
            <w:sz w:val="22"/>
            <w:szCs w:val="22"/>
            <w:lang w:bidi="he-IL"/>
            <w:rPrChange w:id="94" w:author="Rinaldo Rabello" w:date="2022-05-06T11:08:00Z">
              <w:rPr>
                <w:rFonts w:asciiTheme="minorHAnsi" w:hAnsiTheme="minorHAnsi" w:cstheme="minorHAnsi"/>
                <w:sz w:val="22"/>
                <w:szCs w:val="22"/>
                <w:lang w:bidi="he-IL"/>
              </w:rPr>
            </w:rPrChange>
          </w:rPr>
          <w:t>(a)</w:t>
        </w:r>
        <w:r w:rsidR="00D07C1A">
          <w:rPr>
            <w:rFonts w:asciiTheme="minorHAnsi" w:hAnsiTheme="minorHAnsi" w:cstheme="minorHAnsi"/>
            <w:sz w:val="22"/>
            <w:szCs w:val="22"/>
            <w:lang w:bidi="he-IL"/>
          </w:rPr>
          <w:t xml:space="preserve"> </w:t>
        </w:r>
      </w:ins>
      <w:ins w:id="95" w:author="Camila Salvetti Mosaner Batich" w:date="2022-05-09T09:08:00Z">
        <w:r w:rsidR="009944D5">
          <w:rPr>
            <w:rFonts w:asciiTheme="minorHAnsi" w:hAnsiTheme="minorHAnsi" w:cstheme="minorHAnsi"/>
            <w:sz w:val="22"/>
            <w:szCs w:val="22"/>
            <w:lang w:bidi="he-IL"/>
          </w:rPr>
          <w:t xml:space="preserve">para </w:t>
        </w:r>
      </w:ins>
      <w:ins w:id="96" w:author="Camila Salvetti Mosaner Batich" w:date="2022-05-09T09:09:00Z">
        <w:r w:rsidR="009944D5">
          <w:rPr>
            <w:rFonts w:asciiTheme="minorHAnsi" w:hAnsiTheme="minorHAnsi" w:cstheme="minorHAnsi"/>
            <w:sz w:val="22"/>
            <w:szCs w:val="22"/>
            <w:lang w:bidi="he-IL"/>
          </w:rPr>
          <w:t>a realização d</w:t>
        </w:r>
      </w:ins>
      <w:ins w:id="97" w:author="Rinaldo Rabello" w:date="2022-05-06T10:50:00Z">
        <w:r w:rsidR="003B3500">
          <w:rPr>
            <w:rFonts w:asciiTheme="minorHAnsi" w:hAnsiTheme="minorHAnsi" w:cstheme="minorHAnsi"/>
            <w:sz w:val="22"/>
            <w:szCs w:val="22"/>
            <w:lang w:bidi="he-IL"/>
          </w:rPr>
          <w:t xml:space="preserve">os </w:t>
        </w:r>
      </w:ins>
      <w:ins w:id="98" w:author="Rinaldo Rabello" w:date="2022-05-06T10:32:00Z">
        <w:r w:rsidR="00D07C1A">
          <w:rPr>
            <w:rFonts w:asciiTheme="minorHAnsi" w:hAnsiTheme="minorHAnsi" w:cstheme="minorHAnsi"/>
            <w:sz w:val="22"/>
            <w:szCs w:val="22"/>
            <w:lang w:bidi="he-IL"/>
          </w:rPr>
          <w:t>pagamento</w:t>
        </w:r>
      </w:ins>
      <w:ins w:id="99" w:author="Rinaldo Rabello" w:date="2022-05-06T10:51:00Z">
        <w:r w:rsidR="003B3500">
          <w:rPr>
            <w:rFonts w:asciiTheme="minorHAnsi" w:hAnsiTheme="minorHAnsi" w:cstheme="minorHAnsi"/>
            <w:sz w:val="22"/>
            <w:szCs w:val="22"/>
            <w:lang w:bidi="he-IL"/>
          </w:rPr>
          <w:t xml:space="preserve">s </w:t>
        </w:r>
      </w:ins>
      <w:ins w:id="100" w:author="Rinaldo Rabello" w:date="2022-05-06T10:31:00Z">
        <w:r w:rsidR="00D07C1A">
          <w:rPr>
            <w:rFonts w:asciiTheme="minorHAnsi" w:hAnsiTheme="minorHAnsi" w:cstheme="minorHAnsi"/>
            <w:sz w:val="22"/>
            <w:szCs w:val="22"/>
            <w:lang w:bidi="he-IL"/>
          </w:rPr>
          <w:t xml:space="preserve">de Remuneração </w:t>
        </w:r>
      </w:ins>
      <w:ins w:id="101" w:author="Rinaldo Rabello" w:date="2022-05-06T10:51:00Z">
        <w:r w:rsidR="003B3500">
          <w:rPr>
            <w:rFonts w:asciiTheme="minorHAnsi" w:hAnsiTheme="minorHAnsi" w:cstheme="minorHAnsi"/>
            <w:sz w:val="22"/>
            <w:szCs w:val="22"/>
            <w:lang w:bidi="he-IL"/>
          </w:rPr>
          <w:t xml:space="preserve">ocorridos até a data de </w:t>
        </w:r>
      </w:ins>
      <w:ins w:id="102" w:author="Rinaldo Rabello" w:date="2022-05-06T09:28:00Z">
        <w:r w:rsidR="00106A93">
          <w:rPr>
            <w:rFonts w:asciiTheme="minorHAnsi" w:hAnsiTheme="minorHAnsi" w:cstheme="minorHAnsi"/>
            <w:sz w:val="22"/>
            <w:szCs w:val="22"/>
            <w:lang w:bidi="he-IL"/>
          </w:rPr>
          <w:t>15 de fevereiro de 2022</w:t>
        </w:r>
      </w:ins>
      <w:ins w:id="103" w:author="Rinaldo Rabello" w:date="2022-05-06T09:29:00Z">
        <w:r w:rsidR="00106A93">
          <w:rPr>
            <w:rFonts w:asciiTheme="minorHAnsi" w:hAnsiTheme="minorHAnsi" w:cstheme="minorHAnsi"/>
            <w:sz w:val="22"/>
            <w:szCs w:val="22"/>
            <w:lang w:bidi="he-IL"/>
          </w:rPr>
          <w:t>, poderia</w:t>
        </w:r>
      </w:ins>
      <w:ins w:id="104" w:author="Camila Salvetti Mosaner Batich" w:date="2022-05-09T09:09:00Z">
        <w:r w:rsidR="009944D5">
          <w:rPr>
            <w:rFonts w:asciiTheme="minorHAnsi" w:hAnsiTheme="minorHAnsi" w:cstheme="minorHAnsi"/>
            <w:sz w:val="22"/>
            <w:szCs w:val="22"/>
            <w:lang w:bidi="he-IL"/>
          </w:rPr>
          <w:t>m</w:t>
        </w:r>
      </w:ins>
      <w:ins w:id="105" w:author="Rinaldo Rabello" w:date="2022-05-06T09:29:00Z">
        <w:r w:rsidR="00106A93">
          <w:rPr>
            <w:rFonts w:asciiTheme="minorHAnsi" w:hAnsiTheme="minorHAnsi" w:cstheme="minorHAnsi"/>
            <w:sz w:val="22"/>
            <w:szCs w:val="22"/>
            <w:lang w:bidi="he-IL"/>
          </w:rPr>
          <w:t xml:space="preserve"> ser </w:t>
        </w:r>
      </w:ins>
      <w:ins w:id="106" w:author="Rinaldo Rabello" w:date="2022-05-06T10:52:00Z">
        <w:r w:rsidR="003B3500">
          <w:rPr>
            <w:rFonts w:asciiTheme="minorHAnsi" w:hAnsiTheme="minorHAnsi" w:cstheme="minorHAnsi"/>
            <w:sz w:val="22"/>
            <w:szCs w:val="22"/>
            <w:lang w:bidi="he-IL"/>
          </w:rPr>
          <w:t>utilizado</w:t>
        </w:r>
      </w:ins>
      <w:ins w:id="107" w:author="Camila Salvetti Mosaner Batich" w:date="2022-05-09T09:09:00Z">
        <w:r w:rsidR="009944D5">
          <w:rPr>
            <w:rFonts w:asciiTheme="minorHAnsi" w:hAnsiTheme="minorHAnsi" w:cstheme="minorHAnsi"/>
            <w:sz w:val="22"/>
            <w:szCs w:val="22"/>
            <w:lang w:bidi="he-IL"/>
          </w:rPr>
          <w:t>s</w:t>
        </w:r>
      </w:ins>
      <w:ins w:id="108" w:author="Rinaldo Rabello" w:date="2022-05-06T09:29:00Z">
        <w:r w:rsidR="00106A93">
          <w:rPr>
            <w:rFonts w:asciiTheme="minorHAnsi" w:hAnsiTheme="minorHAnsi" w:cstheme="minorHAnsi"/>
            <w:sz w:val="22"/>
            <w:szCs w:val="22"/>
            <w:lang w:bidi="he-IL"/>
          </w:rPr>
          <w:t xml:space="preserve"> recursos disponíveis na Conta Centralizadora decorrentes dos Direitos Credit</w:t>
        </w:r>
      </w:ins>
      <w:ins w:id="109" w:author="Rinaldo Rabello" w:date="2022-05-06T10:29:00Z">
        <w:r w:rsidR="00D07C1A">
          <w:rPr>
            <w:rFonts w:asciiTheme="minorHAnsi" w:hAnsiTheme="minorHAnsi" w:cstheme="minorHAnsi"/>
            <w:sz w:val="22"/>
            <w:szCs w:val="22"/>
            <w:lang w:bidi="he-IL"/>
          </w:rPr>
          <w:t>ó</w:t>
        </w:r>
      </w:ins>
      <w:ins w:id="110" w:author="Rinaldo Rabello" w:date="2022-05-06T09:30:00Z">
        <w:r w:rsidR="00106A93">
          <w:rPr>
            <w:rFonts w:asciiTheme="minorHAnsi" w:hAnsiTheme="minorHAnsi" w:cstheme="minorHAnsi"/>
            <w:sz w:val="22"/>
            <w:szCs w:val="22"/>
            <w:lang w:bidi="he-IL"/>
          </w:rPr>
          <w:t>rios</w:t>
        </w:r>
      </w:ins>
      <w:ins w:id="111" w:author="Rinaldo Rabello" w:date="2022-05-06T10:29:00Z">
        <w:r w:rsidR="00D07C1A">
          <w:rPr>
            <w:rFonts w:asciiTheme="minorHAnsi" w:hAnsiTheme="minorHAnsi" w:cstheme="minorHAnsi"/>
            <w:sz w:val="22"/>
            <w:szCs w:val="22"/>
            <w:lang w:bidi="he-IL"/>
          </w:rPr>
          <w:t xml:space="preserve"> cedidos fiduciariamente e </w:t>
        </w:r>
      </w:ins>
      <w:ins w:id="112" w:author="Rinaldo Rabello" w:date="2022-05-06T10:30:00Z">
        <w:r w:rsidR="00D07C1A" w:rsidRPr="00A1192E">
          <w:rPr>
            <w:rFonts w:asciiTheme="minorHAnsi" w:hAnsiTheme="minorHAnsi" w:cstheme="minorHAnsi"/>
            <w:b/>
            <w:bCs/>
            <w:sz w:val="22"/>
            <w:szCs w:val="22"/>
            <w:lang w:bidi="he-IL"/>
            <w:rPrChange w:id="113" w:author="Rinaldo Rabello" w:date="2022-05-06T11:08:00Z">
              <w:rPr>
                <w:rFonts w:asciiTheme="minorHAnsi" w:hAnsiTheme="minorHAnsi" w:cstheme="minorHAnsi"/>
                <w:sz w:val="22"/>
                <w:szCs w:val="22"/>
                <w:lang w:bidi="he-IL"/>
              </w:rPr>
            </w:rPrChange>
          </w:rPr>
          <w:t>(b)</w:t>
        </w:r>
        <w:r w:rsidR="00D07C1A">
          <w:rPr>
            <w:rFonts w:asciiTheme="minorHAnsi" w:hAnsiTheme="minorHAnsi" w:cstheme="minorHAnsi"/>
            <w:sz w:val="22"/>
            <w:szCs w:val="22"/>
            <w:lang w:bidi="he-IL"/>
          </w:rPr>
          <w:t xml:space="preserve"> </w:t>
        </w:r>
      </w:ins>
      <w:ins w:id="114" w:author="Rinaldo Rabello" w:date="2022-05-06T10:33:00Z">
        <w:r w:rsidR="00D07C1A">
          <w:rPr>
            <w:rFonts w:asciiTheme="minorHAnsi" w:hAnsiTheme="minorHAnsi" w:cstheme="minorHAnsi"/>
            <w:sz w:val="22"/>
            <w:szCs w:val="22"/>
            <w:lang w:bidi="he-IL"/>
          </w:rPr>
          <w:t>a partir da data d</w:t>
        </w:r>
      </w:ins>
      <w:ins w:id="115" w:author="Rinaldo Rabello" w:date="2022-05-06T10:34:00Z">
        <w:r w:rsidR="00D07C1A">
          <w:rPr>
            <w:rFonts w:asciiTheme="minorHAnsi" w:hAnsiTheme="minorHAnsi" w:cstheme="minorHAnsi"/>
            <w:sz w:val="22"/>
            <w:szCs w:val="22"/>
            <w:lang w:bidi="he-IL"/>
          </w:rPr>
          <w:t>e pagamento, do evento de Remuneração</w:t>
        </w:r>
        <w:r w:rsidR="001752AD">
          <w:rPr>
            <w:rFonts w:asciiTheme="minorHAnsi" w:hAnsiTheme="minorHAnsi" w:cstheme="minorHAnsi"/>
            <w:sz w:val="22"/>
            <w:szCs w:val="22"/>
            <w:lang w:bidi="he-IL"/>
          </w:rPr>
          <w:t xml:space="preserve"> </w:t>
        </w:r>
      </w:ins>
      <w:ins w:id="116" w:author="Rinaldo Rabello" w:date="2022-05-06T10:33:00Z">
        <w:r w:rsidR="00D07C1A">
          <w:rPr>
            <w:rFonts w:asciiTheme="minorHAnsi" w:hAnsiTheme="minorHAnsi" w:cstheme="minorHAnsi"/>
            <w:sz w:val="22"/>
            <w:szCs w:val="22"/>
            <w:lang w:bidi="he-IL"/>
          </w:rPr>
          <w:t xml:space="preserve">agendado para 15 de </w:t>
        </w:r>
      </w:ins>
      <w:ins w:id="117" w:author="Rinaldo Rabello" w:date="2022-05-06T10:34:00Z">
        <w:r w:rsidR="001752AD">
          <w:rPr>
            <w:rFonts w:asciiTheme="minorHAnsi" w:hAnsiTheme="minorHAnsi" w:cstheme="minorHAnsi"/>
            <w:sz w:val="22"/>
            <w:szCs w:val="22"/>
            <w:lang w:bidi="he-IL"/>
          </w:rPr>
          <w:t>março</w:t>
        </w:r>
      </w:ins>
      <w:ins w:id="118" w:author="Rinaldo Rabello" w:date="2022-05-06T10:33:00Z">
        <w:r w:rsidR="00D07C1A">
          <w:rPr>
            <w:rFonts w:asciiTheme="minorHAnsi" w:hAnsiTheme="minorHAnsi" w:cstheme="minorHAnsi"/>
            <w:sz w:val="22"/>
            <w:szCs w:val="22"/>
            <w:lang w:bidi="he-IL"/>
          </w:rPr>
          <w:t xml:space="preserve"> de 2022</w:t>
        </w:r>
      </w:ins>
      <w:ins w:id="119" w:author="Rinaldo Rabello" w:date="2022-05-06T10:34:00Z">
        <w:r w:rsidR="001752AD">
          <w:rPr>
            <w:rFonts w:asciiTheme="minorHAnsi" w:hAnsiTheme="minorHAnsi" w:cstheme="minorHAnsi"/>
            <w:sz w:val="22"/>
            <w:szCs w:val="22"/>
            <w:lang w:bidi="he-IL"/>
          </w:rPr>
          <w:t xml:space="preserve"> e até a</w:t>
        </w:r>
      </w:ins>
      <w:r w:rsidRPr="00416751">
        <w:rPr>
          <w:rFonts w:asciiTheme="minorHAnsi" w:hAnsiTheme="minorHAnsi" w:cstheme="minorHAnsi"/>
          <w:sz w:val="22"/>
          <w:szCs w:val="22"/>
          <w:lang w:bidi="he-IL"/>
        </w:rPr>
        <w:t xml:space="preserve"> Data de Vencimento</w:t>
      </w:r>
      <w:ins w:id="120" w:author="Rinaldo Rabello" w:date="2022-05-06T10:35:00Z">
        <w:r w:rsidR="001752AD">
          <w:rPr>
            <w:rFonts w:asciiTheme="minorHAnsi" w:hAnsiTheme="minorHAnsi" w:cstheme="minorHAnsi"/>
            <w:sz w:val="22"/>
            <w:szCs w:val="22"/>
            <w:lang w:bidi="he-IL"/>
          </w:rPr>
          <w:t xml:space="preserve">, </w:t>
        </w:r>
      </w:ins>
      <w:ins w:id="121" w:author="Rinaldo Rabello" w:date="2022-05-06T10:36:00Z">
        <w:r w:rsidR="001752AD">
          <w:rPr>
            <w:rFonts w:asciiTheme="minorHAnsi" w:hAnsiTheme="minorHAnsi" w:cstheme="minorHAnsi"/>
            <w:sz w:val="22"/>
            <w:szCs w:val="22"/>
            <w:lang w:bidi="he-IL"/>
          </w:rPr>
          <w:t>a Remuneração</w:t>
        </w:r>
      </w:ins>
      <w:ins w:id="122" w:author="Rinaldo Rabello" w:date="2022-05-06T10:37:00Z">
        <w:r w:rsidR="001752AD">
          <w:rPr>
            <w:rFonts w:asciiTheme="minorHAnsi" w:hAnsiTheme="minorHAnsi" w:cstheme="minorHAnsi"/>
            <w:sz w:val="22"/>
            <w:szCs w:val="22"/>
            <w:lang w:bidi="he-IL"/>
          </w:rPr>
          <w:t xml:space="preserve"> d</w:t>
        </w:r>
      </w:ins>
      <w:ins w:id="123" w:author="Rinaldo Rabello" w:date="2022-05-06T10:54:00Z">
        <w:r w:rsidR="003B3500">
          <w:rPr>
            <w:rFonts w:asciiTheme="minorHAnsi" w:hAnsiTheme="minorHAnsi" w:cstheme="minorHAnsi"/>
            <w:sz w:val="22"/>
            <w:szCs w:val="22"/>
            <w:lang w:bidi="he-IL"/>
          </w:rPr>
          <w:t>os CRI</w:t>
        </w:r>
      </w:ins>
      <w:ins w:id="124" w:author="Rinaldo Rabello" w:date="2022-05-06T10:38:00Z">
        <w:r w:rsidR="001752AD">
          <w:rPr>
            <w:rFonts w:asciiTheme="minorHAnsi" w:hAnsiTheme="minorHAnsi" w:cstheme="minorHAnsi"/>
            <w:sz w:val="22"/>
            <w:szCs w:val="22"/>
            <w:lang w:bidi="he-IL"/>
          </w:rPr>
          <w:t xml:space="preserve"> deve ser paga</w:t>
        </w:r>
      </w:ins>
      <w:ins w:id="125" w:author="Rinaldo Rabello" w:date="2022-05-06T10:54:00Z">
        <w:r w:rsidR="003B3500">
          <w:rPr>
            <w:rFonts w:asciiTheme="minorHAnsi" w:hAnsiTheme="minorHAnsi" w:cstheme="minorHAnsi"/>
            <w:sz w:val="22"/>
            <w:szCs w:val="22"/>
            <w:lang w:bidi="he-IL"/>
          </w:rPr>
          <w:t xml:space="preserve">, somente </w:t>
        </w:r>
      </w:ins>
      <w:ins w:id="126" w:author="Rinaldo Rabello" w:date="2022-05-06T10:36:00Z">
        <w:r w:rsidR="001752AD">
          <w:rPr>
            <w:rFonts w:asciiTheme="minorHAnsi" w:hAnsiTheme="minorHAnsi" w:cstheme="minorHAnsi"/>
            <w:sz w:val="22"/>
            <w:szCs w:val="22"/>
            <w:lang w:bidi="he-IL"/>
          </w:rPr>
          <w:t>com recursos</w:t>
        </w:r>
      </w:ins>
      <w:ins w:id="127" w:author="Rinaldo Rabello" w:date="2022-05-06T10:38:00Z">
        <w:r w:rsidR="001752AD">
          <w:rPr>
            <w:rFonts w:asciiTheme="minorHAnsi" w:hAnsiTheme="minorHAnsi" w:cstheme="minorHAnsi"/>
            <w:sz w:val="22"/>
            <w:szCs w:val="22"/>
            <w:lang w:bidi="he-IL"/>
          </w:rPr>
          <w:t xml:space="preserve"> </w:t>
        </w:r>
      </w:ins>
      <w:ins w:id="128" w:author="Rinaldo Rabello" w:date="2022-05-06T10:54:00Z">
        <w:r w:rsidR="003B3500">
          <w:rPr>
            <w:rFonts w:asciiTheme="minorHAnsi" w:hAnsiTheme="minorHAnsi" w:cstheme="minorHAnsi"/>
            <w:sz w:val="22"/>
            <w:szCs w:val="22"/>
            <w:lang w:bidi="he-IL"/>
          </w:rPr>
          <w:t>decorrentes  d</w:t>
        </w:r>
      </w:ins>
      <w:ins w:id="129" w:author="Rinaldo Rabello" w:date="2022-05-06T10:55:00Z">
        <w:r w:rsidR="003B3500">
          <w:rPr>
            <w:rFonts w:asciiTheme="minorHAnsi" w:hAnsiTheme="minorHAnsi" w:cstheme="minorHAnsi"/>
            <w:sz w:val="22"/>
            <w:szCs w:val="22"/>
            <w:lang w:bidi="he-IL"/>
          </w:rPr>
          <w:t>e transferências da Devedora, realizados com recursos próprios</w:t>
        </w:r>
      </w:ins>
      <w:ins w:id="130" w:author="Rinaldo Rabello" w:date="2022-05-06T10:56:00Z">
        <w:r w:rsidR="005D27E6">
          <w:rPr>
            <w:rFonts w:asciiTheme="minorHAnsi" w:hAnsiTheme="minorHAnsi" w:cstheme="minorHAnsi"/>
            <w:sz w:val="22"/>
            <w:szCs w:val="22"/>
            <w:lang w:bidi="he-IL"/>
          </w:rPr>
          <w:t xml:space="preserve">, ou seja: a Devedora deverá aportar, mensalmente, </w:t>
        </w:r>
      </w:ins>
      <w:ins w:id="131" w:author="Rinaldo Rabello" w:date="2022-05-06T10:57:00Z">
        <w:r w:rsidR="005D27E6">
          <w:rPr>
            <w:rFonts w:asciiTheme="minorHAnsi" w:hAnsiTheme="minorHAnsi" w:cstheme="minorHAnsi"/>
            <w:sz w:val="22"/>
            <w:szCs w:val="22"/>
            <w:lang w:bidi="he-IL"/>
          </w:rPr>
          <w:t>na conta corrente de titularidade do Patrimônio Separado, recursos próprios, suficientes para o pagamento da Remuneração dos CRI</w:t>
        </w:r>
      </w:ins>
      <w:r w:rsidR="00ED6D65">
        <w:rPr>
          <w:rFonts w:asciiTheme="minorHAnsi" w:hAnsiTheme="minorHAnsi" w:cstheme="minorHAnsi"/>
          <w:sz w:val="22"/>
          <w:szCs w:val="22"/>
          <w:lang w:bidi="he-IL"/>
        </w:rPr>
        <w:t xml:space="preserve">. </w:t>
      </w:r>
      <w:r w:rsidR="00020391">
        <w:rPr>
          <w:rFonts w:asciiTheme="minorHAnsi" w:hAnsiTheme="minorHAnsi" w:cstheme="minorHAnsi"/>
          <w:sz w:val="22"/>
          <w:szCs w:val="22"/>
          <w:lang w:bidi="he-IL"/>
        </w:rPr>
        <w:t xml:space="preserve">Em </w:t>
      </w:r>
      <w:ins w:id="132" w:author="Rinaldo Rabello" w:date="2022-05-06T17:40:00Z">
        <w:r w:rsidR="00FE6D58">
          <w:rPr>
            <w:rFonts w:asciiTheme="minorHAnsi" w:hAnsiTheme="minorHAnsi" w:cstheme="minorHAnsi"/>
            <w:sz w:val="22"/>
            <w:szCs w:val="22"/>
            <w:lang w:bidi="he-IL"/>
          </w:rPr>
          <w:t xml:space="preserve">09 </w:t>
        </w:r>
      </w:ins>
      <w:del w:id="133" w:author="Rinaldo Rabello" w:date="2022-05-06T17:40:00Z">
        <w:r w:rsidR="00020391" w:rsidDel="00FE6D58">
          <w:rPr>
            <w:rFonts w:asciiTheme="minorHAnsi" w:hAnsiTheme="minorHAnsi" w:cstheme="minorHAnsi"/>
            <w:sz w:val="22"/>
            <w:szCs w:val="22"/>
            <w:lang w:bidi="he-IL"/>
          </w:rPr>
          <w:delText xml:space="preserve">06 </w:delText>
        </w:r>
      </w:del>
      <w:r w:rsidR="00020391">
        <w:rPr>
          <w:rFonts w:asciiTheme="minorHAnsi" w:hAnsiTheme="minorHAnsi" w:cstheme="minorHAnsi"/>
          <w:sz w:val="22"/>
          <w:szCs w:val="22"/>
          <w:lang w:bidi="he-IL"/>
        </w:rPr>
        <w:t xml:space="preserve">de maio de 2022, o </w:t>
      </w:r>
      <w:r w:rsidR="00020391" w:rsidRPr="00DC0EEA">
        <w:rPr>
          <w:rFonts w:asciiTheme="minorHAnsi" w:hAnsiTheme="minorHAnsi" w:cstheme="minorHAnsi"/>
          <w:sz w:val="22"/>
          <w:szCs w:val="22"/>
          <w:lang w:bidi="he-IL"/>
        </w:rPr>
        <w:t xml:space="preserve">Saldo Devedor da CCB </w:t>
      </w:r>
      <w:r w:rsidR="00020391">
        <w:rPr>
          <w:rFonts w:asciiTheme="minorHAnsi" w:hAnsiTheme="minorHAnsi" w:cstheme="minorHAnsi"/>
          <w:sz w:val="22"/>
          <w:szCs w:val="22"/>
          <w:lang w:bidi="he-IL"/>
        </w:rPr>
        <w:t xml:space="preserve">e o Saldo Devedor dos CRI são, respectivamente, de </w:t>
      </w:r>
      <w:ins w:id="134" w:author="Rinaldo Rabello" w:date="2022-05-06T16:36:00Z">
        <w:r w:rsidR="005F1AF5" w:rsidRPr="009944D5">
          <w:rPr>
            <w:rFonts w:asciiTheme="minorHAnsi" w:hAnsiTheme="minorHAnsi" w:cstheme="minorHAnsi"/>
            <w:sz w:val="22"/>
            <w:szCs w:val="22"/>
            <w:highlight w:val="yellow"/>
            <w:lang w:bidi="he-IL"/>
            <w:rPrChange w:id="135" w:author="Camila Salvetti Mosaner Batich" w:date="2022-05-09T09:09:00Z">
              <w:rPr>
                <w:rFonts w:asciiTheme="minorHAnsi" w:hAnsiTheme="minorHAnsi" w:cstheme="minorHAnsi"/>
                <w:sz w:val="22"/>
                <w:szCs w:val="22"/>
                <w:lang w:bidi="he-IL"/>
              </w:rPr>
            </w:rPrChange>
          </w:rPr>
          <w:t>R$ 27.590.133,68 (vinte e sete milhões, quinhentos e noventa mil, cento e trinta e três reais e sessenta e oito centavos</w:t>
        </w:r>
        <w:r w:rsidR="005F1AF5" w:rsidRPr="005F1AF5">
          <w:rPr>
            <w:rFonts w:asciiTheme="minorHAnsi" w:hAnsiTheme="minorHAnsi" w:cstheme="minorHAnsi"/>
            <w:sz w:val="22"/>
            <w:szCs w:val="22"/>
            <w:lang w:bidi="he-IL"/>
          </w:rPr>
          <w:t>),</w:t>
        </w:r>
      </w:ins>
      <w:r w:rsidR="00020391">
        <w:rPr>
          <w:rFonts w:asciiTheme="minorHAnsi" w:hAnsiTheme="minorHAnsi" w:cstheme="minorHAnsi"/>
          <w:sz w:val="22"/>
          <w:szCs w:val="22"/>
          <w:lang w:bidi="he-IL"/>
        </w:rPr>
        <w:t xml:space="preserve"> sendo este montante considerado o </w:t>
      </w:r>
      <w:r w:rsidR="00020391" w:rsidRPr="00DC0EEA">
        <w:rPr>
          <w:rFonts w:asciiTheme="minorHAnsi" w:hAnsiTheme="minorHAnsi" w:cstheme="minorHAnsi"/>
          <w:sz w:val="22"/>
          <w:szCs w:val="22"/>
          <w:lang w:bidi="he-IL"/>
        </w:rPr>
        <w:t xml:space="preserve">Valor Principal </w:t>
      </w:r>
      <w:ins w:id="136" w:author="Rinaldo Rabello" w:date="2022-05-05T18:44:00Z">
        <w:r w:rsidR="00D16D67">
          <w:rPr>
            <w:rFonts w:asciiTheme="minorHAnsi" w:hAnsiTheme="minorHAnsi" w:cstheme="minorHAnsi"/>
            <w:sz w:val="22"/>
            <w:szCs w:val="22"/>
            <w:lang w:bidi="he-IL"/>
          </w:rPr>
          <w:t>da CCB e o Saldo Devedor dos CRI</w:t>
        </w:r>
      </w:ins>
      <w:ins w:id="137" w:author="Rinaldo Rabello" w:date="2022-05-05T18:45:00Z">
        <w:r w:rsidR="00D16D67">
          <w:rPr>
            <w:rFonts w:asciiTheme="minorHAnsi" w:hAnsiTheme="minorHAnsi" w:cstheme="minorHAnsi"/>
            <w:sz w:val="22"/>
            <w:szCs w:val="22"/>
            <w:lang w:bidi="he-IL"/>
          </w:rPr>
          <w:t>,</w:t>
        </w:r>
      </w:ins>
      <w:ins w:id="138" w:author="Rinaldo Rabello" w:date="2022-05-05T18:44:00Z">
        <w:r w:rsidR="00D16D67" w:rsidRPr="00DC0EEA">
          <w:rPr>
            <w:rFonts w:asciiTheme="minorHAnsi" w:hAnsiTheme="minorHAnsi" w:cstheme="minorHAnsi"/>
            <w:sz w:val="22"/>
            <w:szCs w:val="22"/>
            <w:lang w:bidi="he-IL"/>
          </w:rPr>
          <w:t xml:space="preserve"> </w:t>
        </w:r>
      </w:ins>
      <w:r w:rsidR="00020391" w:rsidRPr="00DC0EEA">
        <w:rPr>
          <w:rFonts w:asciiTheme="minorHAnsi" w:hAnsiTheme="minorHAnsi" w:cstheme="minorHAnsi"/>
          <w:sz w:val="22"/>
          <w:szCs w:val="22"/>
          <w:lang w:bidi="he-IL"/>
        </w:rPr>
        <w:t xml:space="preserve">a ser </w:t>
      </w:r>
      <w:ins w:id="139" w:author="Rinaldo Rabello" w:date="2022-05-05T18:45:00Z">
        <w:r w:rsidR="00D16D67">
          <w:rPr>
            <w:rFonts w:asciiTheme="minorHAnsi" w:hAnsiTheme="minorHAnsi" w:cstheme="minorHAnsi"/>
            <w:sz w:val="22"/>
            <w:szCs w:val="22"/>
            <w:lang w:bidi="he-IL"/>
          </w:rPr>
          <w:t xml:space="preserve">atualizado, </w:t>
        </w:r>
      </w:ins>
      <w:del w:id="140" w:author="Rinaldo Rabello" w:date="2022-05-05T18:45:00Z">
        <w:r w:rsidR="00020391" w:rsidRPr="00DC0EEA" w:rsidDel="00D16D67">
          <w:rPr>
            <w:rFonts w:asciiTheme="minorHAnsi" w:hAnsiTheme="minorHAnsi" w:cstheme="minorHAnsi"/>
            <w:sz w:val="22"/>
            <w:szCs w:val="22"/>
            <w:lang w:bidi="he-IL"/>
          </w:rPr>
          <w:delText>corrigido pela Taxa/Remuneração</w:delText>
        </w:r>
        <w:r w:rsidR="00020391" w:rsidDel="00D16D67">
          <w:rPr>
            <w:rFonts w:asciiTheme="minorHAnsi" w:hAnsiTheme="minorHAnsi" w:cstheme="minorHAnsi"/>
            <w:sz w:val="22"/>
            <w:szCs w:val="22"/>
            <w:lang w:bidi="he-IL"/>
          </w:rPr>
          <w:delText>,</w:delText>
        </w:r>
        <w:r w:rsidR="00020391" w:rsidRPr="00DC0EEA" w:rsidDel="00D16D67">
          <w:rPr>
            <w:rFonts w:asciiTheme="minorHAnsi" w:hAnsiTheme="minorHAnsi" w:cstheme="minorHAnsi"/>
            <w:sz w:val="22"/>
            <w:szCs w:val="22"/>
            <w:lang w:bidi="he-IL"/>
          </w:rPr>
          <w:delText xml:space="preserve"> </w:delText>
        </w:r>
      </w:del>
      <w:r w:rsidR="00020391" w:rsidRPr="00DC0EEA">
        <w:rPr>
          <w:rFonts w:asciiTheme="minorHAnsi" w:hAnsiTheme="minorHAnsi" w:cstheme="minorHAnsi"/>
          <w:sz w:val="22"/>
          <w:szCs w:val="22"/>
          <w:lang w:bidi="he-IL"/>
        </w:rPr>
        <w:t xml:space="preserve">conforme </w:t>
      </w:r>
      <w:r w:rsidR="00020391">
        <w:rPr>
          <w:rFonts w:asciiTheme="minorHAnsi" w:hAnsiTheme="minorHAnsi" w:cstheme="minorHAnsi"/>
          <w:sz w:val="22"/>
          <w:szCs w:val="22"/>
          <w:lang w:bidi="he-IL"/>
        </w:rPr>
        <w:t xml:space="preserve">previsto no item </w:t>
      </w:r>
      <w:ins w:id="141" w:author="Rinaldo Rabello" w:date="2022-05-05T18:47:00Z">
        <w:r w:rsidR="00D16D67">
          <w:rPr>
            <w:rFonts w:asciiTheme="minorHAnsi" w:hAnsiTheme="minorHAnsi" w:cstheme="minorHAnsi"/>
            <w:sz w:val="22"/>
            <w:szCs w:val="22"/>
            <w:lang w:bidi="he-IL"/>
          </w:rPr>
          <w:t>(</w:t>
        </w:r>
      </w:ins>
      <w:proofErr w:type="spellStart"/>
      <w:r w:rsidR="00020391">
        <w:rPr>
          <w:rFonts w:asciiTheme="minorHAnsi" w:hAnsiTheme="minorHAnsi" w:cstheme="minorHAnsi"/>
          <w:sz w:val="22"/>
          <w:szCs w:val="22"/>
          <w:lang w:bidi="he-IL"/>
        </w:rPr>
        <w:t>iii</w:t>
      </w:r>
      <w:proofErr w:type="spellEnd"/>
      <w:ins w:id="142" w:author="Rinaldo Rabello" w:date="2022-05-05T18:47:00Z">
        <w:r w:rsidR="00D16D67">
          <w:rPr>
            <w:rFonts w:asciiTheme="minorHAnsi" w:hAnsiTheme="minorHAnsi" w:cstheme="minorHAnsi"/>
            <w:sz w:val="22"/>
            <w:szCs w:val="22"/>
            <w:lang w:bidi="he-IL"/>
          </w:rPr>
          <w:t>) da Ordem do Dia,</w:t>
        </w:r>
      </w:ins>
      <w:r w:rsidR="00020391">
        <w:rPr>
          <w:rFonts w:asciiTheme="minorHAnsi" w:hAnsiTheme="minorHAnsi" w:cstheme="minorHAnsi"/>
          <w:sz w:val="22"/>
          <w:szCs w:val="22"/>
          <w:lang w:bidi="he-IL"/>
        </w:rPr>
        <w:t xml:space="preserve"> acima</w:t>
      </w:r>
      <w:r w:rsidR="0079039A" w:rsidRPr="0079039A">
        <w:rPr>
          <w:rFonts w:asciiTheme="minorHAnsi" w:hAnsiTheme="minorHAnsi" w:cstheme="minorHAnsi"/>
          <w:sz w:val="22"/>
          <w:szCs w:val="22"/>
          <w:lang w:bidi="he-IL"/>
        </w:rPr>
        <w:t>,</w:t>
      </w:r>
      <w:r w:rsidR="00904EE5" w:rsidRPr="0081001B">
        <w:rPr>
          <w:rFonts w:asciiTheme="minorHAnsi" w:hAnsiTheme="minorHAnsi" w:cstheme="minorHAnsi"/>
          <w:sz w:val="22"/>
          <w:szCs w:val="22"/>
          <w:lang w:bidi="he-IL"/>
        </w:rPr>
        <w:t xml:space="preserve"> a partir </w:t>
      </w:r>
      <w:r w:rsidR="00BE4462">
        <w:rPr>
          <w:rFonts w:asciiTheme="minorHAnsi" w:hAnsiTheme="minorHAnsi" w:cstheme="minorHAnsi"/>
          <w:sz w:val="22"/>
          <w:szCs w:val="22"/>
          <w:lang w:bidi="he-IL"/>
        </w:rPr>
        <w:t>desta data</w:t>
      </w:r>
      <w:ins w:id="143" w:author="Rinaldo Rabello" w:date="2022-05-05T18:48:00Z">
        <w:r w:rsidR="00D16D67">
          <w:rPr>
            <w:rFonts w:asciiTheme="minorHAnsi" w:hAnsiTheme="minorHAnsi" w:cstheme="minorHAnsi"/>
            <w:sz w:val="22"/>
            <w:szCs w:val="22"/>
            <w:lang w:bidi="he-IL"/>
          </w:rPr>
          <w:t>. Na apuração do Valor Principal da CCB e do Saldo Devedor dos CRI,</w:t>
        </w:r>
      </w:ins>
      <w:ins w:id="144" w:author="Rinaldo Rabello" w:date="2022-05-06T14:01:00Z">
        <w:r w:rsidR="00CC0C2A">
          <w:rPr>
            <w:rFonts w:asciiTheme="minorHAnsi" w:hAnsiTheme="minorHAnsi" w:cstheme="minorHAnsi"/>
            <w:sz w:val="22"/>
            <w:szCs w:val="22"/>
            <w:lang w:bidi="he-IL"/>
          </w:rPr>
          <w:t xml:space="preserve"> além das incorporações de </w:t>
        </w:r>
      </w:ins>
      <w:ins w:id="145" w:author="Rinaldo Rabello" w:date="2022-05-06T14:06:00Z">
        <w:r w:rsidR="00736706">
          <w:rPr>
            <w:rFonts w:asciiTheme="minorHAnsi" w:hAnsiTheme="minorHAnsi" w:cstheme="minorHAnsi"/>
            <w:sz w:val="22"/>
            <w:szCs w:val="22"/>
            <w:lang w:bidi="he-IL"/>
          </w:rPr>
          <w:t>Remuneração já mencionadas,</w:t>
        </w:r>
      </w:ins>
      <w:ins w:id="146" w:author="Camila Salvetti Mosaner Batich" w:date="2022-05-09T09:09:00Z">
        <w:r w:rsidR="005B066B">
          <w:rPr>
            <w:rFonts w:asciiTheme="minorHAnsi" w:hAnsiTheme="minorHAnsi" w:cstheme="minorHAnsi"/>
            <w:sz w:val="22"/>
            <w:szCs w:val="22"/>
            <w:lang w:bidi="he-IL"/>
          </w:rPr>
          <w:t xml:space="preserve"> sendo consideradas</w:t>
        </w:r>
      </w:ins>
      <w:ins w:id="147" w:author="Rinaldo Rabello" w:date="2022-05-06T14:06:00Z">
        <w:r w:rsidR="00736706">
          <w:rPr>
            <w:rFonts w:asciiTheme="minorHAnsi" w:hAnsiTheme="minorHAnsi" w:cstheme="minorHAnsi"/>
            <w:sz w:val="22"/>
            <w:szCs w:val="22"/>
            <w:lang w:bidi="he-IL"/>
          </w:rPr>
          <w:t xml:space="preserve"> </w:t>
        </w:r>
      </w:ins>
      <w:ins w:id="148" w:author="Rinaldo Rabello" w:date="2022-05-06T14:01:00Z">
        <w:r w:rsidR="00CC0C2A">
          <w:rPr>
            <w:rFonts w:asciiTheme="minorHAnsi" w:hAnsiTheme="minorHAnsi" w:cstheme="minorHAnsi"/>
            <w:sz w:val="22"/>
            <w:szCs w:val="22"/>
            <w:lang w:bidi="he-IL"/>
          </w:rPr>
          <w:t xml:space="preserve">eventuais </w:t>
        </w:r>
      </w:ins>
      <w:ins w:id="149" w:author="Rinaldo Rabello" w:date="2022-05-06T14:06:00Z">
        <w:r w:rsidR="00736706">
          <w:rPr>
            <w:rFonts w:asciiTheme="minorHAnsi" w:hAnsiTheme="minorHAnsi" w:cstheme="minorHAnsi"/>
            <w:sz w:val="22"/>
            <w:szCs w:val="22"/>
            <w:lang w:bidi="he-IL"/>
          </w:rPr>
          <w:t>diferenças, a</w:t>
        </w:r>
      </w:ins>
      <w:ins w:id="150" w:author="Rinaldo Rabello" w:date="2022-05-06T14:02:00Z">
        <w:r w:rsidR="00CC0C2A">
          <w:rPr>
            <w:rFonts w:asciiTheme="minorHAnsi" w:hAnsiTheme="minorHAnsi" w:cstheme="minorHAnsi"/>
            <w:sz w:val="22"/>
            <w:szCs w:val="22"/>
            <w:lang w:bidi="he-IL"/>
          </w:rPr>
          <w:t xml:space="preserve"> maior</w:t>
        </w:r>
      </w:ins>
      <w:ins w:id="151" w:author="Rinaldo Rabello" w:date="2022-05-06T14:06:00Z">
        <w:r w:rsidR="00736706">
          <w:rPr>
            <w:rFonts w:asciiTheme="minorHAnsi" w:hAnsiTheme="minorHAnsi" w:cstheme="minorHAnsi"/>
            <w:sz w:val="22"/>
            <w:szCs w:val="22"/>
            <w:lang w:bidi="he-IL"/>
          </w:rPr>
          <w:t>,</w:t>
        </w:r>
      </w:ins>
      <w:ins w:id="152" w:author="Rinaldo Rabello" w:date="2022-05-06T14:02:00Z">
        <w:r w:rsidR="00CC0C2A">
          <w:rPr>
            <w:rFonts w:asciiTheme="minorHAnsi" w:hAnsiTheme="minorHAnsi" w:cstheme="minorHAnsi"/>
            <w:sz w:val="22"/>
            <w:szCs w:val="22"/>
            <w:lang w:bidi="he-IL"/>
          </w:rPr>
          <w:t xml:space="preserve"> ou a meno</w:t>
        </w:r>
      </w:ins>
      <w:ins w:id="153" w:author="Rinaldo Rabello" w:date="2022-05-06T14:06:00Z">
        <w:r w:rsidR="00736706">
          <w:rPr>
            <w:rFonts w:asciiTheme="minorHAnsi" w:hAnsiTheme="minorHAnsi" w:cstheme="minorHAnsi"/>
            <w:sz w:val="22"/>
            <w:szCs w:val="22"/>
            <w:lang w:bidi="he-IL"/>
          </w:rPr>
          <w:t>r</w:t>
        </w:r>
      </w:ins>
      <w:ins w:id="154" w:author="Rinaldo Rabello" w:date="2022-05-06T14:02:00Z">
        <w:r w:rsidR="00CC0C2A">
          <w:rPr>
            <w:rFonts w:asciiTheme="minorHAnsi" w:hAnsiTheme="minorHAnsi" w:cstheme="minorHAnsi"/>
            <w:sz w:val="22"/>
            <w:szCs w:val="22"/>
            <w:lang w:bidi="he-IL"/>
          </w:rPr>
          <w:t>, ent</w:t>
        </w:r>
      </w:ins>
      <w:ins w:id="155" w:author="Rinaldo Rabello" w:date="2022-05-06T14:07:00Z">
        <w:r w:rsidR="00736706">
          <w:rPr>
            <w:rFonts w:asciiTheme="minorHAnsi" w:hAnsiTheme="minorHAnsi" w:cstheme="minorHAnsi"/>
            <w:sz w:val="22"/>
            <w:szCs w:val="22"/>
            <w:lang w:bidi="he-IL"/>
          </w:rPr>
          <w:t>r</w:t>
        </w:r>
      </w:ins>
      <w:ins w:id="156" w:author="Rinaldo Rabello" w:date="2022-05-06T14:02:00Z">
        <w:r w:rsidR="00CC0C2A">
          <w:rPr>
            <w:rFonts w:asciiTheme="minorHAnsi" w:hAnsiTheme="minorHAnsi" w:cstheme="minorHAnsi"/>
            <w:sz w:val="22"/>
            <w:szCs w:val="22"/>
            <w:lang w:bidi="he-IL"/>
          </w:rPr>
          <w:t>e o valor d</w:t>
        </w:r>
      </w:ins>
      <w:ins w:id="157" w:author="Rinaldo Rabello" w:date="2022-05-06T14:06:00Z">
        <w:r w:rsidR="00736706">
          <w:rPr>
            <w:rFonts w:asciiTheme="minorHAnsi" w:hAnsiTheme="minorHAnsi" w:cstheme="minorHAnsi"/>
            <w:sz w:val="22"/>
            <w:szCs w:val="22"/>
            <w:lang w:bidi="he-IL"/>
          </w:rPr>
          <w:t>a Remu</w:t>
        </w:r>
      </w:ins>
      <w:ins w:id="158" w:author="Rinaldo Rabello" w:date="2022-05-06T14:07:00Z">
        <w:r w:rsidR="00736706">
          <w:rPr>
            <w:rFonts w:asciiTheme="minorHAnsi" w:hAnsiTheme="minorHAnsi" w:cstheme="minorHAnsi"/>
            <w:sz w:val="22"/>
            <w:szCs w:val="22"/>
            <w:lang w:bidi="he-IL"/>
          </w:rPr>
          <w:t xml:space="preserve">neração efetivamente paga </w:t>
        </w:r>
      </w:ins>
      <w:ins w:id="159" w:author="Rinaldo Rabello" w:date="2022-05-06T14:02:00Z">
        <w:r w:rsidR="00CC0C2A">
          <w:rPr>
            <w:rFonts w:asciiTheme="minorHAnsi" w:hAnsiTheme="minorHAnsi" w:cstheme="minorHAnsi"/>
            <w:sz w:val="22"/>
            <w:szCs w:val="22"/>
            <w:lang w:bidi="he-IL"/>
          </w:rPr>
          <w:t xml:space="preserve">e </w:t>
        </w:r>
      </w:ins>
      <w:ins w:id="160" w:author="Rinaldo Rabello" w:date="2022-05-06T14:07:00Z">
        <w:r w:rsidR="00736706">
          <w:rPr>
            <w:rFonts w:asciiTheme="minorHAnsi" w:hAnsiTheme="minorHAnsi" w:cstheme="minorHAnsi"/>
            <w:sz w:val="22"/>
            <w:szCs w:val="22"/>
            <w:lang w:bidi="he-IL"/>
          </w:rPr>
          <w:t>a Remuneração e</w:t>
        </w:r>
      </w:ins>
      <w:ins w:id="161" w:author="Rinaldo Rabello" w:date="2022-05-06T14:02:00Z">
        <w:r w:rsidR="00CC0C2A">
          <w:rPr>
            <w:rFonts w:asciiTheme="minorHAnsi" w:hAnsiTheme="minorHAnsi" w:cstheme="minorHAnsi"/>
            <w:sz w:val="22"/>
            <w:szCs w:val="22"/>
            <w:lang w:bidi="he-IL"/>
          </w:rPr>
          <w:t>fetivamente devid</w:t>
        </w:r>
      </w:ins>
      <w:ins w:id="162" w:author="Rinaldo Rabello" w:date="2022-05-06T14:07:00Z">
        <w:r w:rsidR="00736706">
          <w:rPr>
            <w:rFonts w:asciiTheme="minorHAnsi" w:hAnsiTheme="minorHAnsi" w:cstheme="minorHAnsi"/>
            <w:sz w:val="22"/>
            <w:szCs w:val="22"/>
            <w:lang w:bidi="he-IL"/>
          </w:rPr>
          <w:t>a</w:t>
        </w:r>
      </w:ins>
      <w:ins w:id="163" w:author="Rinaldo Rabello" w:date="2022-05-06T14:02:00Z">
        <w:r w:rsidR="00CC0C2A">
          <w:rPr>
            <w:rFonts w:asciiTheme="minorHAnsi" w:hAnsiTheme="minorHAnsi" w:cstheme="minorHAnsi"/>
            <w:sz w:val="22"/>
            <w:szCs w:val="22"/>
            <w:lang w:bidi="he-IL"/>
          </w:rPr>
          <w:t xml:space="preserve">, </w:t>
        </w:r>
      </w:ins>
      <w:ins w:id="164" w:author="Rinaldo Rabello" w:date="2022-05-06T14:07:00Z">
        <w:r w:rsidR="00736706">
          <w:rPr>
            <w:rFonts w:asciiTheme="minorHAnsi" w:hAnsiTheme="minorHAnsi" w:cstheme="minorHAnsi"/>
            <w:sz w:val="22"/>
            <w:szCs w:val="22"/>
            <w:lang w:bidi="he-IL"/>
          </w:rPr>
          <w:t>d</w:t>
        </w:r>
      </w:ins>
      <w:ins w:id="165" w:author="Rinaldo Rabello" w:date="2022-05-06T14:02:00Z">
        <w:r w:rsidR="00CC0C2A">
          <w:rPr>
            <w:rFonts w:asciiTheme="minorHAnsi" w:hAnsiTheme="minorHAnsi" w:cstheme="minorHAnsi"/>
            <w:sz w:val="22"/>
            <w:szCs w:val="22"/>
            <w:lang w:bidi="he-IL"/>
          </w:rPr>
          <w:t>iferença essa</w:t>
        </w:r>
      </w:ins>
      <w:ins w:id="166" w:author="Rinaldo Rabello" w:date="2022-05-06T14:07:00Z">
        <w:r w:rsidR="00736706">
          <w:rPr>
            <w:rFonts w:asciiTheme="minorHAnsi" w:hAnsiTheme="minorHAnsi" w:cstheme="minorHAnsi"/>
            <w:sz w:val="22"/>
            <w:szCs w:val="22"/>
            <w:lang w:bidi="he-IL"/>
          </w:rPr>
          <w:t>,</w:t>
        </w:r>
      </w:ins>
      <w:ins w:id="167" w:author="Rinaldo Rabello" w:date="2022-05-06T14:02:00Z">
        <w:r w:rsidR="00CC0C2A">
          <w:rPr>
            <w:rFonts w:asciiTheme="minorHAnsi" w:hAnsiTheme="minorHAnsi" w:cstheme="minorHAnsi"/>
            <w:sz w:val="22"/>
            <w:szCs w:val="22"/>
            <w:lang w:bidi="he-IL"/>
          </w:rPr>
          <w:t xml:space="preserve"> oriunda da alteração </w:t>
        </w:r>
      </w:ins>
      <w:ins w:id="168" w:author="Rinaldo Rabello" w:date="2022-05-06T14:08:00Z">
        <w:r w:rsidR="00736706">
          <w:rPr>
            <w:rFonts w:asciiTheme="minorHAnsi" w:hAnsiTheme="minorHAnsi" w:cstheme="minorHAnsi"/>
            <w:sz w:val="22"/>
            <w:szCs w:val="22"/>
            <w:lang w:bidi="he-IL"/>
          </w:rPr>
          <w:t>d</w:t>
        </w:r>
      </w:ins>
      <w:ins w:id="169" w:author="Rinaldo Rabello" w:date="2022-05-06T14:09:00Z">
        <w:r w:rsidR="00736706">
          <w:rPr>
            <w:rFonts w:asciiTheme="minorHAnsi" w:hAnsiTheme="minorHAnsi" w:cstheme="minorHAnsi"/>
            <w:sz w:val="22"/>
            <w:szCs w:val="22"/>
            <w:lang w:bidi="he-IL"/>
          </w:rPr>
          <w:t xml:space="preserve">o spread </w:t>
        </w:r>
      </w:ins>
      <w:ins w:id="170" w:author="Rinaldo Rabello" w:date="2022-05-06T14:02:00Z">
        <w:r w:rsidR="00CC0C2A">
          <w:rPr>
            <w:rFonts w:asciiTheme="minorHAnsi" w:hAnsiTheme="minorHAnsi" w:cstheme="minorHAnsi"/>
            <w:sz w:val="22"/>
            <w:szCs w:val="22"/>
            <w:lang w:bidi="he-IL"/>
          </w:rPr>
          <w:t>de 6</w:t>
        </w:r>
      </w:ins>
      <w:ins w:id="171" w:author="Rinaldo Rabello" w:date="2022-05-06T14:09:00Z">
        <w:r w:rsidR="00736706">
          <w:rPr>
            <w:rFonts w:asciiTheme="minorHAnsi" w:hAnsiTheme="minorHAnsi" w:cstheme="minorHAnsi"/>
            <w:sz w:val="22"/>
            <w:szCs w:val="22"/>
            <w:lang w:bidi="he-IL"/>
          </w:rPr>
          <w:t>,0</w:t>
        </w:r>
      </w:ins>
      <w:ins w:id="172" w:author="Rinaldo Rabello" w:date="2022-05-06T14:14:00Z">
        <w:r w:rsidR="00C45F13">
          <w:rPr>
            <w:rFonts w:asciiTheme="minorHAnsi" w:hAnsiTheme="minorHAnsi" w:cstheme="minorHAnsi"/>
            <w:sz w:val="22"/>
            <w:szCs w:val="22"/>
            <w:lang w:bidi="he-IL"/>
          </w:rPr>
          <w:t>% (seis por cento</w:t>
        </w:r>
      </w:ins>
      <w:ins w:id="173" w:author="Rinaldo Rabello" w:date="2022-05-06T14:15:00Z">
        <w:r w:rsidR="00C45F13">
          <w:rPr>
            <w:rFonts w:asciiTheme="minorHAnsi" w:hAnsiTheme="minorHAnsi" w:cstheme="minorHAnsi"/>
            <w:sz w:val="22"/>
            <w:szCs w:val="22"/>
            <w:lang w:bidi="he-IL"/>
          </w:rPr>
          <w:t>)</w:t>
        </w:r>
      </w:ins>
      <w:ins w:id="174" w:author="Rinaldo Rabello" w:date="2022-05-06T14:02:00Z">
        <w:r w:rsidR="00CC0C2A">
          <w:rPr>
            <w:rFonts w:asciiTheme="minorHAnsi" w:hAnsiTheme="minorHAnsi" w:cstheme="minorHAnsi"/>
            <w:sz w:val="22"/>
            <w:szCs w:val="22"/>
            <w:lang w:bidi="he-IL"/>
          </w:rPr>
          <w:t xml:space="preserve"> </w:t>
        </w:r>
      </w:ins>
      <w:ins w:id="175" w:author="Rinaldo Rabello" w:date="2022-05-06T14:15:00Z">
        <w:r w:rsidR="003E36BE">
          <w:rPr>
            <w:rFonts w:asciiTheme="minorHAnsi" w:hAnsiTheme="minorHAnsi" w:cstheme="minorHAnsi"/>
            <w:sz w:val="22"/>
            <w:szCs w:val="22"/>
            <w:lang w:bidi="he-IL"/>
          </w:rPr>
          <w:t xml:space="preserve">ao ano, </w:t>
        </w:r>
      </w:ins>
      <w:ins w:id="176" w:author="Rinaldo Rabello" w:date="2022-05-06T14:02:00Z">
        <w:r w:rsidR="00CC0C2A">
          <w:rPr>
            <w:rFonts w:asciiTheme="minorHAnsi" w:hAnsiTheme="minorHAnsi" w:cstheme="minorHAnsi"/>
            <w:sz w:val="22"/>
            <w:szCs w:val="22"/>
            <w:lang w:bidi="he-IL"/>
          </w:rPr>
          <w:t>pa</w:t>
        </w:r>
      </w:ins>
      <w:ins w:id="177" w:author="Rinaldo Rabello" w:date="2022-05-06T14:09:00Z">
        <w:r w:rsidR="00736706">
          <w:rPr>
            <w:rFonts w:asciiTheme="minorHAnsi" w:hAnsiTheme="minorHAnsi" w:cstheme="minorHAnsi"/>
            <w:sz w:val="22"/>
            <w:szCs w:val="22"/>
            <w:lang w:bidi="he-IL"/>
          </w:rPr>
          <w:t>ra</w:t>
        </w:r>
      </w:ins>
      <w:ins w:id="178" w:author="Rinaldo Rabello" w:date="2022-05-06T14:02:00Z">
        <w:r w:rsidR="00CC0C2A">
          <w:rPr>
            <w:rFonts w:asciiTheme="minorHAnsi" w:hAnsiTheme="minorHAnsi" w:cstheme="minorHAnsi"/>
            <w:sz w:val="22"/>
            <w:szCs w:val="22"/>
            <w:lang w:bidi="he-IL"/>
          </w:rPr>
          <w:t xml:space="preserve"> 8</w:t>
        </w:r>
      </w:ins>
      <w:ins w:id="179" w:author="Rinaldo Rabello" w:date="2022-05-06T14:09:00Z">
        <w:r w:rsidR="00736706">
          <w:rPr>
            <w:rFonts w:asciiTheme="minorHAnsi" w:hAnsiTheme="minorHAnsi" w:cstheme="minorHAnsi"/>
            <w:sz w:val="22"/>
            <w:szCs w:val="22"/>
            <w:lang w:bidi="he-IL"/>
          </w:rPr>
          <w:t>,5%</w:t>
        </w:r>
      </w:ins>
      <w:ins w:id="180" w:author="Rinaldo Rabello" w:date="2022-05-06T14:13:00Z">
        <w:r w:rsidR="00C45F13">
          <w:rPr>
            <w:rFonts w:asciiTheme="minorHAnsi" w:hAnsiTheme="minorHAnsi" w:cstheme="minorHAnsi"/>
            <w:sz w:val="22"/>
            <w:szCs w:val="22"/>
            <w:lang w:bidi="he-IL"/>
          </w:rPr>
          <w:t xml:space="preserve"> </w:t>
        </w:r>
        <w:r w:rsidR="00C45F13" w:rsidRPr="00416751">
          <w:rPr>
            <w:rFonts w:asciiTheme="minorHAnsi" w:hAnsiTheme="minorHAnsi" w:cstheme="minorHAnsi"/>
            <w:sz w:val="22"/>
            <w:szCs w:val="22"/>
            <w:lang w:bidi="he-IL"/>
          </w:rPr>
          <w:t>(oito inteiros e cinco décimos por cento)</w:t>
        </w:r>
      </w:ins>
      <w:ins w:id="181" w:author="Rinaldo Rabello" w:date="2022-05-06T14:15:00Z">
        <w:r w:rsidR="003E36BE">
          <w:rPr>
            <w:rFonts w:asciiTheme="minorHAnsi" w:hAnsiTheme="minorHAnsi" w:cstheme="minorHAnsi"/>
            <w:sz w:val="22"/>
            <w:szCs w:val="22"/>
            <w:lang w:bidi="he-IL"/>
          </w:rPr>
          <w:t xml:space="preserve"> ao ano</w:t>
        </w:r>
      </w:ins>
      <w:ins w:id="182" w:author="Rinaldo Rabello" w:date="2022-05-06T14:09:00Z">
        <w:r w:rsidR="00736706">
          <w:rPr>
            <w:rFonts w:asciiTheme="minorHAnsi" w:hAnsiTheme="minorHAnsi" w:cstheme="minorHAnsi"/>
            <w:sz w:val="22"/>
            <w:szCs w:val="22"/>
            <w:lang w:bidi="he-IL"/>
          </w:rPr>
          <w:t>,</w:t>
        </w:r>
      </w:ins>
      <w:ins w:id="183" w:author="Rinaldo Rabello" w:date="2022-05-06T14:02:00Z">
        <w:r w:rsidR="00CC0C2A">
          <w:rPr>
            <w:rFonts w:asciiTheme="minorHAnsi" w:hAnsiTheme="minorHAnsi" w:cstheme="minorHAnsi"/>
            <w:sz w:val="22"/>
            <w:szCs w:val="22"/>
            <w:lang w:bidi="he-IL"/>
          </w:rPr>
          <w:t xml:space="preserve"> no </w:t>
        </w:r>
      </w:ins>
      <w:ins w:id="184" w:author="Rinaldo Rabello" w:date="2022-05-06T14:03:00Z">
        <w:r w:rsidR="00CC0C2A">
          <w:rPr>
            <w:rFonts w:asciiTheme="minorHAnsi" w:hAnsiTheme="minorHAnsi" w:cstheme="minorHAnsi"/>
            <w:sz w:val="22"/>
            <w:szCs w:val="22"/>
            <w:lang w:bidi="he-IL"/>
          </w:rPr>
          <w:t xml:space="preserve">período de </w:t>
        </w:r>
      </w:ins>
      <w:ins w:id="185" w:author="Rinaldo Rabello" w:date="2022-05-06T14:09:00Z">
        <w:r w:rsidR="00736706">
          <w:rPr>
            <w:rFonts w:asciiTheme="minorHAnsi" w:hAnsiTheme="minorHAnsi" w:cstheme="minorHAnsi"/>
            <w:sz w:val="22"/>
            <w:szCs w:val="22"/>
            <w:lang w:bidi="he-IL"/>
          </w:rPr>
          <w:t>08 de junho de 2021 a 15 de outubro de 202</w:t>
        </w:r>
      </w:ins>
      <w:ins w:id="186" w:author="Rinaldo Rabello" w:date="2022-05-06T16:37:00Z">
        <w:r w:rsidR="005F1AF5">
          <w:rPr>
            <w:rFonts w:asciiTheme="minorHAnsi" w:hAnsiTheme="minorHAnsi" w:cstheme="minorHAnsi"/>
            <w:sz w:val="22"/>
            <w:szCs w:val="22"/>
            <w:lang w:bidi="he-IL"/>
          </w:rPr>
          <w:t>1</w:t>
        </w:r>
      </w:ins>
      <w:del w:id="187" w:author="Rinaldo Rabello" w:date="2022-05-06T14:09:00Z">
        <w:r w:rsidRPr="00416751" w:rsidDel="00736706">
          <w:rPr>
            <w:rFonts w:asciiTheme="minorHAnsi" w:hAnsiTheme="minorHAnsi" w:cstheme="minorHAnsi"/>
            <w:sz w:val="22"/>
            <w:szCs w:val="22"/>
            <w:lang w:bidi="he-IL"/>
          </w:rPr>
          <w:delText>;</w:delText>
        </w:r>
      </w:del>
      <w:r w:rsidRPr="006F23F4">
        <w:rPr>
          <w:rFonts w:asciiTheme="minorHAnsi" w:hAnsiTheme="minorHAnsi" w:cstheme="minorHAnsi"/>
          <w:b/>
          <w:bCs/>
          <w:sz w:val="22"/>
          <w:szCs w:val="22"/>
          <w:lang w:bidi="he-IL"/>
        </w:rPr>
        <w:t xml:space="preserve"> </w:t>
      </w:r>
      <w:r w:rsidR="008600D5" w:rsidRPr="008600D5">
        <w:rPr>
          <w:rFonts w:asciiTheme="minorHAnsi" w:hAnsiTheme="minorHAnsi" w:cstheme="minorHAnsi"/>
          <w:sz w:val="22"/>
          <w:szCs w:val="22"/>
          <w:lang w:bidi="he-IL"/>
        </w:rPr>
        <w:t>e</w:t>
      </w:r>
    </w:p>
    <w:p w14:paraId="09D9DE2C" w14:textId="77777777" w:rsidR="004C6480" w:rsidRDefault="004C6480" w:rsidP="004C6480">
      <w:pPr>
        <w:widowControl w:val="0"/>
        <w:spacing w:line="340" w:lineRule="exact"/>
        <w:jc w:val="both"/>
        <w:rPr>
          <w:rFonts w:asciiTheme="minorHAnsi" w:hAnsiTheme="minorHAnsi" w:cstheme="minorHAnsi"/>
          <w:b/>
          <w:bCs/>
          <w:sz w:val="22"/>
          <w:szCs w:val="22"/>
          <w:lang w:bidi="he-IL"/>
        </w:rPr>
      </w:pPr>
    </w:p>
    <w:p w14:paraId="22375BEC" w14:textId="27B27684" w:rsidR="00181BB7" w:rsidRPr="006353C0" w:rsidRDefault="00402FF7" w:rsidP="008600D5">
      <w:pPr>
        <w:pStyle w:val="PargrafodaLista"/>
        <w:widowControl w:val="0"/>
        <w:spacing w:line="340" w:lineRule="exact"/>
        <w:ind w:left="709" w:hanging="709"/>
        <w:jc w:val="both"/>
        <w:rPr>
          <w:rFonts w:asciiTheme="minorHAnsi" w:hAnsiTheme="minorHAnsi" w:cstheme="minorHAnsi"/>
          <w:sz w:val="22"/>
          <w:szCs w:val="22"/>
        </w:rPr>
      </w:pPr>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v</w:t>
      </w:r>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ab/>
      </w:r>
      <w:r w:rsidR="004F7D09">
        <w:rPr>
          <w:rFonts w:asciiTheme="minorHAnsi" w:hAnsiTheme="minorHAnsi" w:cstheme="minorHAnsi"/>
          <w:sz w:val="22"/>
          <w:szCs w:val="22"/>
          <w:lang w:bidi="he-IL"/>
        </w:rPr>
        <w:t>a</w:t>
      </w:r>
      <w:r w:rsidR="004F7D09" w:rsidRPr="000C0BD0">
        <w:rPr>
          <w:rFonts w:asciiTheme="minorHAnsi" w:hAnsiTheme="minorHAnsi" w:cstheme="minorHAnsi"/>
          <w:sz w:val="22"/>
          <w:szCs w:val="22"/>
          <w:lang w:bidi="he-IL"/>
        </w:rPr>
        <w:t xml:space="preserve">utorizar </w:t>
      </w:r>
      <w:r w:rsidR="008F1F94" w:rsidRPr="000C0BD0">
        <w:rPr>
          <w:rFonts w:asciiTheme="minorHAnsi" w:hAnsiTheme="minorHAnsi" w:cstheme="minorHAnsi"/>
          <w:sz w:val="22"/>
          <w:szCs w:val="22"/>
          <w:lang w:bidi="he-IL"/>
        </w:rPr>
        <w:t>a Emissora e ao Agente Fiduciário a praticarem</w:t>
      </w:r>
      <w:r w:rsidR="00E81884">
        <w:rPr>
          <w:rFonts w:asciiTheme="minorHAnsi" w:hAnsiTheme="minorHAnsi" w:cstheme="minorHAnsi"/>
          <w:sz w:val="22"/>
          <w:szCs w:val="22"/>
          <w:lang w:bidi="he-IL"/>
        </w:rPr>
        <w:t>, em conjunto com a Devedora,</w:t>
      </w:r>
      <w:r w:rsidR="00090809">
        <w:rPr>
          <w:rFonts w:asciiTheme="minorHAnsi" w:hAnsiTheme="minorHAnsi" w:cstheme="minorHAnsi"/>
          <w:sz w:val="22"/>
          <w:szCs w:val="22"/>
          <w:lang w:bidi="he-IL"/>
        </w:rPr>
        <w:t xml:space="preserve"> </w:t>
      </w:r>
      <w:r w:rsidR="008F1F94" w:rsidRPr="000C0BD0">
        <w:rPr>
          <w:rFonts w:asciiTheme="minorHAnsi" w:hAnsiTheme="minorHAnsi" w:cstheme="minorHAnsi"/>
          <w:sz w:val="22"/>
          <w:szCs w:val="22"/>
          <w:lang w:bidi="he-IL"/>
        </w:rPr>
        <w:t>todos os atos e tomar todas as providências estritamente necessárias para o cumprimento integral das deliberações acima</w:t>
      </w:r>
      <w:r w:rsidR="00E81884" w:rsidRPr="000C0BD0">
        <w:rPr>
          <w:rFonts w:asciiTheme="minorHAnsi" w:hAnsiTheme="minorHAnsi" w:cstheme="minorHAnsi"/>
          <w:sz w:val="22"/>
          <w:szCs w:val="22"/>
          <w:lang w:bidi="he-IL"/>
        </w:rPr>
        <w:t>,</w:t>
      </w:r>
      <w:r w:rsidR="00E81884">
        <w:rPr>
          <w:rFonts w:asciiTheme="minorHAnsi" w:hAnsiTheme="minorHAnsi" w:cstheme="minorHAnsi"/>
          <w:sz w:val="22"/>
          <w:szCs w:val="22"/>
          <w:lang w:bidi="he-IL"/>
        </w:rPr>
        <w:t xml:space="preserve"> inclusive, a celebração do </w:t>
      </w:r>
      <w:r w:rsidR="00E81884" w:rsidRPr="00DE5AF8">
        <w:rPr>
          <w:rFonts w:asciiTheme="minorHAnsi" w:hAnsiTheme="minorHAnsi" w:cstheme="minorHAnsi"/>
          <w:bCs/>
          <w:sz w:val="22"/>
          <w:szCs w:val="22"/>
          <w:lang w:bidi="he-IL"/>
        </w:rPr>
        <w:t xml:space="preserve">Quarto Aditamento </w:t>
      </w:r>
      <w:r w:rsidR="00E81884">
        <w:rPr>
          <w:rFonts w:asciiTheme="minorHAnsi" w:hAnsiTheme="minorHAnsi" w:cstheme="minorHAnsi"/>
          <w:bCs/>
          <w:sz w:val="22"/>
          <w:szCs w:val="22"/>
          <w:lang w:bidi="he-IL"/>
        </w:rPr>
        <w:t>à</w:t>
      </w:r>
      <w:r w:rsidR="00E81884" w:rsidRPr="00DE5AF8">
        <w:rPr>
          <w:rFonts w:asciiTheme="minorHAnsi" w:hAnsiTheme="minorHAnsi" w:cstheme="minorHAnsi"/>
          <w:bCs/>
          <w:sz w:val="22"/>
          <w:szCs w:val="22"/>
          <w:lang w:bidi="he-IL"/>
        </w:rPr>
        <w:t xml:space="preserve"> Cédula </w:t>
      </w:r>
      <w:r w:rsidR="00E81884">
        <w:rPr>
          <w:rFonts w:asciiTheme="minorHAnsi" w:hAnsiTheme="minorHAnsi" w:cstheme="minorHAnsi"/>
          <w:bCs/>
          <w:sz w:val="22"/>
          <w:szCs w:val="22"/>
          <w:lang w:bidi="he-IL"/>
        </w:rPr>
        <w:t>d</w:t>
      </w:r>
      <w:r w:rsidR="00E81884" w:rsidRPr="00DE5AF8">
        <w:rPr>
          <w:rFonts w:asciiTheme="minorHAnsi" w:hAnsiTheme="minorHAnsi" w:cstheme="minorHAnsi"/>
          <w:bCs/>
          <w:sz w:val="22"/>
          <w:szCs w:val="22"/>
          <w:lang w:bidi="he-IL"/>
        </w:rPr>
        <w:t xml:space="preserve">e Crédito Bancário Nº </w:t>
      </w:r>
      <w:r w:rsidR="00E81884" w:rsidRPr="00DE5AF8">
        <w:rPr>
          <w:rFonts w:asciiTheme="minorHAnsi" w:hAnsiTheme="minorHAnsi" w:cstheme="minorHAnsi"/>
          <w:bCs/>
          <w:sz w:val="22"/>
          <w:szCs w:val="22"/>
        </w:rPr>
        <w:t>018</w:t>
      </w:r>
      <w:r w:rsidR="00E81884">
        <w:rPr>
          <w:rFonts w:asciiTheme="minorHAnsi" w:hAnsiTheme="minorHAnsi" w:cstheme="minorHAnsi"/>
          <w:bCs/>
          <w:sz w:val="22"/>
          <w:szCs w:val="22"/>
        </w:rPr>
        <w:t xml:space="preserve">, </w:t>
      </w:r>
      <w:r w:rsidR="00E81884">
        <w:rPr>
          <w:rFonts w:asciiTheme="minorHAnsi" w:hAnsiTheme="minorHAnsi" w:cstheme="minorHAnsi"/>
          <w:sz w:val="22"/>
          <w:szCs w:val="22"/>
          <w:lang w:bidi="he-IL"/>
        </w:rPr>
        <w:t>substancialmente nos termos do A</w:t>
      </w:r>
      <w:r w:rsidR="00BC512C">
        <w:rPr>
          <w:rFonts w:asciiTheme="minorHAnsi" w:hAnsiTheme="minorHAnsi" w:cstheme="minorHAnsi"/>
          <w:sz w:val="22"/>
          <w:szCs w:val="22"/>
          <w:lang w:bidi="he-IL"/>
        </w:rPr>
        <w:t xml:space="preserve">nexo </w:t>
      </w:r>
      <w:r w:rsidR="00830863">
        <w:rPr>
          <w:rFonts w:asciiTheme="minorHAnsi" w:hAnsiTheme="minorHAnsi" w:cstheme="minorHAnsi"/>
          <w:sz w:val="22"/>
          <w:szCs w:val="22"/>
          <w:lang w:bidi="he-IL"/>
        </w:rPr>
        <w:t>III</w:t>
      </w:r>
      <w:r w:rsidR="00C4215C">
        <w:rPr>
          <w:rFonts w:asciiTheme="minorHAnsi" w:hAnsiTheme="minorHAnsi" w:cstheme="minorHAnsi"/>
          <w:sz w:val="22"/>
          <w:szCs w:val="22"/>
          <w:lang w:bidi="he-IL"/>
        </w:rPr>
        <w:t>.</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78B63AFE" w:rsidR="00181BB7" w:rsidRPr="002D20A8" w:rsidRDefault="00090809" w:rsidP="00181BB7">
      <w:pPr>
        <w:spacing w:line="276" w:lineRule="auto"/>
        <w:jc w:val="both"/>
        <w:rPr>
          <w:rFonts w:asciiTheme="minorHAnsi" w:hAnsiTheme="minorHAnsi" w:cstheme="minorHAnsi"/>
          <w:sz w:val="22"/>
          <w:szCs w:val="22"/>
        </w:rPr>
      </w:pPr>
      <w:r>
        <w:rPr>
          <w:rFonts w:asciiTheme="minorHAnsi" w:hAnsiTheme="minorHAnsi" w:cstheme="minorHAnsi"/>
          <w:b/>
          <w:bCs/>
          <w:sz w:val="22"/>
          <w:szCs w:val="22"/>
        </w:rPr>
        <w:t>8</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w:t>
      </w:r>
      <w:r w:rsidR="00181BB7" w:rsidRPr="002D20A8">
        <w:rPr>
          <w:rFonts w:asciiTheme="minorHAnsi" w:hAnsiTheme="minorHAnsi" w:cstheme="minorHAnsi"/>
          <w:sz w:val="22"/>
          <w:szCs w:val="22"/>
        </w:rPr>
        <w:lastRenderedPageBreak/>
        <w:t xml:space="preserve">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27AF2B8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w:t>
      </w:r>
      <w:r w:rsidR="00090809">
        <w:rPr>
          <w:rFonts w:asciiTheme="minorHAnsi" w:hAnsiTheme="minorHAnsi" w:cstheme="minorHAnsi"/>
          <w:sz w:val="22"/>
          <w:szCs w:val="22"/>
        </w:rPr>
        <w:t>.</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0208EB80" w:rsidR="00181BB7" w:rsidRPr="00D03CC7" w:rsidRDefault="000F05A1" w:rsidP="009F28EC">
      <w:pPr>
        <w:spacing w:after="160" w:line="259" w:lineRule="auto"/>
        <w:rPr>
          <w:rFonts w:asciiTheme="minorHAnsi" w:hAnsiTheme="minorHAnsi" w:cstheme="minorHAnsi"/>
          <w:sz w:val="22"/>
          <w:szCs w:val="22"/>
        </w:rPr>
      </w:pPr>
      <w:r>
        <w:rPr>
          <w:rFonts w:asciiTheme="minorHAnsi" w:hAnsiTheme="minorHAnsi" w:cstheme="minorHAnsi"/>
          <w:b/>
          <w:sz w:val="22"/>
          <w:szCs w:val="22"/>
        </w:rPr>
        <w:t>9</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50EF8F9A"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256B82">
        <w:rPr>
          <w:rFonts w:asciiTheme="minorHAnsi" w:hAnsiTheme="minorHAnsi" w:cstheme="minorHAnsi"/>
          <w:sz w:val="22"/>
          <w:szCs w:val="22"/>
        </w:rPr>
        <w:t>0</w:t>
      </w:r>
      <w:ins w:id="188" w:author="Rinaldo Rabello" w:date="2022-05-06T17:41:00Z">
        <w:r w:rsidR="00FE6D58">
          <w:rPr>
            <w:rFonts w:asciiTheme="minorHAnsi" w:hAnsiTheme="minorHAnsi" w:cstheme="minorHAnsi"/>
            <w:sz w:val="22"/>
            <w:szCs w:val="22"/>
          </w:rPr>
          <w:t>9</w:t>
        </w:r>
      </w:ins>
      <w:del w:id="189" w:author="Rinaldo Rabello" w:date="2022-05-06T17:41:00Z">
        <w:r w:rsidR="00256B82" w:rsidDel="00FE6D58">
          <w:rPr>
            <w:rFonts w:asciiTheme="minorHAnsi" w:hAnsiTheme="minorHAnsi" w:cstheme="minorHAnsi"/>
            <w:sz w:val="22"/>
            <w:szCs w:val="22"/>
          </w:rPr>
          <w:delText>6</w:delText>
        </w:r>
      </w:del>
      <w:r w:rsidR="00256B82">
        <w:rPr>
          <w:rFonts w:asciiTheme="minorHAnsi" w:hAnsiTheme="minorHAnsi" w:cstheme="minorHAnsi"/>
          <w:sz w:val="22"/>
          <w:szCs w:val="22"/>
        </w:rPr>
        <w:t xml:space="preserve"> de maio de </w:t>
      </w:r>
      <w:r w:rsidR="00652A47">
        <w:rPr>
          <w:rFonts w:asciiTheme="minorHAnsi" w:hAnsiTheme="minorHAnsi" w:cstheme="minorHAnsi"/>
          <w:sz w:val="22"/>
          <w:szCs w:val="22"/>
        </w:rPr>
        <w:t xml:space="preserve">2022. </w:t>
      </w: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530"/>
        <w:gridCol w:w="4308"/>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0BCB8C24" w14:textId="38811EFF" w:rsidR="00181BB7" w:rsidRPr="00D03CC7" w:rsidRDefault="00181BB7" w:rsidP="00324D5A">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7AD2E71B" w14:textId="046F1E71" w:rsidR="009812D0" w:rsidRPr="0081001B" w:rsidRDefault="00652A47" w:rsidP="009C6F31">
            <w:pPr>
              <w:pStyle w:val="Corpodetexto"/>
              <w:spacing w:line="276" w:lineRule="auto"/>
              <w:rPr>
                <w:rFonts w:asciiTheme="minorHAnsi" w:hAnsiTheme="minorHAnsi" w:cstheme="minorHAnsi"/>
                <w:b/>
                <w:bCs/>
                <w:sz w:val="22"/>
                <w:szCs w:val="22"/>
              </w:rPr>
            </w:pPr>
            <w:r w:rsidRPr="0081001B">
              <w:rPr>
                <w:rFonts w:asciiTheme="minorHAnsi" w:hAnsiTheme="minorHAnsi" w:cstheme="minorHAnsi"/>
                <w:b/>
                <w:bCs/>
                <w:sz w:val="22"/>
                <w:szCs w:val="22"/>
              </w:rPr>
              <w:t>Rinaldo Rabello Ferreira</w:t>
            </w:r>
            <w:r w:rsidR="009812D0" w:rsidRPr="0081001B" w:rsidDel="009812D0">
              <w:rPr>
                <w:rFonts w:asciiTheme="minorHAnsi" w:hAnsiTheme="minorHAnsi" w:cstheme="minorHAnsi"/>
                <w:b/>
                <w:bCs/>
                <w:sz w:val="22"/>
                <w:szCs w:val="22"/>
              </w:rPr>
              <w:t xml:space="preserve"> </w:t>
            </w:r>
          </w:p>
          <w:p w14:paraId="2D322AFC" w14:textId="728CA15B"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9471D0">
              <w:rPr>
                <w:rFonts w:asciiTheme="minorHAnsi" w:hAnsiTheme="minorHAnsi" w:cstheme="minorHAnsi"/>
                <w:sz w:val="22"/>
                <w:szCs w:val="22"/>
              </w:rPr>
              <w:t>o</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670218D0" w14:textId="65D11389" w:rsidR="00F12535" w:rsidRPr="00D31C7F" w:rsidRDefault="00181861" w:rsidP="000C6E63">
      <w:pPr>
        <w:spacing w:after="160" w:line="259" w:lineRule="auto"/>
        <w:jc w:val="both"/>
        <w:rPr>
          <w:rFonts w:asciiTheme="minorHAnsi" w:hAnsiTheme="minorHAnsi" w:cstheme="minorHAnsi"/>
          <w:bCs/>
          <w:iCs/>
          <w:sz w:val="22"/>
          <w:szCs w:val="22"/>
        </w:rPr>
      </w:pPr>
      <w:r>
        <w:rPr>
          <w:rFonts w:asciiTheme="minorHAnsi" w:eastAsia="Calibri" w:hAnsiTheme="minorHAnsi" w:cstheme="minorHAnsi"/>
          <w:sz w:val="22"/>
          <w:szCs w:val="22"/>
        </w:rPr>
        <w:br w:type="page"/>
      </w:r>
      <w:r w:rsidRPr="00D31C7F">
        <w:rPr>
          <w:rFonts w:asciiTheme="minorHAnsi" w:hAnsiTheme="minorHAnsi" w:cstheme="minorHAnsi"/>
          <w:bCs/>
          <w:iCs/>
          <w:sz w:val="22"/>
          <w:szCs w:val="22"/>
        </w:rPr>
        <w:lastRenderedPageBreak/>
        <w:t xml:space="preserve">Página de Assinaturas da Ata da Assembleia Geral dos Titulares de Certificados de Recebíveis Imobiliários da 93ª e 94ª Séries da 1ª Emissão de Certificado de Recebíveis Imobiliários da Habitasec </w:t>
      </w:r>
      <w:proofErr w:type="spellStart"/>
      <w:r w:rsidRPr="00D31C7F">
        <w:rPr>
          <w:rFonts w:asciiTheme="minorHAnsi" w:hAnsiTheme="minorHAnsi" w:cstheme="minorHAnsi"/>
          <w:bCs/>
          <w:iCs/>
          <w:sz w:val="22"/>
          <w:szCs w:val="22"/>
        </w:rPr>
        <w:t>Securitizadora</w:t>
      </w:r>
      <w:proofErr w:type="spellEnd"/>
      <w:r w:rsidRPr="00D31C7F">
        <w:rPr>
          <w:rFonts w:asciiTheme="minorHAnsi" w:hAnsiTheme="minorHAnsi" w:cstheme="minorHAnsi"/>
          <w:bCs/>
          <w:iCs/>
          <w:sz w:val="22"/>
          <w:szCs w:val="22"/>
        </w:rPr>
        <w:t xml:space="preserve"> S.A., realizada em </w:t>
      </w:r>
      <w:r w:rsidR="00652A47">
        <w:rPr>
          <w:rFonts w:asciiTheme="minorHAnsi" w:hAnsiTheme="minorHAnsi" w:cstheme="minorHAnsi"/>
          <w:bCs/>
          <w:iCs/>
          <w:sz w:val="22"/>
          <w:szCs w:val="22"/>
        </w:rPr>
        <w:t>0</w:t>
      </w:r>
      <w:ins w:id="190" w:author="Rinaldo Rabello" w:date="2022-05-06T17:41:00Z">
        <w:r w:rsidR="00FE6D58">
          <w:rPr>
            <w:rFonts w:asciiTheme="minorHAnsi" w:hAnsiTheme="minorHAnsi" w:cstheme="minorHAnsi"/>
            <w:bCs/>
            <w:iCs/>
            <w:sz w:val="22"/>
            <w:szCs w:val="22"/>
          </w:rPr>
          <w:t>9</w:t>
        </w:r>
      </w:ins>
      <w:del w:id="191" w:author="Rinaldo Rabello" w:date="2022-05-06T17:41:00Z">
        <w:r w:rsidR="00652A47" w:rsidDel="00FE6D58">
          <w:rPr>
            <w:rFonts w:asciiTheme="minorHAnsi" w:hAnsiTheme="minorHAnsi" w:cstheme="minorHAnsi"/>
            <w:bCs/>
            <w:iCs/>
            <w:sz w:val="22"/>
            <w:szCs w:val="22"/>
          </w:rPr>
          <w:delText>6</w:delText>
        </w:r>
      </w:del>
      <w:r w:rsidR="00652A47">
        <w:rPr>
          <w:rFonts w:asciiTheme="minorHAnsi" w:hAnsiTheme="minorHAnsi" w:cstheme="minorHAnsi"/>
          <w:bCs/>
          <w:iCs/>
          <w:sz w:val="22"/>
          <w:szCs w:val="22"/>
        </w:rPr>
        <w:t xml:space="preserve"> de maio de 2022</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FE6D58" w14:paraId="564890EA" w14:textId="77777777" w:rsidTr="000F6804">
        <w:trPr>
          <w:jc w:val="center"/>
        </w:trPr>
        <w:tc>
          <w:tcPr>
            <w:tcW w:w="3539" w:type="dxa"/>
            <w:shd w:val="clear" w:color="auto" w:fill="auto"/>
          </w:tcPr>
          <w:p w14:paraId="7E052CAD" w14:textId="77777777" w:rsidR="00181BB7" w:rsidRPr="00FE6D58" w:rsidRDefault="00181BB7" w:rsidP="009C6F31">
            <w:pPr>
              <w:widowControl w:val="0"/>
              <w:tabs>
                <w:tab w:val="left" w:pos="8647"/>
              </w:tabs>
              <w:spacing w:line="276" w:lineRule="auto"/>
              <w:jc w:val="both"/>
              <w:rPr>
                <w:rFonts w:asciiTheme="minorHAnsi" w:hAnsiTheme="minorHAnsi" w:cstheme="minorHAnsi"/>
                <w:b/>
                <w:sz w:val="22"/>
                <w:szCs w:val="22"/>
                <w:rPrChange w:id="192" w:author="Rinaldo Rabello" w:date="2022-05-06T17:41:00Z">
                  <w:rPr>
                    <w:rFonts w:asciiTheme="minorHAnsi" w:hAnsiTheme="minorHAnsi" w:cstheme="minorHAnsi"/>
                    <w:b/>
                    <w:sz w:val="22"/>
                    <w:szCs w:val="22"/>
                    <w:highlight w:val="yellow"/>
                  </w:rPr>
                </w:rPrChange>
              </w:rPr>
            </w:pPr>
            <w:r w:rsidRPr="00FE6D58">
              <w:rPr>
                <w:rFonts w:asciiTheme="minorHAnsi" w:hAnsiTheme="minorHAnsi" w:cstheme="minorHAnsi"/>
                <w:b/>
                <w:sz w:val="22"/>
                <w:szCs w:val="22"/>
                <w:rPrChange w:id="193" w:author="Rinaldo Rabello" w:date="2022-05-06T17:41:00Z">
                  <w:rPr>
                    <w:rFonts w:asciiTheme="minorHAnsi" w:hAnsiTheme="minorHAnsi" w:cstheme="minorHAnsi"/>
                    <w:b/>
                    <w:sz w:val="22"/>
                    <w:szCs w:val="22"/>
                    <w:highlight w:val="yellow"/>
                  </w:rPr>
                </w:rPrChange>
              </w:rPr>
              <w:t xml:space="preserve">Nome: </w:t>
            </w:r>
            <w:r w:rsidRPr="00FE6D58">
              <w:rPr>
                <w:rFonts w:asciiTheme="minorHAnsi" w:hAnsiTheme="minorHAnsi" w:cstheme="minorHAnsi"/>
                <w:bCs/>
                <w:sz w:val="22"/>
                <w:szCs w:val="22"/>
                <w:rPrChange w:id="194" w:author="Rinaldo Rabello" w:date="2022-05-06T17:41:00Z">
                  <w:rPr>
                    <w:rFonts w:asciiTheme="minorHAnsi" w:hAnsiTheme="minorHAnsi" w:cstheme="minorHAnsi"/>
                    <w:bCs/>
                    <w:sz w:val="22"/>
                    <w:szCs w:val="22"/>
                    <w:highlight w:val="yellow"/>
                  </w:rPr>
                </w:rPrChange>
              </w:rPr>
              <w:t>Marcos Ribeiro do Valle Neto</w:t>
            </w:r>
          </w:p>
        </w:tc>
        <w:tc>
          <w:tcPr>
            <w:tcW w:w="3544" w:type="dxa"/>
            <w:shd w:val="clear" w:color="auto" w:fill="auto"/>
          </w:tcPr>
          <w:p w14:paraId="278FE4C8" w14:textId="4842B86C" w:rsidR="00181BB7" w:rsidRPr="00FE6D58" w:rsidRDefault="00181BB7" w:rsidP="009C6F31">
            <w:pPr>
              <w:widowControl w:val="0"/>
              <w:tabs>
                <w:tab w:val="left" w:pos="8647"/>
              </w:tabs>
              <w:spacing w:line="276" w:lineRule="auto"/>
              <w:jc w:val="both"/>
              <w:rPr>
                <w:rFonts w:asciiTheme="minorHAnsi" w:hAnsiTheme="minorHAnsi" w:cstheme="minorHAnsi"/>
                <w:b/>
                <w:sz w:val="22"/>
                <w:szCs w:val="22"/>
                <w:rPrChange w:id="195" w:author="Rinaldo Rabello" w:date="2022-05-06T17:41:00Z">
                  <w:rPr>
                    <w:rFonts w:asciiTheme="minorHAnsi" w:hAnsiTheme="minorHAnsi" w:cstheme="minorHAnsi"/>
                    <w:b/>
                    <w:sz w:val="22"/>
                    <w:szCs w:val="22"/>
                    <w:highlight w:val="yellow"/>
                  </w:rPr>
                </w:rPrChange>
              </w:rPr>
            </w:pPr>
            <w:r w:rsidRPr="00FE6D58">
              <w:rPr>
                <w:rFonts w:asciiTheme="minorHAnsi" w:hAnsiTheme="minorHAnsi" w:cstheme="minorHAnsi"/>
                <w:b/>
                <w:sz w:val="22"/>
                <w:szCs w:val="22"/>
                <w:rPrChange w:id="196" w:author="Rinaldo Rabello" w:date="2022-05-06T17:41:00Z">
                  <w:rPr>
                    <w:rFonts w:asciiTheme="minorHAnsi" w:hAnsiTheme="minorHAnsi" w:cstheme="minorHAnsi"/>
                    <w:b/>
                    <w:sz w:val="22"/>
                    <w:szCs w:val="22"/>
                    <w:highlight w:val="yellow"/>
                  </w:rPr>
                </w:rPrChange>
              </w:rPr>
              <w:t xml:space="preserve">Nome: </w:t>
            </w:r>
          </w:p>
        </w:tc>
      </w:tr>
      <w:tr w:rsidR="00181BB7" w:rsidRPr="00D03CC7" w14:paraId="0F2A1787" w14:textId="77777777" w:rsidTr="000F6804">
        <w:trPr>
          <w:jc w:val="center"/>
        </w:trPr>
        <w:tc>
          <w:tcPr>
            <w:tcW w:w="3539" w:type="dxa"/>
            <w:shd w:val="clear" w:color="auto" w:fill="auto"/>
          </w:tcPr>
          <w:p w14:paraId="38EC4D0E" w14:textId="77777777" w:rsidR="00181BB7" w:rsidRPr="00FE6D58" w:rsidRDefault="00181BB7" w:rsidP="009C6F31">
            <w:pPr>
              <w:widowControl w:val="0"/>
              <w:tabs>
                <w:tab w:val="left" w:pos="8647"/>
              </w:tabs>
              <w:spacing w:line="276" w:lineRule="auto"/>
              <w:jc w:val="both"/>
              <w:rPr>
                <w:rFonts w:asciiTheme="minorHAnsi" w:hAnsiTheme="minorHAnsi" w:cstheme="minorHAnsi"/>
                <w:b/>
                <w:sz w:val="22"/>
                <w:szCs w:val="22"/>
                <w:rPrChange w:id="197" w:author="Rinaldo Rabello" w:date="2022-05-06T17:41:00Z">
                  <w:rPr>
                    <w:rFonts w:asciiTheme="minorHAnsi" w:hAnsiTheme="minorHAnsi" w:cstheme="minorHAnsi"/>
                    <w:b/>
                    <w:sz w:val="22"/>
                    <w:szCs w:val="22"/>
                    <w:highlight w:val="yellow"/>
                  </w:rPr>
                </w:rPrChange>
              </w:rPr>
            </w:pPr>
            <w:r w:rsidRPr="00FE6D58">
              <w:rPr>
                <w:rFonts w:asciiTheme="minorHAnsi" w:hAnsiTheme="minorHAnsi" w:cstheme="minorHAnsi"/>
                <w:b/>
                <w:sz w:val="22"/>
                <w:szCs w:val="22"/>
                <w:rPrChange w:id="198" w:author="Rinaldo Rabello" w:date="2022-05-06T17:41:00Z">
                  <w:rPr>
                    <w:rFonts w:asciiTheme="minorHAnsi" w:hAnsiTheme="minorHAnsi" w:cstheme="minorHAnsi"/>
                    <w:b/>
                    <w:sz w:val="22"/>
                    <w:szCs w:val="22"/>
                    <w:highlight w:val="yellow"/>
                  </w:rPr>
                </w:rPrChange>
              </w:rPr>
              <w:t xml:space="preserve">Cargo: </w:t>
            </w:r>
            <w:r w:rsidRPr="00FE6D58">
              <w:rPr>
                <w:rFonts w:asciiTheme="minorHAnsi" w:hAnsiTheme="minorHAnsi" w:cstheme="minorHAnsi"/>
                <w:bCs/>
                <w:sz w:val="22"/>
                <w:szCs w:val="22"/>
                <w:rPrChange w:id="199" w:author="Rinaldo Rabello" w:date="2022-05-06T17:41:00Z">
                  <w:rPr>
                    <w:rFonts w:asciiTheme="minorHAnsi" w:hAnsiTheme="minorHAnsi" w:cstheme="minorHAnsi"/>
                    <w:bCs/>
                    <w:sz w:val="22"/>
                    <w:szCs w:val="22"/>
                    <w:highlight w:val="yellow"/>
                  </w:rPr>
                </w:rPrChange>
              </w:rPr>
              <w:t>Diretor</w:t>
            </w:r>
          </w:p>
          <w:p w14:paraId="5C54E914" w14:textId="77777777" w:rsidR="00181BB7" w:rsidRPr="00FE6D58" w:rsidRDefault="00181BB7" w:rsidP="009C6F31">
            <w:pPr>
              <w:widowControl w:val="0"/>
              <w:tabs>
                <w:tab w:val="left" w:pos="8647"/>
              </w:tabs>
              <w:spacing w:line="276" w:lineRule="auto"/>
              <w:jc w:val="both"/>
              <w:rPr>
                <w:rFonts w:asciiTheme="minorHAnsi" w:hAnsiTheme="minorHAnsi" w:cstheme="minorHAnsi"/>
                <w:b/>
                <w:sz w:val="22"/>
                <w:szCs w:val="22"/>
                <w:rPrChange w:id="200" w:author="Rinaldo Rabello" w:date="2022-05-06T17:41:00Z">
                  <w:rPr>
                    <w:rFonts w:asciiTheme="minorHAnsi" w:hAnsiTheme="minorHAnsi" w:cstheme="minorHAnsi"/>
                    <w:b/>
                    <w:sz w:val="22"/>
                    <w:szCs w:val="22"/>
                    <w:highlight w:val="yellow"/>
                  </w:rPr>
                </w:rPrChange>
              </w:rPr>
            </w:pPr>
            <w:r w:rsidRPr="00FE6D58">
              <w:rPr>
                <w:rFonts w:asciiTheme="minorHAnsi" w:hAnsiTheme="minorHAnsi" w:cstheme="minorHAnsi"/>
                <w:b/>
                <w:sz w:val="22"/>
                <w:szCs w:val="22"/>
                <w:rPrChange w:id="201" w:author="Rinaldo Rabello" w:date="2022-05-06T17:41:00Z">
                  <w:rPr>
                    <w:rFonts w:asciiTheme="minorHAnsi" w:hAnsiTheme="minorHAnsi" w:cstheme="minorHAnsi"/>
                    <w:b/>
                    <w:sz w:val="22"/>
                    <w:szCs w:val="22"/>
                    <w:highlight w:val="yellow"/>
                  </w:rPr>
                </w:rPrChange>
              </w:rPr>
              <w:t>CPF:</w:t>
            </w:r>
            <w:r w:rsidRPr="00FE6D58">
              <w:rPr>
                <w:rFonts w:asciiTheme="minorHAnsi" w:hAnsiTheme="minorHAnsi" w:cstheme="minorHAnsi"/>
                <w:bCs/>
                <w:sz w:val="22"/>
                <w:szCs w:val="22"/>
                <w:rPrChange w:id="202" w:author="Rinaldo Rabello" w:date="2022-05-06T17:41:00Z">
                  <w:rPr>
                    <w:rFonts w:asciiTheme="minorHAnsi" w:hAnsiTheme="minorHAnsi" w:cstheme="minorHAnsi"/>
                    <w:bCs/>
                    <w:sz w:val="22"/>
                    <w:szCs w:val="22"/>
                    <w:highlight w:val="yellow"/>
                  </w:rPr>
                </w:rPrChange>
              </w:rPr>
              <w:t>308.200.418-07</w:t>
            </w:r>
          </w:p>
        </w:tc>
        <w:tc>
          <w:tcPr>
            <w:tcW w:w="3544" w:type="dxa"/>
            <w:shd w:val="clear" w:color="auto" w:fill="auto"/>
          </w:tcPr>
          <w:p w14:paraId="407E79AF" w14:textId="07DC4238" w:rsidR="00181BB7" w:rsidRPr="00FE6D58" w:rsidRDefault="00181BB7" w:rsidP="009C6F31">
            <w:pPr>
              <w:widowControl w:val="0"/>
              <w:tabs>
                <w:tab w:val="left" w:pos="8647"/>
              </w:tabs>
              <w:spacing w:line="276" w:lineRule="auto"/>
              <w:jc w:val="both"/>
              <w:rPr>
                <w:rFonts w:asciiTheme="minorHAnsi" w:hAnsiTheme="minorHAnsi" w:cstheme="minorHAnsi"/>
                <w:b/>
                <w:sz w:val="22"/>
                <w:szCs w:val="22"/>
                <w:rPrChange w:id="203" w:author="Rinaldo Rabello" w:date="2022-05-06T17:41:00Z">
                  <w:rPr>
                    <w:rFonts w:asciiTheme="minorHAnsi" w:hAnsiTheme="minorHAnsi" w:cstheme="minorHAnsi"/>
                    <w:b/>
                    <w:sz w:val="22"/>
                    <w:szCs w:val="22"/>
                    <w:highlight w:val="yellow"/>
                  </w:rPr>
                </w:rPrChange>
              </w:rPr>
            </w:pPr>
            <w:r w:rsidRPr="00FE6D58">
              <w:rPr>
                <w:rFonts w:asciiTheme="minorHAnsi" w:hAnsiTheme="minorHAnsi" w:cstheme="minorHAnsi"/>
                <w:b/>
                <w:sz w:val="22"/>
                <w:szCs w:val="22"/>
                <w:rPrChange w:id="204" w:author="Rinaldo Rabello" w:date="2022-05-06T17:41:00Z">
                  <w:rPr>
                    <w:rFonts w:asciiTheme="minorHAnsi" w:hAnsiTheme="minorHAnsi" w:cstheme="minorHAnsi"/>
                    <w:b/>
                    <w:sz w:val="22"/>
                    <w:szCs w:val="22"/>
                    <w:highlight w:val="yellow"/>
                  </w:rPr>
                </w:rPrChange>
              </w:rPr>
              <w:t xml:space="preserve">Cargo: </w:t>
            </w:r>
          </w:p>
          <w:p w14:paraId="4F0F0B1C" w14:textId="27E51651" w:rsidR="00181BB7" w:rsidRPr="00FE6D58" w:rsidRDefault="00181BB7" w:rsidP="009C6F31">
            <w:pPr>
              <w:widowControl w:val="0"/>
              <w:tabs>
                <w:tab w:val="left" w:pos="8647"/>
              </w:tabs>
              <w:spacing w:line="276" w:lineRule="auto"/>
              <w:jc w:val="both"/>
              <w:rPr>
                <w:rFonts w:asciiTheme="minorHAnsi" w:hAnsiTheme="minorHAnsi" w:cstheme="minorHAnsi"/>
                <w:b/>
                <w:sz w:val="22"/>
                <w:szCs w:val="22"/>
                <w:rPrChange w:id="205" w:author="Rinaldo Rabello" w:date="2022-05-06T17:41:00Z">
                  <w:rPr>
                    <w:rFonts w:asciiTheme="minorHAnsi" w:hAnsiTheme="minorHAnsi" w:cstheme="minorHAnsi"/>
                    <w:b/>
                    <w:sz w:val="22"/>
                    <w:szCs w:val="22"/>
                    <w:highlight w:val="yellow"/>
                  </w:rPr>
                </w:rPrChange>
              </w:rPr>
            </w:pPr>
            <w:r w:rsidRPr="00FE6D58">
              <w:rPr>
                <w:rFonts w:asciiTheme="minorHAnsi" w:hAnsiTheme="minorHAnsi" w:cstheme="minorHAnsi"/>
                <w:b/>
                <w:sz w:val="22"/>
                <w:szCs w:val="22"/>
                <w:rPrChange w:id="206" w:author="Rinaldo Rabello" w:date="2022-05-06T17:41:00Z">
                  <w:rPr>
                    <w:rFonts w:asciiTheme="minorHAnsi" w:hAnsiTheme="minorHAnsi" w:cstheme="minorHAnsi"/>
                    <w:b/>
                    <w:sz w:val="22"/>
                    <w:szCs w:val="22"/>
                    <w:highlight w:val="yellow"/>
                  </w:rPr>
                </w:rPrChange>
              </w:rPr>
              <w:t xml:space="preserve">CPF: </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652A47" w14:paraId="1578BC30" w14:textId="77777777" w:rsidTr="00D660D3">
        <w:trPr>
          <w:jc w:val="center"/>
        </w:trPr>
        <w:tc>
          <w:tcPr>
            <w:tcW w:w="3539" w:type="dxa"/>
            <w:shd w:val="clear" w:color="auto" w:fill="auto"/>
          </w:tcPr>
          <w:p w14:paraId="7AF5A69B" w14:textId="2A75E2B6"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Pr="000F6804">
              <w:rPr>
                <w:rFonts w:asciiTheme="minorHAnsi" w:hAnsiTheme="minorHAnsi" w:cstheme="minorHAnsi"/>
                <w:bCs/>
                <w:sz w:val="22"/>
                <w:szCs w:val="22"/>
              </w:rPr>
              <w:t xml:space="preserve">Rinaldo Rabello </w:t>
            </w:r>
            <w:r w:rsidR="002E7146" w:rsidRPr="000F6804">
              <w:rPr>
                <w:rFonts w:asciiTheme="minorHAnsi" w:hAnsiTheme="minorHAnsi" w:cstheme="minorHAnsi"/>
                <w:bCs/>
                <w:sz w:val="22"/>
                <w:szCs w:val="22"/>
              </w:rPr>
              <w:t>F</w:t>
            </w:r>
            <w:r w:rsidRPr="000F6804">
              <w:rPr>
                <w:rFonts w:asciiTheme="minorHAnsi" w:hAnsiTheme="minorHAnsi" w:cstheme="minorHAnsi"/>
                <w:bCs/>
                <w:sz w:val="22"/>
                <w:szCs w:val="22"/>
              </w:rPr>
              <w:t>erreira</w:t>
            </w:r>
          </w:p>
        </w:tc>
      </w:tr>
      <w:tr w:rsidR="00D76D0D" w:rsidRPr="00D03CC7" w14:paraId="1A2668B7" w14:textId="77777777" w:rsidTr="00DE4417">
        <w:trPr>
          <w:trHeight w:val="80"/>
          <w:jc w:val="center"/>
        </w:trPr>
        <w:tc>
          <w:tcPr>
            <w:tcW w:w="3539" w:type="dxa"/>
            <w:shd w:val="clear" w:color="auto" w:fill="auto"/>
          </w:tcPr>
          <w:p w14:paraId="53D8425F" w14:textId="77777777"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Cargo: </w:t>
            </w:r>
            <w:r w:rsidRPr="000F6804">
              <w:rPr>
                <w:rFonts w:asciiTheme="minorHAnsi" w:hAnsiTheme="minorHAnsi" w:cstheme="minorHAnsi"/>
                <w:bCs/>
                <w:sz w:val="22"/>
                <w:szCs w:val="22"/>
              </w:rPr>
              <w:t>Diretor</w:t>
            </w:r>
          </w:p>
          <w:p w14:paraId="2A77148C" w14:textId="1A828C3F"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CPF: </w:t>
            </w:r>
            <w:r w:rsidRPr="000F6804">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652A47" w14:paraId="23622BF0" w14:textId="77777777" w:rsidTr="00D660D3">
        <w:trPr>
          <w:jc w:val="center"/>
        </w:trPr>
        <w:tc>
          <w:tcPr>
            <w:tcW w:w="3539" w:type="dxa"/>
            <w:shd w:val="clear" w:color="auto" w:fill="auto"/>
          </w:tcPr>
          <w:p w14:paraId="0B411D92" w14:textId="70A8F76F"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001C01CD" w:rsidRPr="000F6804">
              <w:rPr>
                <w:rFonts w:asciiTheme="minorHAnsi" w:hAnsiTheme="minorHAnsi" w:cstheme="minorHAnsi"/>
                <w:sz w:val="22"/>
                <w:szCs w:val="22"/>
              </w:rPr>
              <w:t xml:space="preserve">Carlos Alberto de Moraes </w:t>
            </w:r>
            <w:proofErr w:type="spellStart"/>
            <w:r w:rsidR="001C01CD" w:rsidRPr="000F6804">
              <w:rPr>
                <w:rFonts w:asciiTheme="minorHAnsi" w:hAnsiTheme="minorHAnsi" w:cstheme="minorHAnsi"/>
                <w:sz w:val="22"/>
                <w:szCs w:val="22"/>
              </w:rPr>
              <w:t>Schettert</w:t>
            </w:r>
            <w:proofErr w:type="spellEnd"/>
          </w:p>
        </w:tc>
        <w:tc>
          <w:tcPr>
            <w:tcW w:w="3544" w:type="dxa"/>
            <w:shd w:val="clear" w:color="auto" w:fill="auto"/>
          </w:tcPr>
          <w:p w14:paraId="5C18181E" w14:textId="1D295EBA"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000C4558" w:rsidRPr="000F6804">
              <w:rPr>
                <w:rFonts w:asciiTheme="minorHAnsi" w:hAnsiTheme="minorHAnsi" w:cstheme="minorHAnsi"/>
                <w:sz w:val="22"/>
                <w:szCs w:val="22"/>
              </w:rPr>
              <w:t xml:space="preserve">Vanderlei Evandro </w:t>
            </w:r>
            <w:proofErr w:type="spellStart"/>
            <w:r w:rsidR="000C4558" w:rsidRPr="000F6804">
              <w:rPr>
                <w:rFonts w:asciiTheme="minorHAnsi" w:hAnsiTheme="minorHAnsi" w:cstheme="minorHAnsi"/>
                <w:sz w:val="22"/>
                <w:szCs w:val="22"/>
              </w:rPr>
              <w:t>Tamiosso</w:t>
            </w:r>
            <w:proofErr w:type="spellEnd"/>
            <w:r w:rsidR="000C4558" w:rsidRPr="000F6804" w:rsidDel="000C4558">
              <w:rPr>
                <w:rFonts w:asciiTheme="minorHAnsi" w:hAnsiTheme="minorHAnsi" w:cstheme="minorHAnsi"/>
                <w:bCs/>
                <w:sz w:val="22"/>
                <w:szCs w:val="22"/>
              </w:rPr>
              <w:t xml:space="preserve"> </w:t>
            </w:r>
          </w:p>
        </w:tc>
      </w:tr>
      <w:tr w:rsidR="00D76D0D" w:rsidRPr="00D03CC7" w14:paraId="29E71F2B" w14:textId="77777777" w:rsidTr="00D660D3">
        <w:trPr>
          <w:jc w:val="center"/>
        </w:trPr>
        <w:tc>
          <w:tcPr>
            <w:tcW w:w="3539" w:type="dxa"/>
            <w:shd w:val="clear" w:color="auto" w:fill="auto"/>
          </w:tcPr>
          <w:p w14:paraId="083C6564" w14:textId="5723D3B8"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Cargo: </w:t>
            </w:r>
            <w:r w:rsidR="000C4558" w:rsidRPr="0081001B">
              <w:rPr>
                <w:rFonts w:asciiTheme="minorHAnsi" w:hAnsiTheme="minorHAnsi" w:cstheme="minorHAnsi"/>
                <w:bCs/>
                <w:sz w:val="22"/>
                <w:szCs w:val="22"/>
              </w:rPr>
              <w:t>Diretor</w:t>
            </w:r>
          </w:p>
          <w:p w14:paraId="100A6095" w14:textId="147E24FF"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CPF:</w:t>
            </w:r>
            <w:r w:rsidRPr="0081001B">
              <w:rPr>
                <w:rFonts w:asciiTheme="minorHAnsi" w:hAnsiTheme="minorHAnsi" w:cstheme="minorHAnsi"/>
                <w:bCs/>
                <w:sz w:val="22"/>
                <w:szCs w:val="22"/>
              </w:rPr>
              <w:t xml:space="preserve"> </w:t>
            </w:r>
            <w:r w:rsidR="00F9286B" w:rsidRPr="0081001B">
              <w:rPr>
                <w:rFonts w:asciiTheme="minorHAnsi" w:hAnsiTheme="minorHAnsi" w:cstheme="minorHAnsi"/>
                <w:sz w:val="22"/>
                <w:szCs w:val="22"/>
              </w:rPr>
              <w:t>173.250.300-10</w:t>
            </w:r>
          </w:p>
        </w:tc>
        <w:tc>
          <w:tcPr>
            <w:tcW w:w="3544" w:type="dxa"/>
            <w:shd w:val="clear" w:color="auto" w:fill="auto"/>
          </w:tcPr>
          <w:p w14:paraId="7927F0E5" w14:textId="465DF45F"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Cargo: </w:t>
            </w:r>
            <w:r w:rsidR="000C4558" w:rsidRPr="0081001B">
              <w:rPr>
                <w:rFonts w:asciiTheme="minorHAnsi" w:hAnsiTheme="minorHAnsi" w:cstheme="minorHAnsi"/>
                <w:bCs/>
                <w:sz w:val="22"/>
                <w:szCs w:val="22"/>
              </w:rPr>
              <w:t>Diretor</w:t>
            </w:r>
          </w:p>
          <w:p w14:paraId="0C5166F3" w14:textId="1D74C106"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CPF: </w:t>
            </w:r>
            <w:r w:rsidR="001E1213" w:rsidRPr="0081001B">
              <w:rPr>
                <w:rFonts w:asciiTheme="minorHAnsi" w:hAnsiTheme="minorHAnsi" w:cstheme="minorHAnsi"/>
                <w:color w:val="000000"/>
                <w:sz w:val="22"/>
                <w:szCs w:val="22"/>
              </w:rPr>
              <w:t>516.553.140-68</w:t>
            </w:r>
          </w:p>
        </w:tc>
      </w:tr>
    </w:tbl>
    <w:p w14:paraId="30730757" w14:textId="65DEC310" w:rsidR="00181BB7" w:rsidRPr="00D31C7F" w:rsidRDefault="00181BB7" w:rsidP="00181BB7">
      <w:pPr>
        <w:pStyle w:val="Corpodetexto"/>
        <w:spacing w:line="276" w:lineRule="auto"/>
        <w:jc w:val="both"/>
        <w:rPr>
          <w:rFonts w:asciiTheme="minorHAnsi" w:hAnsiTheme="minorHAnsi" w:cstheme="minorHAnsi"/>
          <w:bCs/>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 da </w:t>
      </w:r>
      <w:r w:rsidR="00D03CC7" w:rsidRPr="00D31C7F">
        <w:rPr>
          <w:rFonts w:asciiTheme="minorHAnsi" w:hAnsiTheme="minorHAnsi" w:cstheme="minorHAnsi"/>
          <w:bCs/>
          <w:iCs/>
          <w:sz w:val="22"/>
          <w:szCs w:val="22"/>
        </w:rPr>
        <w:t xml:space="preserve">Ata da Assembleia Geral dos Titulares de Certificados de Recebíveis Imobiliários da 93ª e 94ª Séries da 1ª Emissão de Certificado de Recebíveis Imobiliários da Habitasec </w:t>
      </w:r>
      <w:proofErr w:type="spellStart"/>
      <w:r w:rsidR="00D03CC7" w:rsidRPr="00D31C7F">
        <w:rPr>
          <w:rFonts w:asciiTheme="minorHAnsi" w:hAnsiTheme="minorHAnsi" w:cstheme="minorHAnsi"/>
          <w:bCs/>
          <w:iCs/>
          <w:sz w:val="22"/>
          <w:szCs w:val="22"/>
        </w:rPr>
        <w:t>Securitizadora</w:t>
      </w:r>
      <w:proofErr w:type="spellEnd"/>
      <w:r w:rsidR="00D03CC7" w:rsidRPr="00D31C7F">
        <w:rPr>
          <w:rFonts w:asciiTheme="minorHAnsi" w:hAnsiTheme="minorHAnsi" w:cstheme="minorHAnsi"/>
          <w:bCs/>
          <w:iCs/>
          <w:sz w:val="22"/>
          <w:szCs w:val="22"/>
        </w:rPr>
        <w:t xml:space="preserve"> S.A., </w:t>
      </w:r>
      <w:r w:rsidR="00D31C7F" w:rsidRPr="00D31C7F">
        <w:rPr>
          <w:rFonts w:asciiTheme="minorHAnsi" w:hAnsiTheme="minorHAnsi" w:cstheme="minorHAnsi"/>
          <w:bCs/>
          <w:iCs/>
          <w:sz w:val="22"/>
          <w:szCs w:val="22"/>
        </w:rPr>
        <w:t>realizada em</w:t>
      </w:r>
      <w:r w:rsidR="00652A47">
        <w:rPr>
          <w:rFonts w:asciiTheme="minorHAnsi" w:hAnsiTheme="minorHAnsi" w:cstheme="minorHAnsi"/>
          <w:bCs/>
          <w:iCs/>
          <w:sz w:val="22"/>
          <w:szCs w:val="22"/>
        </w:rPr>
        <w:t xml:space="preserve"> 0</w:t>
      </w:r>
      <w:ins w:id="207" w:author="Rinaldo Rabello" w:date="2022-05-06T17:41:00Z">
        <w:r w:rsidR="00FE6D58">
          <w:rPr>
            <w:rFonts w:asciiTheme="minorHAnsi" w:hAnsiTheme="minorHAnsi" w:cstheme="minorHAnsi"/>
            <w:bCs/>
            <w:iCs/>
            <w:sz w:val="22"/>
            <w:szCs w:val="22"/>
          </w:rPr>
          <w:t>9</w:t>
        </w:r>
      </w:ins>
      <w:del w:id="208" w:author="Rinaldo Rabello" w:date="2022-05-06T17:41:00Z">
        <w:r w:rsidR="00652A47" w:rsidDel="00FE6D58">
          <w:rPr>
            <w:rFonts w:asciiTheme="minorHAnsi" w:hAnsiTheme="minorHAnsi" w:cstheme="minorHAnsi"/>
            <w:bCs/>
            <w:iCs/>
            <w:sz w:val="22"/>
            <w:szCs w:val="22"/>
          </w:rPr>
          <w:delText>6</w:delText>
        </w:r>
      </w:del>
      <w:r w:rsidR="00652A47">
        <w:rPr>
          <w:rFonts w:asciiTheme="minorHAnsi" w:hAnsiTheme="minorHAnsi" w:cstheme="minorHAnsi"/>
          <w:bCs/>
          <w:iCs/>
          <w:sz w:val="22"/>
          <w:szCs w:val="22"/>
        </w:rPr>
        <w:t xml:space="preserve"> de maio de 2022</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12CD80A9" w:rsidR="00181BB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70CD81FF" w14:textId="77777777" w:rsidR="00D31C7F" w:rsidRDefault="00D31C7F" w:rsidP="00181BB7">
      <w:pPr>
        <w:pStyle w:val="Corpodetexto"/>
        <w:spacing w:line="276" w:lineRule="auto"/>
        <w:rPr>
          <w:rFonts w:asciiTheme="minorHAnsi" w:hAnsiTheme="minorHAnsi" w:cstheme="minorHAnsi"/>
          <w:b/>
          <w:bCs/>
          <w:sz w:val="22"/>
          <w:szCs w:val="22"/>
        </w:rPr>
      </w:pPr>
    </w:p>
    <w:p w14:paraId="7AE07D8C" w14:textId="57487C18" w:rsidR="0016103C" w:rsidRPr="00D03CC7" w:rsidRDefault="00D31C7F" w:rsidP="00181BB7">
      <w:pPr>
        <w:pStyle w:val="Corpodetexto"/>
        <w:spacing w:line="276" w:lineRule="auto"/>
        <w:rPr>
          <w:rFonts w:asciiTheme="minorHAnsi" w:hAnsiTheme="minorHAnsi" w:cstheme="minorHAnsi"/>
          <w:b/>
          <w:bCs/>
          <w:sz w:val="22"/>
          <w:szCs w:val="22"/>
        </w:rPr>
      </w:pPr>
      <w:r w:rsidRPr="00D31C7F">
        <w:rPr>
          <w:rFonts w:asciiTheme="minorHAnsi" w:hAnsiTheme="minorHAnsi" w:cstheme="minorHAnsi"/>
          <w:b/>
          <w:bCs/>
          <w:sz w:val="22"/>
          <w:szCs w:val="22"/>
          <w:highlight w:val="yellow"/>
        </w:rPr>
        <w:t>[Confirmar posição B3 na data mais próxima da assinatura da Ata]</w:t>
      </w:r>
    </w:p>
    <w:tbl>
      <w:tblPr>
        <w:tblStyle w:val="Tabelacomgrade"/>
        <w:tblW w:w="0" w:type="auto"/>
        <w:tblLook w:val="04A0" w:firstRow="1" w:lastRow="0" w:firstColumn="1" w:lastColumn="0" w:noHBand="0" w:noVBand="1"/>
      </w:tblPr>
      <w:tblGrid>
        <w:gridCol w:w="4832"/>
        <w:gridCol w:w="2651"/>
        <w:gridCol w:w="1345"/>
      </w:tblGrid>
      <w:tr w:rsidR="00645EE8" w:rsidRPr="00D30063" w14:paraId="6620919D" w14:textId="77777777" w:rsidTr="00645EE8">
        <w:trPr>
          <w:trHeight w:val="288"/>
        </w:trPr>
        <w:tc>
          <w:tcPr>
            <w:tcW w:w="5524" w:type="dxa"/>
            <w:shd w:val="clear" w:color="auto" w:fill="D9D9D9" w:themeFill="background1" w:themeFillShade="D9"/>
            <w:noWrap/>
            <w:hideMark/>
          </w:tcPr>
          <w:p w14:paraId="12F1827F"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Nome/Razão Social do Investidor</w:t>
            </w:r>
          </w:p>
        </w:tc>
        <w:tc>
          <w:tcPr>
            <w:tcW w:w="3016" w:type="dxa"/>
            <w:shd w:val="clear" w:color="auto" w:fill="D9D9D9" w:themeFill="background1" w:themeFillShade="D9"/>
            <w:noWrap/>
            <w:hideMark/>
          </w:tcPr>
          <w:p w14:paraId="5627FB75"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CPF/CNPJ do Investidor</w:t>
            </w:r>
          </w:p>
        </w:tc>
        <w:tc>
          <w:tcPr>
            <w:tcW w:w="1514" w:type="dxa"/>
            <w:shd w:val="clear" w:color="auto" w:fill="D9D9D9" w:themeFill="background1" w:themeFillShade="D9"/>
            <w:noWrap/>
            <w:hideMark/>
          </w:tcPr>
          <w:p w14:paraId="56E68F9E"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Quantidade Disponível</w:t>
            </w:r>
          </w:p>
        </w:tc>
      </w:tr>
      <w:tr w:rsidR="00D30063" w:rsidRPr="00D30063" w14:paraId="442D20A0" w14:textId="77777777" w:rsidTr="00645EE8">
        <w:trPr>
          <w:trHeight w:val="288"/>
        </w:trPr>
        <w:tc>
          <w:tcPr>
            <w:tcW w:w="5524" w:type="dxa"/>
            <w:noWrap/>
            <w:hideMark/>
          </w:tcPr>
          <w:p w14:paraId="0A7F1F7C" w14:textId="76B06296"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3016" w:type="dxa"/>
            <w:noWrap/>
            <w:hideMark/>
          </w:tcPr>
          <w:p w14:paraId="49E79DA8" w14:textId="67C30DB9"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1514" w:type="dxa"/>
            <w:noWrap/>
            <w:hideMark/>
          </w:tcPr>
          <w:p w14:paraId="5598060E" w14:textId="40F26E83" w:rsidR="00D30063" w:rsidRPr="00D30063" w:rsidRDefault="00D30063" w:rsidP="00D30063">
            <w:pPr>
              <w:pStyle w:val="Corpodetexto"/>
              <w:spacing w:line="276" w:lineRule="auto"/>
              <w:jc w:val="both"/>
              <w:rPr>
                <w:rFonts w:asciiTheme="minorHAnsi" w:hAnsiTheme="minorHAnsi" w:cstheme="minorHAnsi"/>
                <w:iCs/>
                <w:sz w:val="22"/>
                <w:szCs w:val="22"/>
              </w:rPr>
            </w:pPr>
          </w:p>
        </w:tc>
      </w:tr>
      <w:tr w:rsidR="00D30063" w:rsidRPr="00D30063" w14:paraId="658409C2" w14:textId="77777777" w:rsidTr="00197B13">
        <w:trPr>
          <w:trHeight w:val="288"/>
        </w:trPr>
        <w:tc>
          <w:tcPr>
            <w:tcW w:w="10054" w:type="dxa"/>
            <w:gridSpan w:val="3"/>
            <w:noWrap/>
          </w:tcPr>
          <w:p w14:paraId="60AACF28" w14:textId="486C9D62" w:rsidR="00984258" w:rsidRDefault="00984258" w:rsidP="00984258">
            <w:pPr>
              <w:pStyle w:val="Corpodetexto"/>
              <w:spacing w:line="276" w:lineRule="auto"/>
              <w:jc w:val="both"/>
              <w:rPr>
                <w:rFonts w:asciiTheme="minorHAnsi" w:hAnsiTheme="minorHAnsi" w:cstheme="minorHAnsi"/>
                <w:iCs/>
                <w:sz w:val="22"/>
                <w:szCs w:val="22"/>
              </w:rPr>
            </w:pPr>
          </w:p>
          <w:p w14:paraId="09DE9F08" w14:textId="77777777" w:rsidR="00E61301" w:rsidRPr="00984258" w:rsidRDefault="00E61301" w:rsidP="00984258">
            <w:pPr>
              <w:pStyle w:val="Corpodetexto"/>
              <w:spacing w:line="276" w:lineRule="auto"/>
              <w:jc w:val="both"/>
              <w:rPr>
                <w:rFonts w:asciiTheme="minorHAnsi" w:hAnsiTheme="minorHAnsi" w:cstheme="minorHAnsi"/>
                <w:iCs/>
                <w:sz w:val="22"/>
                <w:szCs w:val="22"/>
              </w:rPr>
            </w:pPr>
          </w:p>
          <w:p w14:paraId="33067E3D" w14:textId="77777777" w:rsidR="00984258" w:rsidRPr="00984258" w:rsidRDefault="00984258" w:rsidP="00984258">
            <w:pPr>
              <w:pStyle w:val="Corpodetexto"/>
              <w:spacing w:line="276" w:lineRule="auto"/>
              <w:jc w:val="both"/>
              <w:rPr>
                <w:rFonts w:asciiTheme="minorHAnsi" w:hAnsiTheme="minorHAnsi" w:cstheme="minorHAnsi"/>
                <w:iCs/>
                <w:sz w:val="22"/>
                <w:szCs w:val="22"/>
              </w:rPr>
            </w:pPr>
          </w:p>
          <w:p w14:paraId="12D46610" w14:textId="77777777" w:rsidR="00984258" w:rsidRPr="00984258" w:rsidRDefault="00984258" w:rsidP="00984258">
            <w:pPr>
              <w:pStyle w:val="Corpodetexto"/>
              <w:pBdr>
                <w:bottom w:val="single" w:sz="12" w:space="1" w:color="auto"/>
              </w:pBdr>
              <w:spacing w:line="276" w:lineRule="auto"/>
              <w:jc w:val="both"/>
              <w:rPr>
                <w:rFonts w:asciiTheme="minorHAnsi" w:hAnsiTheme="minorHAnsi" w:cstheme="minorHAnsi"/>
                <w:iCs/>
                <w:sz w:val="22"/>
                <w:szCs w:val="22"/>
              </w:rPr>
            </w:pPr>
          </w:p>
          <w:p w14:paraId="0E88AAC5" w14:textId="3340363C" w:rsidR="004108BD" w:rsidRPr="00984258" w:rsidRDefault="00D31C7F" w:rsidP="004108BD">
            <w:pPr>
              <w:pStyle w:val="Corpodetexto"/>
              <w:spacing w:line="276" w:lineRule="auto"/>
              <w:rPr>
                <w:rFonts w:asciiTheme="minorHAnsi" w:hAnsiTheme="minorHAnsi" w:cstheme="minorHAnsi"/>
                <w:iCs/>
                <w:sz w:val="22"/>
                <w:szCs w:val="22"/>
              </w:rPr>
            </w:pPr>
            <w:r w:rsidRPr="00D31C7F">
              <w:rPr>
                <w:rFonts w:asciiTheme="minorHAnsi" w:hAnsiTheme="minorHAnsi" w:cstheme="minorHAnsi"/>
                <w:iCs/>
                <w:sz w:val="22"/>
                <w:szCs w:val="22"/>
                <w:highlight w:val="yellow"/>
              </w:rPr>
              <w:t>[=]</w:t>
            </w:r>
            <w:r w:rsidR="004108BD" w:rsidRPr="00984258">
              <w:rPr>
                <w:rFonts w:asciiTheme="minorHAnsi" w:hAnsiTheme="minorHAnsi" w:cstheme="minorHAnsi"/>
                <w:iCs/>
                <w:sz w:val="22"/>
                <w:szCs w:val="22"/>
              </w:rPr>
              <w:t xml:space="preserve"> ("o próprio")</w:t>
            </w:r>
          </w:p>
          <w:p w14:paraId="2C0BFD5E" w14:textId="61AFA2F8" w:rsidR="004108BD"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CPF nº </w:t>
            </w:r>
            <w:r w:rsidR="00D31C7F" w:rsidRPr="00D31C7F">
              <w:rPr>
                <w:rFonts w:asciiTheme="minorHAnsi" w:hAnsiTheme="minorHAnsi" w:cstheme="minorHAnsi"/>
                <w:iCs/>
                <w:sz w:val="22"/>
                <w:szCs w:val="22"/>
                <w:highlight w:val="yellow"/>
              </w:rPr>
              <w:t>[=]</w:t>
            </w:r>
          </w:p>
          <w:p w14:paraId="6A670A49" w14:textId="1F2FD8C6" w:rsidR="00984258"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e-mail: </w:t>
            </w:r>
            <w:hyperlink r:id="rId15" w:history="1">
              <w:r w:rsidR="00D31C7F" w:rsidRPr="00D31C7F">
                <w:rPr>
                  <w:rFonts w:asciiTheme="minorHAnsi" w:hAnsiTheme="minorHAnsi" w:cstheme="minorHAnsi"/>
                  <w:iCs/>
                  <w:sz w:val="22"/>
                  <w:szCs w:val="22"/>
                  <w:highlight w:val="yellow"/>
                </w:rPr>
                <w:t>[=]</w:t>
              </w:r>
            </w:hyperlink>
          </w:p>
          <w:p w14:paraId="4DC04E2E" w14:textId="795C3333" w:rsidR="00984258" w:rsidRPr="00D30063" w:rsidRDefault="00984258" w:rsidP="00984258">
            <w:pPr>
              <w:pStyle w:val="Corpodetexto"/>
              <w:spacing w:line="276" w:lineRule="auto"/>
              <w:jc w:val="both"/>
              <w:rPr>
                <w:rFonts w:asciiTheme="minorHAnsi" w:hAnsiTheme="minorHAnsi" w:cstheme="minorHAnsi"/>
                <w:iCs/>
                <w:sz w:val="22"/>
                <w:szCs w:val="22"/>
              </w:rPr>
            </w:pPr>
          </w:p>
        </w:tc>
      </w:tr>
    </w:tbl>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25A7EB26" w:rsidR="000765E2" w:rsidRDefault="000765E2" w:rsidP="000765E2">
      <w:pPr>
        <w:pStyle w:val="Corpodetexto"/>
        <w:spacing w:line="276" w:lineRule="auto"/>
        <w:jc w:val="both"/>
        <w:rPr>
          <w:rFonts w:asciiTheme="minorHAnsi" w:hAnsiTheme="minorHAnsi" w:cstheme="minorHAnsi"/>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II da Ata da Assembleia Geral dos Titulares de Certificados de Recebíveis Imobiliários da 93ª e 94ª Séries da 1ª Emissão de Certificado de Recebíveis Imobiliários da Habitasec </w:t>
      </w:r>
      <w:proofErr w:type="spellStart"/>
      <w:r w:rsidRPr="00D31C7F">
        <w:rPr>
          <w:rFonts w:asciiTheme="minorHAnsi" w:hAnsiTheme="minorHAnsi" w:cstheme="minorHAnsi"/>
          <w:iCs/>
          <w:sz w:val="22"/>
          <w:szCs w:val="22"/>
        </w:rPr>
        <w:t>Securitizadora</w:t>
      </w:r>
      <w:proofErr w:type="spellEnd"/>
      <w:r w:rsidRPr="00D31C7F">
        <w:rPr>
          <w:rFonts w:asciiTheme="minorHAnsi" w:hAnsiTheme="minorHAnsi" w:cstheme="minorHAnsi"/>
          <w:iCs/>
          <w:sz w:val="22"/>
          <w:szCs w:val="22"/>
        </w:rPr>
        <w:t xml:space="preserve"> S.A., </w:t>
      </w:r>
      <w:r w:rsidR="00D31C7F" w:rsidRPr="00D31C7F">
        <w:rPr>
          <w:rFonts w:asciiTheme="minorHAnsi" w:hAnsiTheme="minorHAnsi" w:cstheme="minorHAnsi"/>
          <w:bCs/>
          <w:iCs/>
          <w:sz w:val="22"/>
          <w:szCs w:val="22"/>
        </w:rPr>
        <w:t>realizada em</w:t>
      </w:r>
      <w:r w:rsidR="00652A47">
        <w:rPr>
          <w:rFonts w:asciiTheme="minorHAnsi" w:hAnsiTheme="minorHAnsi" w:cstheme="minorHAnsi"/>
          <w:bCs/>
          <w:iCs/>
          <w:sz w:val="22"/>
          <w:szCs w:val="22"/>
        </w:rPr>
        <w:t xml:space="preserve"> 0</w:t>
      </w:r>
      <w:ins w:id="209" w:author="Rinaldo Rabello" w:date="2022-05-06T17:41:00Z">
        <w:r w:rsidR="00FE6D58">
          <w:rPr>
            <w:rFonts w:asciiTheme="minorHAnsi" w:hAnsiTheme="minorHAnsi" w:cstheme="minorHAnsi"/>
            <w:bCs/>
            <w:iCs/>
            <w:sz w:val="22"/>
            <w:szCs w:val="22"/>
          </w:rPr>
          <w:t>9</w:t>
        </w:r>
      </w:ins>
      <w:del w:id="210" w:author="Rinaldo Rabello" w:date="2022-05-06T17:41:00Z">
        <w:r w:rsidR="00652A47" w:rsidDel="00FE6D58">
          <w:rPr>
            <w:rFonts w:asciiTheme="minorHAnsi" w:hAnsiTheme="minorHAnsi" w:cstheme="minorHAnsi"/>
            <w:bCs/>
            <w:iCs/>
            <w:sz w:val="22"/>
            <w:szCs w:val="22"/>
          </w:rPr>
          <w:delText>6</w:delText>
        </w:r>
      </w:del>
      <w:r w:rsidR="00652A47">
        <w:rPr>
          <w:rFonts w:asciiTheme="minorHAnsi" w:hAnsiTheme="minorHAnsi" w:cstheme="minorHAnsi"/>
          <w:bCs/>
          <w:iCs/>
          <w:sz w:val="22"/>
          <w:szCs w:val="22"/>
        </w:rPr>
        <w:t xml:space="preserve"> de maio de 2022</w:t>
      </w:r>
    </w:p>
    <w:p w14:paraId="50E0E0CE" w14:textId="206F8254" w:rsidR="00C47F33" w:rsidRDefault="00C47F33" w:rsidP="000765E2">
      <w:pPr>
        <w:pStyle w:val="Corpodetexto"/>
        <w:spacing w:line="276" w:lineRule="auto"/>
        <w:jc w:val="both"/>
        <w:rPr>
          <w:rFonts w:asciiTheme="minorHAnsi" w:hAnsiTheme="minorHAnsi" w:cstheme="minorHAnsi"/>
          <w:iCs/>
          <w:sz w:val="22"/>
          <w:szCs w:val="22"/>
        </w:rPr>
      </w:pPr>
    </w:p>
    <w:p w14:paraId="2EEA933C" w14:textId="77777777" w:rsidR="00C31DEF" w:rsidRDefault="00C31DEF" w:rsidP="00C31DEF">
      <w:pPr>
        <w:pStyle w:val="Corpodetexto"/>
        <w:spacing w:line="276" w:lineRule="auto"/>
        <w:jc w:val="both"/>
        <w:rPr>
          <w:rFonts w:asciiTheme="minorHAnsi" w:hAnsiTheme="minorHAnsi" w:cstheme="minorHAnsi"/>
          <w:iCs/>
          <w:sz w:val="22"/>
          <w:szCs w:val="22"/>
        </w:rPr>
      </w:pPr>
    </w:p>
    <w:p w14:paraId="781F295A" w14:textId="77777777" w:rsidR="00C31DEF" w:rsidRDefault="00C31DEF" w:rsidP="00C31DEF">
      <w:pPr>
        <w:pStyle w:val="Corpodetexto"/>
        <w:spacing w:line="276" w:lineRule="auto"/>
        <w:jc w:val="both"/>
        <w:rPr>
          <w:rFonts w:asciiTheme="minorHAnsi" w:hAnsiTheme="minorHAnsi" w:cstheme="minorHAnsi"/>
          <w:iCs/>
          <w:sz w:val="22"/>
          <w:szCs w:val="22"/>
        </w:rPr>
      </w:pPr>
    </w:p>
    <w:p w14:paraId="5E82699D" w14:textId="3601AB6B" w:rsidR="00C31DEF" w:rsidRDefault="00C31DEF" w:rsidP="00C31DEF">
      <w:pPr>
        <w:pStyle w:val="Corpodetexto"/>
        <w:spacing w:line="276" w:lineRule="auto"/>
        <w:rPr>
          <w:rFonts w:asciiTheme="minorHAnsi" w:hAnsiTheme="minorHAnsi" w:cstheme="minorHAnsi"/>
          <w:b/>
          <w:bCs/>
          <w:sz w:val="22"/>
          <w:szCs w:val="22"/>
          <w:lang w:bidi="he-IL"/>
        </w:rPr>
      </w:pPr>
      <w:r>
        <w:rPr>
          <w:rFonts w:asciiTheme="minorHAnsi" w:hAnsiTheme="minorHAnsi" w:cstheme="minorHAnsi"/>
          <w:b/>
          <w:bCs/>
          <w:sz w:val="22"/>
          <w:szCs w:val="22"/>
          <w:lang w:bidi="he-IL"/>
        </w:rPr>
        <w:t>Pendências documentais atualizadas de acordo com o controle do Agente Fiduciário</w:t>
      </w:r>
    </w:p>
    <w:p w14:paraId="4C1A990E" w14:textId="77777777" w:rsidR="00C31DEF" w:rsidRDefault="00C31DEF" w:rsidP="00C31DEF">
      <w:pPr>
        <w:pStyle w:val="Corpodetexto"/>
        <w:spacing w:line="276" w:lineRule="auto"/>
        <w:rPr>
          <w:rFonts w:asciiTheme="minorHAnsi" w:hAnsiTheme="minorHAnsi" w:cstheme="minorHAnsi"/>
          <w:b/>
          <w:bCs/>
          <w:sz w:val="22"/>
          <w:szCs w:val="22"/>
          <w:lang w:bidi="he-IL"/>
        </w:rPr>
      </w:pPr>
    </w:p>
    <w:p w14:paraId="336E92F1" w14:textId="0C5C8894" w:rsidR="00C31DEF" w:rsidRPr="00C47F33" w:rsidRDefault="00AB1627" w:rsidP="00C31DEF">
      <w:pPr>
        <w:pStyle w:val="Corpodetexto"/>
        <w:spacing w:line="276" w:lineRule="auto"/>
        <w:rPr>
          <w:rFonts w:asciiTheme="minorHAnsi" w:hAnsiTheme="minorHAnsi" w:cstheme="minorHAnsi"/>
          <w:b/>
          <w:bCs/>
          <w:iCs/>
          <w:sz w:val="22"/>
          <w:szCs w:val="22"/>
        </w:rPr>
      </w:pPr>
      <w:r>
        <w:rPr>
          <w:rFonts w:asciiTheme="minorHAnsi" w:hAnsiTheme="minorHAnsi" w:cstheme="minorHAnsi"/>
          <w:b/>
          <w:bCs/>
          <w:iCs/>
          <w:sz w:val="22"/>
          <w:szCs w:val="22"/>
        </w:rPr>
        <w:t>Nota Pavarini: estamos atualizando enviaremos hoje.</w:t>
      </w:r>
    </w:p>
    <w:p w14:paraId="3407EDC2" w14:textId="77777777" w:rsidR="00C31DEF" w:rsidRDefault="00C31DEF" w:rsidP="00C31DEF">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7BF2C7E8" w14:textId="0ABBC897" w:rsidR="00C31DEF" w:rsidRDefault="00C31DEF" w:rsidP="00083892">
      <w:pPr>
        <w:pStyle w:val="Corpodetexto"/>
        <w:spacing w:line="276" w:lineRule="auto"/>
        <w:jc w:val="both"/>
        <w:rPr>
          <w:rFonts w:asciiTheme="minorHAnsi" w:hAnsiTheme="minorHAnsi" w:cstheme="minorHAnsi"/>
          <w:bCs/>
          <w:iCs/>
          <w:sz w:val="22"/>
          <w:szCs w:val="22"/>
        </w:rPr>
      </w:pPr>
      <w:r>
        <w:rPr>
          <w:rFonts w:asciiTheme="minorHAnsi" w:hAnsiTheme="minorHAnsi" w:cstheme="minorHAnsi"/>
          <w:iCs/>
          <w:sz w:val="22"/>
          <w:szCs w:val="22"/>
        </w:rPr>
        <w:br w:type="column"/>
      </w:r>
      <w:r w:rsidR="000F6804" w:rsidRPr="00D31C7F">
        <w:rPr>
          <w:rFonts w:asciiTheme="minorHAnsi" w:hAnsiTheme="minorHAnsi" w:cstheme="minorHAnsi"/>
          <w:iCs/>
          <w:sz w:val="22"/>
          <w:szCs w:val="22"/>
        </w:rPr>
        <w:lastRenderedPageBreak/>
        <w:t>Anexo I</w:t>
      </w:r>
      <w:r w:rsidR="000F6804">
        <w:rPr>
          <w:rFonts w:asciiTheme="minorHAnsi" w:hAnsiTheme="minorHAnsi" w:cstheme="minorHAnsi"/>
          <w:iCs/>
          <w:sz w:val="22"/>
          <w:szCs w:val="22"/>
        </w:rPr>
        <w:t>II</w:t>
      </w:r>
      <w:r w:rsidR="000F6804" w:rsidRPr="00D31C7F">
        <w:rPr>
          <w:rFonts w:asciiTheme="minorHAnsi" w:hAnsiTheme="minorHAnsi" w:cstheme="minorHAnsi"/>
          <w:iCs/>
          <w:sz w:val="22"/>
          <w:szCs w:val="22"/>
        </w:rPr>
        <w:t xml:space="preserve"> da </w:t>
      </w:r>
      <w:r w:rsidR="000F6804" w:rsidRPr="00D31C7F">
        <w:rPr>
          <w:rFonts w:asciiTheme="minorHAnsi" w:hAnsiTheme="minorHAnsi" w:cstheme="minorHAnsi"/>
          <w:bCs/>
          <w:iCs/>
          <w:sz w:val="22"/>
          <w:szCs w:val="22"/>
        </w:rPr>
        <w:t xml:space="preserve">Ata da Assembleia Geral dos Titulares de Certificados de Recebíveis Imobiliários da 93ª e 94ª Séries da 1ª Emissão de Certificado de Recebíveis Imobiliários da Habitasec </w:t>
      </w:r>
      <w:proofErr w:type="spellStart"/>
      <w:r w:rsidR="000F6804" w:rsidRPr="00D31C7F">
        <w:rPr>
          <w:rFonts w:asciiTheme="minorHAnsi" w:hAnsiTheme="minorHAnsi" w:cstheme="minorHAnsi"/>
          <w:bCs/>
          <w:iCs/>
          <w:sz w:val="22"/>
          <w:szCs w:val="22"/>
        </w:rPr>
        <w:t>Securitizadora</w:t>
      </w:r>
      <w:proofErr w:type="spellEnd"/>
      <w:r w:rsidR="000F6804" w:rsidRPr="00D31C7F">
        <w:rPr>
          <w:rFonts w:asciiTheme="minorHAnsi" w:hAnsiTheme="minorHAnsi" w:cstheme="minorHAnsi"/>
          <w:bCs/>
          <w:iCs/>
          <w:sz w:val="22"/>
          <w:szCs w:val="22"/>
        </w:rPr>
        <w:t xml:space="preserve"> S.A., realizada em</w:t>
      </w:r>
      <w:r w:rsidR="000F6804">
        <w:rPr>
          <w:rFonts w:asciiTheme="minorHAnsi" w:hAnsiTheme="minorHAnsi" w:cstheme="minorHAnsi"/>
          <w:bCs/>
          <w:iCs/>
          <w:sz w:val="22"/>
          <w:szCs w:val="22"/>
        </w:rPr>
        <w:t xml:space="preserve"> 0</w:t>
      </w:r>
      <w:ins w:id="211" w:author="Rinaldo Rabello" w:date="2022-05-06T17:41:00Z">
        <w:r w:rsidR="00FE6D58">
          <w:rPr>
            <w:rFonts w:asciiTheme="minorHAnsi" w:hAnsiTheme="minorHAnsi" w:cstheme="minorHAnsi"/>
            <w:bCs/>
            <w:iCs/>
            <w:sz w:val="22"/>
            <w:szCs w:val="22"/>
          </w:rPr>
          <w:t>9</w:t>
        </w:r>
      </w:ins>
      <w:del w:id="212" w:author="Rinaldo Rabello" w:date="2022-05-06T17:41:00Z">
        <w:r w:rsidR="000F6804" w:rsidDel="00FE6D58">
          <w:rPr>
            <w:rFonts w:asciiTheme="minorHAnsi" w:hAnsiTheme="minorHAnsi" w:cstheme="minorHAnsi"/>
            <w:bCs/>
            <w:iCs/>
            <w:sz w:val="22"/>
            <w:szCs w:val="22"/>
          </w:rPr>
          <w:delText>6</w:delText>
        </w:r>
      </w:del>
      <w:r w:rsidR="000F6804">
        <w:rPr>
          <w:rFonts w:asciiTheme="minorHAnsi" w:hAnsiTheme="minorHAnsi" w:cstheme="minorHAnsi"/>
          <w:bCs/>
          <w:iCs/>
          <w:sz w:val="22"/>
          <w:szCs w:val="22"/>
        </w:rPr>
        <w:t xml:space="preserve"> de maio de 2022</w:t>
      </w:r>
    </w:p>
    <w:p w14:paraId="61703D4E" w14:textId="77777777" w:rsidR="000F6804" w:rsidRPr="00083892" w:rsidRDefault="000F6804" w:rsidP="00C47F33">
      <w:pPr>
        <w:pStyle w:val="Corpodetexto"/>
        <w:spacing w:line="276" w:lineRule="auto"/>
        <w:rPr>
          <w:rFonts w:asciiTheme="minorHAnsi" w:hAnsiTheme="minorHAnsi" w:cstheme="minorHAnsi"/>
          <w:b/>
          <w:bCs/>
          <w:iCs/>
          <w:sz w:val="22"/>
          <w:szCs w:val="22"/>
        </w:rPr>
      </w:pPr>
    </w:p>
    <w:p w14:paraId="7DDB9535" w14:textId="1131DA64" w:rsidR="009A569F" w:rsidRDefault="009A569F" w:rsidP="00C47F33">
      <w:pPr>
        <w:pStyle w:val="Corpodetexto"/>
        <w:spacing w:line="276" w:lineRule="auto"/>
        <w:rPr>
          <w:rFonts w:asciiTheme="minorHAnsi" w:hAnsiTheme="minorHAnsi" w:cstheme="minorHAnsi"/>
          <w:b/>
          <w:bCs/>
          <w:sz w:val="22"/>
          <w:szCs w:val="22"/>
        </w:rPr>
      </w:pPr>
      <w:r w:rsidRPr="00083892">
        <w:rPr>
          <w:rFonts w:asciiTheme="minorHAnsi" w:hAnsiTheme="minorHAnsi" w:cstheme="minorHAnsi"/>
          <w:b/>
          <w:bCs/>
          <w:iCs/>
          <w:sz w:val="22"/>
          <w:szCs w:val="22"/>
        </w:rPr>
        <w:t xml:space="preserve">MINUTA DO </w:t>
      </w:r>
      <w:r w:rsidRPr="001927AE">
        <w:rPr>
          <w:rFonts w:asciiTheme="minorHAnsi" w:hAnsiTheme="minorHAnsi" w:cstheme="minorHAnsi"/>
          <w:b/>
          <w:bCs/>
          <w:sz w:val="22"/>
          <w:szCs w:val="22"/>
          <w:lang w:bidi="he-IL"/>
        </w:rPr>
        <w:t xml:space="preserve">QUARTO ADITAMENTO À CÉDULA DE CRÉDITO BANCÁRIO Nº </w:t>
      </w:r>
      <w:r w:rsidRPr="009A569F">
        <w:rPr>
          <w:rFonts w:asciiTheme="minorHAnsi" w:hAnsiTheme="minorHAnsi" w:cstheme="minorHAnsi"/>
          <w:b/>
          <w:bCs/>
          <w:sz w:val="22"/>
          <w:szCs w:val="22"/>
        </w:rPr>
        <w:t>018</w:t>
      </w:r>
    </w:p>
    <w:p w14:paraId="4093EF4B" w14:textId="064FD63C" w:rsidR="009A569F" w:rsidRDefault="009A569F" w:rsidP="00C47F33">
      <w:pPr>
        <w:pStyle w:val="Corpodetexto"/>
        <w:spacing w:line="276" w:lineRule="auto"/>
        <w:rPr>
          <w:rFonts w:asciiTheme="minorHAnsi" w:hAnsiTheme="minorHAnsi" w:cstheme="minorHAnsi"/>
          <w:b/>
          <w:bCs/>
          <w:sz w:val="22"/>
          <w:szCs w:val="22"/>
        </w:rPr>
      </w:pPr>
    </w:p>
    <w:p w14:paraId="3FDA61F0" w14:textId="186D78BC" w:rsidR="009A569F" w:rsidRPr="00083892" w:rsidRDefault="009A569F" w:rsidP="00C47F33">
      <w:pPr>
        <w:pStyle w:val="Corpodetexto"/>
        <w:spacing w:line="276" w:lineRule="auto"/>
        <w:rPr>
          <w:rFonts w:asciiTheme="minorHAnsi" w:hAnsiTheme="minorHAnsi" w:cstheme="minorHAnsi"/>
          <w:b/>
          <w:bCs/>
          <w:iCs/>
          <w:sz w:val="22"/>
          <w:szCs w:val="22"/>
        </w:rPr>
      </w:pPr>
      <w:r w:rsidRPr="00083892">
        <w:rPr>
          <w:rFonts w:asciiTheme="minorHAnsi" w:hAnsiTheme="minorHAnsi" w:cstheme="minorHAnsi"/>
          <w:b/>
          <w:bCs/>
          <w:sz w:val="22"/>
          <w:szCs w:val="22"/>
          <w:highlight w:val="yellow"/>
        </w:rPr>
        <w:t>[INCLUIR]</w:t>
      </w:r>
    </w:p>
    <w:sectPr w:rsidR="009A569F" w:rsidRPr="00083892" w:rsidSect="00AA1B41">
      <w:headerReference w:type="default" r:id="rId16"/>
      <w:footerReference w:type="even" r:id="rId17"/>
      <w:footerReference w:type="default" r:id="rId18"/>
      <w:pgSz w:w="12240" w:h="15840"/>
      <w:pgMar w:top="1417" w:right="1701" w:bottom="1417" w:left="1701" w:header="756" w:footer="65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1" w:author="Camila Salvetti Mosaner Batich" w:date="2022-05-09T09:07:00Z" w:initials="CSMB">
    <w:p w14:paraId="32733288" w14:textId="77777777" w:rsidR="00A1178B" w:rsidRDefault="00A1178B" w:rsidP="0001134A">
      <w:pPr>
        <w:pStyle w:val="Textodecomentrio"/>
      </w:pPr>
      <w:r>
        <w:rPr>
          <w:rStyle w:val="Refdecomentrio"/>
        </w:rPr>
        <w:annotationRef/>
      </w:r>
      <w:r>
        <w:t>Aguardando confirmação Pavarini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27332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35869" w16cex:dateUtc="2022-05-09T12: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733288" w16cid:durableId="2623586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4C463" w14:textId="77777777" w:rsidR="002B6B65" w:rsidRDefault="002B6B65" w:rsidP="00D03CC7">
      <w:r>
        <w:separator/>
      </w:r>
    </w:p>
  </w:endnote>
  <w:endnote w:type="continuationSeparator" w:id="0">
    <w:p w14:paraId="14BAEE7F" w14:textId="77777777" w:rsidR="002B6B65" w:rsidRDefault="002B6B65" w:rsidP="00D03CC7">
      <w:r>
        <w:continuationSeparator/>
      </w:r>
    </w:p>
  </w:endnote>
  <w:endnote w:type="continuationNotice" w:id="1">
    <w:p w14:paraId="04B1B3AE" w14:textId="77777777" w:rsidR="002B6B65" w:rsidRDefault="002B6B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p w14:paraId="490D8404" w14:textId="77777777" w:rsidR="002960D2" w:rsidRDefault="002960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474E39" w:rsidRDefault="00D03CC7" w:rsidP="00D251D5">
    <w:pPr>
      <w:pStyle w:val="Rodap"/>
      <w:jc w:val="right"/>
      <w:rPr>
        <w:rFonts w:ascii="Calibri" w:hAnsi="Calibri" w:cs="Calibri"/>
        <w:sz w:val="20"/>
        <w:szCs w:val="20"/>
      </w:rPr>
    </w:pPr>
    <w:r w:rsidRPr="00474E39">
      <w:rPr>
        <w:rStyle w:val="Nmerodepgina"/>
        <w:rFonts w:ascii="Calibri" w:hAnsi="Calibri" w:cs="Calibri"/>
        <w:sz w:val="20"/>
      </w:rPr>
      <w:t xml:space="preserve">Página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PAGE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6</w:t>
    </w:r>
    <w:r w:rsidRPr="00474E39">
      <w:rPr>
        <w:rStyle w:val="Nmerodepgina"/>
        <w:rFonts w:ascii="Calibri" w:hAnsi="Calibri" w:cs="Calibri"/>
        <w:sz w:val="20"/>
      </w:rPr>
      <w:fldChar w:fldCharType="end"/>
    </w:r>
    <w:r w:rsidRPr="00474E39">
      <w:rPr>
        <w:rStyle w:val="Nmerodepgina"/>
        <w:rFonts w:ascii="Calibri" w:hAnsi="Calibri" w:cs="Calibri"/>
        <w:sz w:val="20"/>
      </w:rPr>
      <w:t xml:space="preserve"> de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NUMPAGES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9</w:t>
    </w:r>
    <w:r w:rsidRPr="00474E39">
      <w:rPr>
        <w:rStyle w:val="Nmerodepgina"/>
        <w:rFonts w:ascii="Calibri" w:hAnsi="Calibri" w:cs="Calibri"/>
        <w:sz w:val="20"/>
      </w:rPr>
      <w:fldChar w:fldCharType="end"/>
    </w:r>
  </w:p>
  <w:p w14:paraId="058CC106" w14:textId="77777777" w:rsidR="002960D2" w:rsidRDefault="00296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D8A2E" w14:textId="77777777" w:rsidR="002B6B65" w:rsidRDefault="002B6B65" w:rsidP="00D03CC7">
      <w:r>
        <w:separator/>
      </w:r>
    </w:p>
  </w:footnote>
  <w:footnote w:type="continuationSeparator" w:id="0">
    <w:p w14:paraId="283E750A" w14:textId="77777777" w:rsidR="002B6B65" w:rsidRDefault="002B6B65" w:rsidP="00D03CC7">
      <w:r>
        <w:continuationSeparator/>
      </w:r>
    </w:p>
  </w:footnote>
  <w:footnote w:type="continuationNotice" w:id="1">
    <w:p w14:paraId="0D3BD092" w14:textId="77777777" w:rsidR="002B6B65" w:rsidRDefault="002B6B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p w14:paraId="70A75F58" w14:textId="77777777" w:rsidR="002960D2" w:rsidRDefault="002960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2"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7E39E0"/>
    <w:multiLevelType w:val="hybridMultilevel"/>
    <w:tmpl w:val="E272CA50"/>
    <w:lvl w:ilvl="0" w:tplc="E67A67C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5"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E520EC"/>
    <w:multiLevelType w:val="hybridMultilevel"/>
    <w:tmpl w:val="02501FE2"/>
    <w:lvl w:ilvl="0" w:tplc="8B5260FE">
      <w:start w:val="1"/>
      <w:numFmt w:val="lowerRoman"/>
      <w:lvlText w:val="(%1)"/>
      <w:lvlJc w:val="left"/>
      <w:pPr>
        <w:ind w:left="1429" w:hanging="720"/>
      </w:pPr>
      <w:rPr>
        <w:rFonts w:hint="default"/>
        <w:b/>
        <w:bCs/>
        <w:sz w:val="20"/>
        <w:szCs w:val="2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27494998"/>
    <w:multiLevelType w:val="hybridMultilevel"/>
    <w:tmpl w:val="986E2DA6"/>
    <w:lvl w:ilvl="0" w:tplc="5EEC028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D4D306B"/>
    <w:multiLevelType w:val="hybridMultilevel"/>
    <w:tmpl w:val="962A3E6A"/>
    <w:lvl w:ilvl="0" w:tplc="D3E0B6F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8AC504E"/>
    <w:multiLevelType w:val="hybridMultilevel"/>
    <w:tmpl w:val="71262F5E"/>
    <w:lvl w:ilvl="0" w:tplc="CED09CE4">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8B832F1"/>
    <w:multiLevelType w:val="hybridMultilevel"/>
    <w:tmpl w:val="0A84AF38"/>
    <w:lvl w:ilvl="0" w:tplc="2A74FDE0">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F6F1ED9"/>
    <w:multiLevelType w:val="hybridMultilevel"/>
    <w:tmpl w:val="497A580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15:restartNumberingAfterBreak="0">
    <w:nsid w:val="57AD4248"/>
    <w:multiLevelType w:val="hybridMultilevel"/>
    <w:tmpl w:val="4B36E892"/>
    <w:lvl w:ilvl="0" w:tplc="ED78C80E">
      <w:start w:val="1"/>
      <w:numFmt w:val="lowerRoman"/>
      <w:lvlText w:val="(%1)"/>
      <w:lvlJc w:val="left"/>
      <w:pPr>
        <w:ind w:left="1429" w:hanging="720"/>
      </w:pPr>
      <w:rPr>
        <w:rFonts w:hint="default"/>
        <w:b/>
        <w:bCs/>
        <w:sz w:val="18"/>
        <w:szCs w:val="18"/>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7" w15:restartNumberingAfterBreak="0">
    <w:nsid w:val="5C296833"/>
    <w:multiLevelType w:val="hybridMultilevel"/>
    <w:tmpl w:val="07C09E4A"/>
    <w:lvl w:ilvl="0" w:tplc="DA581FE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8"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19"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0"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21"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3863258"/>
    <w:multiLevelType w:val="hybridMultilevel"/>
    <w:tmpl w:val="F65E0C50"/>
    <w:lvl w:ilvl="0" w:tplc="A1C0E272">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25" w15:restartNumberingAfterBreak="0">
    <w:nsid w:val="7B5A786F"/>
    <w:multiLevelType w:val="hybridMultilevel"/>
    <w:tmpl w:val="23781252"/>
    <w:lvl w:ilvl="0" w:tplc="FE00FB0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2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89542792">
    <w:abstractNumId w:val="18"/>
  </w:num>
  <w:num w:numId="2" w16cid:durableId="202442994">
    <w:abstractNumId w:val="26"/>
  </w:num>
  <w:num w:numId="3" w16cid:durableId="2114399306">
    <w:abstractNumId w:val="13"/>
  </w:num>
  <w:num w:numId="4" w16cid:durableId="212349394">
    <w:abstractNumId w:val="1"/>
  </w:num>
  <w:num w:numId="5" w16cid:durableId="1498962749">
    <w:abstractNumId w:val="5"/>
  </w:num>
  <w:num w:numId="6" w16cid:durableId="1235123843">
    <w:abstractNumId w:val="14"/>
  </w:num>
  <w:num w:numId="7" w16cid:durableId="1150446241">
    <w:abstractNumId w:val="27"/>
  </w:num>
  <w:num w:numId="8" w16cid:durableId="1873112868">
    <w:abstractNumId w:val="2"/>
  </w:num>
  <w:num w:numId="9" w16cid:durableId="1273980900">
    <w:abstractNumId w:val="12"/>
  </w:num>
  <w:num w:numId="10" w16cid:durableId="298074652">
    <w:abstractNumId w:val="22"/>
  </w:num>
  <w:num w:numId="11" w16cid:durableId="1325355093">
    <w:abstractNumId w:val="19"/>
  </w:num>
  <w:num w:numId="12" w16cid:durableId="1434327832">
    <w:abstractNumId w:val="11"/>
  </w:num>
  <w:num w:numId="13" w16cid:durableId="68813467">
    <w:abstractNumId w:val="24"/>
  </w:num>
  <w:num w:numId="14" w16cid:durableId="1520774314">
    <w:abstractNumId w:val="20"/>
  </w:num>
  <w:num w:numId="15" w16cid:durableId="1345743466">
    <w:abstractNumId w:val="21"/>
  </w:num>
  <w:num w:numId="16" w16cid:durableId="503786745">
    <w:abstractNumId w:val="4"/>
  </w:num>
  <w:num w:numId="17" w16cid:durableId="922032628">
    <w:abstractNumId w:val="0"/>
  </w:num>
  <w:num w:numId="18" w16cid:durableId="621884487">
    <w:abstractNumId w:val="17"/>
  </w:num>
  <w:num w:numId="19" w16cid:durableId="101729360">
    <w:abstractNumId w:val="9"/>
  </w:num>
  <w:num w:numId="20" w16cid:durableId="783227341">
    <w:abstractNumId w:val="25"/>
  </w:num>
  <w:num w:numId="21" w16cid:durableId="1726833259">
    <w:abstractNumId w:val="3"/>
  </w:num>
  <w:num w:numId="22" w16cid:durableId="1425759068">
    <w:abstractNumId w:val="6"/>
  </w:num>
  <w:num w:numId="23" w16cid:durableId="1315376653">
    <w:abstractNumId w:val="7"/>
  </w:num>
  <w:num w:numId="24" w16cid:durableId="888960307">
    <w:abstractNumId w:val="16"/>
  </w:num>
  <w:num w:numId="25" w16cid:durableId="1264387361">
    <w:abstractNumId w:val="8"/>
  </w:num>
  <w:num w:numId="26" w16cid:durableId="688069912">
    <w:abstractNumId w:val="23"/>
  </w:num>
  <w:num w:numId="27" w16cid:durableId="517430429">
    <w:abstractNumId w:val="15"/>
  </w:num>
  <w:num w:numId="28" w16cid:durableId="1460144779">
    <w:abstractNumId w:val="10"/>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mila Salvetti Mosaner Batich">
    <w15:presenceInfo w15:providerId="AD" w15:userId="S::camila.mosaner@vnpa.com.br::0b2187e5-f731-4476-b637-1823c336e690"/>
  </w15:person>
  <w15:person w15:author="Rinaldo Rabello">
    <w15:presenceInfo w15:providerId="AD" w15:userId="S::rinaldo@simplificpavarini.com.br::f6de7fb8-d0dc-4417-ac53-ef8c673c98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9AA"/>
    <w:rsid w:val="00004E2C"/>
    <w:rsid w:val="00005069"/>
    <w:rsid w:val="0000597F"/>
    <w:rsid w:val="0001480F"/>
    <w:rsid w:val="00020036"/>
    <w:rsid w:val="00020391"/>
    <w:rsid w:val="00021853"/>
    <w:rsid w:val="00021C76"/>
    <w:rsid w:val="0002387D"/>
    <w:rsid w:val="00027DA9"/>
    <w:rsid w:val="000315DD"/>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4120"/>
    <w:rsid w:val="00065889"/>
    <w:rsid w:val="00073C76"/>
    <w:rsid w:val="00075FF0"/>
    <w:rsid w:val="000765E2"/>
    <w:rsid w:val="0008044C"/>
    <w:rsid w:val="00083892"/>
    <w:rsid w:val="00083A63"/>
    <w:rsid w:val="0008678A"/>
    <w:rsid w:val="00087855"/>
    <w:rsid w:val="00090809"/>
    <w:rsid w:val="00096B30"/>
    <w:rsid w:val="000A2C34"/>
    <w:rsid w:val="000A6720"/>
    <w:rsid w:val="000B0B5E"/>
    <w:rsid w:val="000B2208"/>
    <w:rsid w:val="000B2250"/>
    <w:rsid w:val="000B3AE3"/>
    <w:rsid w:val="000B4D81"/>
    <w:rsid w:val="000C0BD0"/>
    <w:rsid w:val="000C2A44"/>
    <w:rsid w:val="000C3668"/>
    <w:rsid w:val="000C4558"/>
    <w:rsid w:val="000C5962"/>
    <w:rsid w:val="000C67B1"/>
    <w:rsid w:val="000C6E63"/>
    <w:rsid w:val="000D053D"/>
    <w:rsid w:val="000D2C34"/>
    <w:rsid w:val="000D3FFF"/>
    <w:rsid w:val="000D6D5E"/>
    <w:rsid w:val="000E091F"/>
    <w:rsid w:val="000E0A3C"/>
    <w:rsid w:val="000E1E4D"/>
    <w:rsid w:val="000E21C4"/>
    <w:rsid w:val="000F05A1"/>
    <w:rsid w:val="000F1FA5"/>
    <w:rsid w:val="000F2E85"/>
    <w:rsid w:val="000F3348"/>
    <w:rsid w:val="000F6804"/>
    <w:rsid w:val="00106A93"/>
    <w:rsid w:val="00110BF1"/>
    <w:rsid w:val="0012024C"/>
    <w:rsid w:val="0012781E"/>
    <w:rsid w:val="00134E29"/>
    <w:rsid w:val="00140145"/>
    <w:rsid w:val="00142118"/>
    <w:rsid w:val="001454BF"/>
    <w:rsid w:val="00145FEF"/>
    <w:rsid w:val="0014638C"/>
    <w:rsid w:val="001519E9"/>
    <w:rsid w:val="00153C93"/>
    <w:rsid w:val="00156817"/>
    <w:rsid w:val="00156D19"/>
    <w:rsid w:val="0015724A"/>
    <w:rsid w:val="00157E92"/>
    <w:rsid w:val="0016103C"/>
    <w:rsid w:val="0016345F"/>
    <w:rsid w:val="00164143"/>
    <w:rsid w:val="00170E91"/>
    <w:rsid w:val="001752AD"/>
    <w:rsid w:val="00181861"/>
    <w:rsid w:val="00181BB7"/>
    <w:rsid w:val="0018407D"/>
    <w:rsid w:val="0018602E"/>
    <w:rsid w:val="00186F74"/>
    <w:rsid w:val="001927AE"/>
    <w:rsid w:val="00193E87"/>
    <w:rsid w:val="001960DA"/>
    <w:rsid w:val="001A13BC"/>
    <w:rsid w:val="001A1439"/>
    <w:rsid w:val="001A50D5"/>
    <w:rsid w:val="001A64C6"/>
    <w:rsid w:val="001A6512"/>
    <w:rsid w:val="001A6BA6"/>
    <w:rsid w:val="001A6E30"/>
    <w:rsid w:val="001A7CEA"/>
    <w:rsid w:val="001B23BD"/>
    <w:rsid w:val="001B6C61"/>
    <w:rsid w:val="001B79B0"/>
    <w:rsid w:val="001C01CD"/>
    <w:rsid w:val="001C1E92"/>
    <w:rsid w:val="001C63D4"/>
    <w:rsid w:val="001C648A"/>
    <w:rsid w:val="001C7C21"/>
    <w:rsid w:val="001D3666"/>
    <w:rsid w:val="001D55BC"/>
    <w:rsid w:val="001E1213"/>
    <w:rsid w:val="001E1D46"/>
    <w:rsid w:val="001E3275"/>
    <w:rsid w:val="001E576A"/>
    <w:rsid w:val="001E5F60"/>
    <w:rsid w:val="001F0FEF"/>
    <w:rsid w:val="001F131C"/>
    <w:rsid w:val="001F1A5E"/>
    <w:rsid w:val="001F3BD3"/>
    <w:rsid w:val="001F58FC"/>
    <w:rsid w:val="001F7B07"/>
    <w:rsid w:val="0020027C"/>
    <w:rsid w:val="0020530A"/>
    <w:rsid w:val="00213E13"/>
    <w:rsid w:val="00216971"/>
    <w:rsid w:val="0021792D"/>
    <w:rsid w:val="00217B10"/>
    <w:rsid w:val="00217C43"/>
    <w:rsid w:val="00224298"/>
    <w:rsid w:val="00224869"/>
    <w:rsid w:val="00224B97"/>
    <w:rsid w:val="00230CB3"/>
    <w:rsid w:val="00231FD2"/>
    <w:rsid w:val="00234BA1"/>
    <w:rsid w:val="00236E05"/>
    <w:rsid w:val="0024171C"/>
    <w:rsid w:val="00243AD3"/>
    <w:rsid w:val="00246C17"/>
    <w:rsid w:val="002541C3"/>
    <w:rsid w:val="00254C9A"/>
    <w:rsid w:val="00254FAD"/>
    <w:rsid w:val="00256B82"/>
    <w:rsid w:val="00257ADD"/>
    <w:rsid w:val="00261653"/>
    <w:rsid w:val="00262523"/>
    <w:rsid w:val="00265F64"/>
    <w:rsid w:val="00270B70"/>
    <w:rsid w:val="00273795"/>
    <w:rsid w:val="0027513B"/>
    <w:rsid w:val="00275B06"/>
    <w:rsid w:val="00281E9E"/>
    <w:rsid w:val="0028747B"/>
    <w:rsid w:val="00291985"/>
    <w:rsid w:val="00293C37"/>
    <w:rsid w:val="00295DFA"/>
    <w:rsid w:val="002960D2"/>
    <w:rsid w:val="002A1D9C"/>
    <w:rsid w:val="002A2C61"/>
    <w:rsid w:val="002A31BD"/>
    <w:rsid w:val="002A3B03"/>
    <w:rsid w:val="002A7A13"/>
    <w:rsid w:val="002B0137"/>
    <w:rsid w:val="002B1226"/>
    <w:rsid w:val="002B48AB"/>
    <w:rsid w:val="002B6B65"/>
    <w:rsid w:val="002B6EBB"/>
    <w:rsid w:val="002C29CA"/>
    <w:rsid w:val="002C3A07"/>
    <w:rsid w:val="002D064E"/>
    <w:rsid w:val="002D06F2"/>
    <w:rsid w:val="002D0D7A"/>
    <w:rsid w:val="002D20A8"/>
    <w:rsid w:val="002D33AC"/>
    <w:rsid w:val="002D6B63"/>
    <w:rsid w:val="002D7182"/>
    <w:rsid w:val="002E2998"/>
    <w:rsid w:val="002E29CB"/>
    <w:rsid w:val="002E313A"/>
    <w:rsid w:val="002E4935"/>
    <w:rsid w:val="002E7146"/>
    <w:rsid w:val="002F04F5"/>
    <w:rsid w:val="002F3DBC"/>
    <w:rsid w:val="002F3F6E"/>
    <w:rsid w:val="003009F8"/>
    <w:rsid w:val="00300A86"/>
    <w:rsid w:val="00301533"/>
    <w:rsid w:val="00304CB2"/>
    <w:rsid w:val="00306B95"/>
    <w:rsid w:val="00310261"/>
    <w:rsid w:val="00313959"/>
    <w:rsid w:val="003150FA"/>
    <w:rsid w:val="00315C8E"/>
    <w:rsid w:val="00315F7E"/>
    <w:rsid w:val="0032491B"/>
    <w:rsid w:val="00324D5A"/>
    <w:rsid w:val="0032569B"/>
    <w:rsid w:val="00333D9F"/>
    <w:rsid w:val="0033623D"/>
    <w:rsid w:val="00336A3A"/>
    <w:rsid w:val="00341157"/>
    <w:rsid w:val="003433C9"/>
    <w:rsid w:val="00344FB1"/>
    <w:rsid w:val="003463E2"/>
    <w:rsid w:val="00346F96"/>
    <w:rsid w:val="00351FAB"/>
    <w:rsid w:val="00353231"/>
    <w:rsid w:val="00356BC8"/>
    <w:rsid w:val="00362BB7"/>
    <w:rsid w:val="003631E1"/>
    <w:rsid w:val="00363F2A"/>
    <w:rsid w:val="00364EB1"/>
    <w:rsid w:val="0036540F"/>
    <w:rsid w:val="003654C6"/>
    <w:rsid w:val="003709A7"/>
    <w:rsid w:val="00375831"/>
    <w:rsid w:val="003774FD"/>
    <w:rsid w:val="00395BCB"/>
    <w:rsid w:val="0039786F"/>
    <w:rsid w:val="003979A8"/>
    <w:rsid w:val="003A02ED"/>
    <w:rsid w:val="003A287F"/>
    <w:rsid w:val="003B2CDA"/>
    <w:rsid w:val="003B3500"/>
    <w:rsid w:val="003B4CB4"/>
    <w:rsid w:val="003B523F"/>
    <w:rsid w:val="003B7C91"/>
    <w:rsid w:val="003B7F5A"/>
    <w:rsid w:val="003C130F"/>
    <w:rsid w:val="003C2E09"/>
    <w:rsid w:val="003C3F67"/>
    <w:rsid w:val="003C4D44"/>
    <w:rsid w:val="003C7FEC"/>
    <w:rsid w:val="003D1010"/>
    <w:rsid w:val="003D1C5E"/>
    <w:rsid w:val="003E0CFC"/>
    <w:rsid w:val="003E101F"/>
    <w:rsid w:val="003E36BE"/>
    <w:rsid w:val="003E4120"/>
    <w:rsid w:val="003E4C1D"/>
    <w:rsid w:val="003E6BA6"/>
    <w:rsid w:val="003F47CF"/>
    <w:rsid w:val="00402167"/>
    <w:rsid w:val="00402FF7"/>
    <w:rsid w:val="0040561F"/>
    <w:rsid w:val="00406BC1"/>
    <w:rsid w:val="004108BD"/>
    <w:rsid w:val="00410A02"/>
    <w:rsid w:val="0041123E"/>
    <w:rsid w:val="0041327A"/>
    <w:rsid w:val="00416751"/>
    <w:rsid w:val="00416BE9"/>
    <w:rsid w:val="004208A1"/>
    <w:rsid w:val="00424E20"/>
    <w:rsid w:val="00425C39"/>
    <w:rsid w:val="00426B72"/>
    <w:rsid w:val="00426E6A"/>
    <w:rsid w:val="004277B3"/>
    <w:rsid w:val="00431C63"/>
    <w:rsid w:val="0043266D"/>
    <w:rsid w:val="004417CC"/>
    <w:rsid w:val="0044286C"/>
    <w:rsid w:val="00446B17"/>
    <w:rsid w:val="00446FDE"/>
    <w:rsid w:val="00447519"/>
    <w:rsid w:val="004507BA"/>
    <w:rsid w:val="00457F44"/>
    <w:rsid w:val="00464D3E"/>
    <w:rsid w:val="00470515"/>
    <w:rsid w:val="004718B6"/>
    <w:rsid w:val="00471B0F"/>
    <w:rsid w:val="004739EF"/>
    <w:rsid w:val="00474253"/>
    <w:rsid w:val="00474E39"/>
    <w:rsid w:val="00474EF4"/>
    <w:rsid w:val="00480090"/>
    <w:rsid w:val="00487F86"/>
    <w:rsid w:val="00493114"/>
    <w:rsid w:val="00493446"/>
    <w:rsid w:val="0049758F"/>
    <w:rsid w:val="004A04FB"/>
    <w:rsid w:val="004A38E8"/>
    <w:rsid w:val="004A3A67"/>
    <w:rsid w:val="004A3F67"/>
    <w:rsid w:val="004A5FF4"/>
    <w:rsid w:val="004B0131"/>
    <w:rsid w:val="004B31A8"/>
    <w:rsid w:val="004B4469"/>
    <w:rsid w:val="004B662A"/>
    <w:rsid w:val="004B7C38"/>
    <w:rsid w:val="004C3D50"/>
    <w:rsid w:val="004C4560"/>
    <w:rsid w:val="004C5142"/>
    <w:rsid w:val="004C6480"/>
    <w:rsid w:val="004C7325"/>
    <w:rsid w:val="004C7D9A"/>
    <w:rsid w:val="004D017F"/>
    <w:rsid w:val="004D137E"/>
    <w:rsid w:val="004D222A"/>
    <w:rsid w:val="004D4653"/>
    <w:rsid w:val="004E045C"/>
    <w:rsid w:val="004E1BBE"/>
    <w:rsid w:val="004E278A"/>
    <w:rsid w:val="004E3FB6"/>
    <w:rsid w:val="004E4D34"/>
    <w:rsid w:val="004E5F94"/>
    <w:rsid w:val="004E6E76"/>
    <w:rsid w:val="004E72DF"/>
    <w:rsid w:val="004F7D09"/>
    <w:rsid w:val="00501BDD"/>
    <w:rsid w:val="00501CA7"/>
    <w:rsid w:val="005055B3"/>
    <w:rsid w:val="00505D9C"/>
    <w:rsid w:val="00513ED2"/>
    <w:rsid w:val="005148D0"/>
    <w:rsid w:val="005168A2"/>
    <w:rsid w:val="005204D4"/>
    <w:rsid w:val="0052411B"/>
    <w:rsid w:val="0053036E"/>
    <w:rsid w:val="00531422"/>
    <w:rsid w:val="00531C49"/>
    <w:rsid w:val="0053358D"/>
    <w:rsid w:val="00535A75"/>
    <w:rsid w:val="00537196"/>
    <w:rsid w:val="005435B6"/>
    <w:rsid w:val="00546EF7"/>
    <w:rsid w:val="00547228"/>
    <w:rsid w:val="00554384"/>
    <w:rsid w:val="005620C9"/>
    <w:rsid w:val="00563745"/>
    <w:rsid w:val="005653F4"/>
    <w:rsid w:val="00571761"/>
    <w:rsid w:val="00571F78"/>
    <w:rsid w:val="00573BD4"/>
    <w:rsid w:val="00584C77"/>
    <w:rsid w:val="0058524E"/>
    <w:rsid w:val="00594C36"/>
    <w:rsid w:val="0059696D"/>
    <w:rsid w:val="005970F4"/>
    <w:rsid w:val="005A3306"/>
    <w:rsid w:val="005A583A"/>
    <w:rsid w:val="005A6208"/>
    <w:rsid w:val="005A735C"/>
    <w:rsid w:val="005B066B"/>
    <w:rsid w:val="005B5C11"/>
    <w:rsid w:val="005B6B6D"/>
    <w:rsid w:val="005B7D6A"/>
    <w:rsid w:val="005B7ECE"/>
    <w:rsid w:val="005C0A6E"/>
    <w:rsid w:val="005C4218"/>
    <w:rsid w:val="005C7464"/>
    <w:rsid w:val="005D0C64"/>
    <w:rsid w:val="005D1690"/>
    <w:rsid w:val="005D27E6"/>
    <w:rsid w:val="005D361C"/>
    <w:rsid w:val="005D4ABE"/>
    <w:rsid w:val="005D4F11"/>
    <w:rsid w:val="005E01CB"/>
    <w:rsid w:val="005E4D94"/>
    <w:rsid w:val="005E53B1"/>
    <w:rsid w:val="005F1AF5"/>
    <w:rsid w:val="00602646"/>
    <w:rsid w:val="00602BB0"/>
    <w:rsid w:val="0060511D"/>
    <w:rsid w:val="006053C4"/>
    <w:rsid w:val="00606FE6"/>
    <w:rsid w:val="0061435D"/>
    <w:rsid w:val="00615058"/>
    <w:rsid w:val="0061794C"/>
    <w:rsid w:val="00623EC4"/>
    <w:rsid w:val="0062541C"/>
    <w:rsid w:val="00625BF6"/>
    <w:rsid w:val="0063103D"/>
    <w:rsid w:val="00631579"/>
    <w:rsid w:val="006353C0"/>
    <w:rsid w:val="006373A3"/>
    <w:rsid w:val="00645EE8"/>
    <w:rsid w:val="00652A47"/>
    <w:rsid w:val="0065337C"/>
    <w:rsid w:val="00663020"/>
    <w:rsid w:val="0066514E"/>
    <w:rsid w:val="00666B53"/>
    <w:rsid w:val="006671FD"/>
    <w:rsid w:val="00670A35"/>
    <w:rsid w:val="00672375"/>
    <w:rsid w:val="0067572D"/>
    <w:rsid w:val="00676FD3"/>
    <w:rsid w:val="0068016E"/>
    <w:rsid w:val="00681C65"/>
    <w:rsid w:val="006835EA"/>
    <w:rsid w:val="00684630"/>
    <w:rsid w:val="006943C1"/>
    <w:rsid w:val="00694C27"/>
    <w:rsid w:val="0069580D"/>
    <w:rsid w:val="006960AD"/>
    <w:rsid w:val="00697BC0"/>
    <w:rsid w:val="006A30B6"/>
    <w:rsid w:val="006A64C4"/>
    <w:rsid w:val="006C1A65"/>
    <w:rsid w:val="006C2333"/>
    <w:rsid w:val="006D5BC8"/>
    <w:rsid w:val="006D7E73"/>
    <w:rsid w:val="006E3810"/>
    <w:rsid w:val="006E3FCA"/>
    <w:rsid w:val="006E55A4"/>
    <w:rsid w:val="006E5B6E"/>
    <w:rsid w:val="006E7739"/>
    <w:rsid w:val="006E79B1"/>
    <w:rsid w:val="006F009E"/>
    <w:rsid w:val="006F0618"/>
    <w:rsid w:val="006F150D"/>
    <w:rsid w:val="006F23F4"/>
    <w:rsid w:val="006F2484"/>
    <w:rsid w:val="006F35F3"/>
    <w:rsid w:val="006F4FC9"/>
    <w:rsid w:val="006F5793"/>
    <w:rsid w:val="006F6840"/>
    <w:rsid w:val="00701676"/>
    <w:rsid w:val="007024B2"/>
    <w:rsid w:val="00702A2E"/>
    <w:rsid w:val="00707262"/>
    <w:rsid w:val="007106A8"/>
    <w:rsid w:val="00712923"/>
    <w:rsid w:val="00715ABE"/>
    <w:rsid w:val="007211F8"/>
    <w:rsid w:val="00725BFC"/>
    <w:rsid w:val="00727073"/>
    <w:rsid w:val="007309B3"/>
    <w:rsid w:val="00736706"/>
    <w:rsid w:val="00736920"/>
    <w:rsid w:val="00736FD2"/>
    <w:rsid w:val="007402D6"/>
    <w:rsid w:val="00744727"/>
    <w:rsid w:val="00744C8E"/>
    <w:rsid w:val="0074672E"/>
    <w:rsid w:val="00747848"/>
    <w:rsid w:val="00750CB3"/>
    <w:rsid w:val="00752934"/>
    <w:rsid w:val="00764F66"/>
    <w:rsid w:val="00766F4A"/>
    <w:rsid w:val="007702D6"/>
    <w:rsid w:val="00770D2C"/>
    <w:rsid w:val="007714E3"/>
    <w:rsid w:val="00775A2B"/>
    <w:rsid w:val="00775C48"/>
    <w:rsid w:val="0077789D"/>
    <w:rsid w:val="00777D8A"/>
    <w:rsid w:val="00780A88"/>
    <w:rsid w:val="00783F48"/>
    <w:rsid w:val="00784B10"/>
    <w:rsid w:val="00786018"/>
    <w:rsid w:val="00786CED"/>
    <w:rsid w:val="0079039A"/>
    <w:rsid w:val="007909CE"/>
    <w:rsid w:val="007909F4"/>
    <w:rsid w:val="00790A94"/>
    <w:rsid w:val="00793B28"/>
    <w:rsid w:val="007940B5"/>
    <w:rsid w:val="007A3838"/>
    <w:rsid w:val="007B2331"/>
    <w:rsid w:val="007B59EE"/>
    <w:rsid w:val="007C2B60"/>
    <w:rsid w:val="007D1246"/>
    <w:rsid w:val="007D4201"/>
    <w:rsid w:val="007D43D2"/>
    <w:rsid w:val="007E0F9E"/>
    <w:rsid w:val="007E1E5F"/>
    <w:rsid w:val="007E310F"/>
    <w:rsid w:val="007E6181"/>
    <w:rsid w:val="007F2825"/>
    <w:rsid w:val="007F449F"/>
    <w:rsid w:val="00800E4F"/>
    <w:rsid w:val="00801AE9"/>
    <w:rsid w:val="0080784E"/>
    <w:rsid w:val="0081001B"/>
    <w:rsid w:val="00810786"/>
    <w:rsid w:val="0081532A"/>
    <w:rsid w:val="008167CB"/>
    <w:rsid w:val="00816B98"/>
    <w:rsid w:val="008260C0"/>
    <w:rsid w:val="00830863"/>
    <w:rsid w:val="00830C47"/>
    <w:rsid w:val="00831100"/>
    <w:rsid w:val="008349FF"/>
    <w:rsid w:val="008358BD"/>
    <w:rsid w:val="00835945"/>
    <w:rsid w:val="00837D3F"/>
    <w:rsid w:val="00840753"/>
    <w:rsid w:val="00846225"/>
    <w:rsid w:val="008467F5"/>
    <w:rsid w:val="008469FE"/>
    <w:rsid w:val="00847D04"/>
    <w:rsid w:val="0085099E"/>
    <w:rsid w:val="0085153F"/>
    <w:rsid w:val="00852BE7"/>
    <w:rsid w:val="008537ED"/>
    <w:rsid w:val="00853D99"/>
    <w:rsid w:val="00854972"/>
    <w:rsid w:val="00855E09"/>
    <w:rsid w:val="00856978"/>
    <w:rsid w:val="008600D5"/>
    <w:rsid w:val="00860727"/>
    <w:rsid w:val="00860992"/>
    <w:rsid w:val="008610E0"/>
    <w:rsid w:val="00867E51"/>
    <w:rsid w:val="008739D7"/>
    <w:rsid w:val="00873D56"/>
    <w:rsid w:val="00876E74"/>
    <w:rsid w:val="008771EB"/>
    <w:rsid w:val="008776C2"/>
    <w:rsid w:val="00877BFB"/>
    <w:rsid w:val="00892272"/>
    <w:rsid w:val="008929C5"/>
    <w:rsid w:val="0089344C"/>
    <w:rsid w:val="008A269A"/>
    <w:rsid w:val="008A4346"/>
    <w:rsid w:val="008A4AF2"/>
    <w:rsid w:val="008A5F05"/>
    <w:rsid w:val="008A71EC"/>
    <w:rsid w:val="008B3080"/>
    <w:rsid w:val="008B711F"/>
    <w:rsid w:val="008B7511"/>
    <w:rsid w:val="008B781C"/>
    <w:rsid w:val="008C304F"/>
    <w:rsid w:val="008C6CFD"/>
    <w:rsid w:val="008D39A8"/>
    <w:rsid w:val="008D3A5F"/>
    <w:rsid w:val="008D662D"/>
    <w:rsid w:val="008E064C"/>
    <w:rsid w:val="008E1172"/>
    <w:rsid w:val="008E1719"/>
    <w:rsid w:val="008E3D77"/>
    <w:rsid w:val="008E78E1"/>
    <w:rsid w:val="008E7921"/>
    <w:rsid w:val="008F07ED"/>
    <w:rsid w:val="008F0BAE"/>
    <w:rsid w:val="008F0C80"/>
    <w:rsid w:val="008F1F94"/>
    <w:rsid w:val="008F2323"/>
    <w:rsid w:val="008F3141"/>
    <w:rsid w:val="008F3E8D"/>
    <w:rsid w:val="008F65BD"/>
    <w:rsid w:val="008F7104"/>
    <w:rsid w:val="009028B6"/>
    <w:rsid w:val="0090426B"/>
    <w:rsid w:val="00904EE5"/>
    <w:rsid w:val="00905A3B"/>
    <w:rsid w:val="00911931"/>
    <w:rsid w:val="00911F09"/>
    <w:rsid w:val="00916303"/>
    <w:rsid w:val="00916386"/>
    <w:rsid w:val="0091660E"/>
    <w:rsid w:val="009169D8"/>
    <w:rsid w:val="00916C0E"/>
    <w:rsid w:val="009202FA"/>
    <w:rsid w:val="0092684D"/>
    <w:rsid w:val="00926BAA"/>
    <w:rsid w:val="00927577"/>
    <w:rsid w:val="00930993"/>
    <w:rsid w:val="00934341"/>
    <w:rsid w:val="009354D9"/>
    <w:rsid w:val="00936276"/>
    <w:rsid w:val="00937A79"/>
    <w:rsid w:val="00937F36"/>
    <w:rsid w:val="00940360"/>
    <w:rsid w:val="00942100"/>
    <w:rsid w:val="00944AC8"/>
    <w:rsid w:val="009471D0"/>
    <w:rsid w:val="00947845"/>
    <w:rsid w:val="0095072F"/>
    <w:rsid w:val="009555E8"/>
    <w:rsid w:val="00960B17"/>
    <w:rsid w:val="00962D6B"/>
    <w:rsid w:val="00965B75"/>
    <w:rsid w:val="009759F4"/>
    <w:rsid w:val="00976D4A"/>
    <w:rsid w:val="009812D0"/>
    <w:rsid w:val="00981369"/>
    <w:rsid w:val="009816B3"/>
    <w:rsid w:val="00984258"/>
    <w:rsid w:val="00984BCB"/>
    <w:rsid w:val="00984C3B"/>
    <w:rsid w:val="00992BB7"/>
    <w:rsid w:val="00993C28"/>
    <w:rsid w:val="009944D5"/>
    <w:rsid w:val="0099681B"/>
    <w:rsid w:val="009971DD"/>
    <w:rsid w:val="009A0D43"/>
    <w:rsid w:val="009A569F"/>
    <w:rsid w:val="009B70F7"/>
    <w:rsid w:val="009B7D9E"/>
    <w:rsid w:val="009C254E"/>
    <w:rsid w:val="009C56BA"/>
    <w:rsid w:val="009C6F31"/>
    <w:rsid w:val="009D0682"/>
    <w:rsid w:val="009D338D"/>
    <w:rsid w:val="009D43DA"/>
    <w:rsid w:val="009D7C20"/>
    <w:rsid w:val="009E0559"/>
    <w:rsid w:val="009E163A"/>
    <w:rsid w:val="009E4527"/>
    <w:rsid w:val="009E4DB9"/>
    <w:rsid w:val="009E52FA"/>
    <w:rsid w:val="009F17CC"/>
    <w:rsid w:val="009F28EC"/>
    <w:rsid w:val="009F6C47"/>
    <w:rsid w:val="00A01F6A"/>
    <w:rsid w:val="00A0499D"/>
    <w:rsid w:val="00A056CF"/>
    <w:rsid w:val="00A1178B"/>
    <w:rsid w:val="00A1192E"/>
    <w:rsid w:val="00A12EF4"/>
    <w:rsid w:val="00A134F2"/>
    <w:rsid w:val="00A178E7"/>
    <w:rsid w:val="00A23C94"/>
    <w:rsid w:val="00A31201"/>
    <w:rsid w:val="00A34E89"/>
    <w:rsid w:val="00A369B6"/>
    <w:rsid w:val="00A41D8C"/>
    <w:rsid w:val="00A536D1"/>
    <w:rsid w:val="00A57342"/>
    <w:rsid w:val="00A617B1"/>
    <w:rsid w:val="00A73080"/>
    <w:rsid w:val="00A77092"/>
    <w:rsid w:val="00A83A28"/>
    <w:rsid w:val="00A83F79"/>
    <w:rsid w:val="00A84AE6"/>
    <w:rsid w:val="00A86B6A"/>
    <w:rsid w:val="00A86C72"/>
    <w:rsid w:val="00A872DF"/>
    <w:rsid w:val="00A914F9"/>
    <w:rsid w:val="00A92948"/>
    <w:rsid w:val="00A92B05"/>
    <w:rsid w:val="00A92E77"/>
    <w:rsid w:val="00A93436"/>
    <w:rsid w:val="00A93497"/>
    <w:rsid w:val="00A94FF2"/>
    <w:rsid w:val="00A9668D"/>
    <w:rsid w:val="00A96EF2"/>
    <w:rsid w:val="00AA0D44"/>
    <w:rsid w:val="00AA1B41"/>
    <w:rsid w:val="00AB1627"/>
    <w:rsid w:val="00AB534C"/>
    <w:rsid w:val="00AC1C15"/>
    <w:rsid w:val="00AC1DA6"/>
    <w:rsid w:val="00AC260A"/>
    <w:rsid w:val="00AC7C0A"/>
    <w:rsid w:val="00AD074F"/>
    <w:rsid w:val="00AD30E2"/>
    <w:rsid w:val="00AD563B"/>
    <w:rsid w:val="00AE2B25"/>
    <w:rsid w:val="00AE2F10"/>
    <w:rsid w:val="00AE3C5E"/>
    <w:rsid w:val="00AF0C24"/>
    <w:rsid w:val="00AF14A1"/>
    <w:rsid w:val="00AF17C3"/>
    <w:rsid w:val="00AF75A5"/>
    <w:rsid w:val="00B03163"/>
    <w:rsid w:val="00B11403"/>
    <w:rsid w:val="00B11EA6"/>
    <w:rsid w:val="00B11EEF"/>
    <w:rsid w:val="00B12212"/>
    <w:rsid w:val="00B160DA"/>
    <w:rsid w:val="00B16694"/>
    <w:rsid w:val="00B17504"/>
    <w:rsid w:val="00B22385"/>
    <w:rsid w:val="00B328BE"/>
    <w:rsid w:val="00B34979"/>
    <w:rsid w:val="00B35A44"/>
    <w:rsid w:val="00B370E7"/>
    <w:rsid w:val="00B42138"/>
    <w:rsid w:val="00B4220B"/>
    <w:rsid w:val="00B42FC5"/>
    <w:rsid w:val="00B45D72"/>
    <w:rsid w:val="00B5412E"/>
    <w:rsid w:val="00B56903"/>
    <w:rsid w:val="00B5755F"/>
    <w:rsid w:val="00B64900"/>
    <w:rsid w:val="00B64D43"/>
    <w:rsid w:val="00B66B9D"/>
    <w:rsid w:val="00B70915"/>
    <w:rsid w:val="00B76914"/>
    <w:rsid w:val="00B76C35"/>
    <w:rsid w:val="00B904CF"/>
    <w:rsid w:val="00B920C4"/>
    <w:rsid w:val="00B92648"/>
    <w:rsid w:val="00B96679"/>
    <w:rsid w:val="00B96D40"/>
    <w:rsid w:val="00BA067A"/>
    <w:rsid w:val="00BA3F2C"/>
    <w:rsid w:val="00BA4606"/>
    <w:rsid w:val="00BB2EB9"/>
    <w:rsid w:val="00BB55B7"/>
    <w:rsid w:val="00BB5AD6"/>
    <w:rsid w:val="00BB7BA7"/>
    <w:rsid w:val="00BC020E"/>
    <w:rsid w:val="00BC0FDB"/>
    <w:rsid w:val="00BC35A7"/>
    <w:rsid w:val="00BC365D"/>
    <w:rsid w:val="00BC512C"/>
    <w:rsid w:val="00BD53CE"/>
    <w:rsid w:val="00BD5C78"/>
    <w:rsid w:val="00BE048B"/>
    <w:rsid w:val="00BE0DB9"/>
    <w:rsid w:val="00BE43DC"/>
    <w:rsid w:val="00BE4462"/>
    <w:rsid w:val="00BF3A51"/>
    <w:rsid w:val="00BF6BE0"/>
    <w:rsid w:val="00BF7540"/>
    <w:rsid w:val="00BF7E96"/>
    <w:rsid w:val="00C05B27"/>
    <w:rsid w:val="00C10172"/>
    <w:rsid w:val="00C21461"/>
    <w:rsid w:val="00C21ECD"/>
    <w:rsid w:val="00C24308"/>
    <w:rsid w:val="00C25757"/>
    <w:rsid w:val="00C30A48"/>
    <w:rsid w:val="00C31DEF"/>
    <w:rsid w:val="00C33609"/>
    <w:rsid w:val="00C35276"/>
    <w:rsid w:val="00C35BCC"/>
    <w:rsid w:val="00C37044"/>
    <w:rsid w:val="00C4215C"/>
    <w:rsid w:val="00C455D8"/>
    <w:rsid w:val="00C458F2"/>
    <w:rsid w:val="00C45F13"/>
    <w:rsid w:val="00C47A28"/>
    <w:rsid w:val="00C47B98"/>
    <w:rsid w:val="00C47B9D"/>
    <w:rsid w:val="00C47F33"/>
    <w:rsid w:val="00C50618"/>
    <w:rsid w:val="00C521C4"/>
    <w:rsid w:val="00C537B9"/>
    <w:rsid w:val="00C543F9"/>
    <w:rsid w:val="00C548B6"/>
    <w:rsid w:val="00C60879"/>
    <w:rsid w:val="00C6438D"/>
    <w:rsid w:val="00C6685C"/>
    <w:rsid w:val="00C73C05"/>
    <w:rsid w:val="00C75838"/>
    <w:rsid w:val="00C76B0F"/>
    <w:rsid w:val="00C801D4"/>
    <w:rsid w:val="00C80771"/>
    <w:rsid w:val="00C814E2"/>
    <w:rsid w:val="00C86D5A"/>
    <w:rsid w:val="00C8781B"/>
    <w:rsid w:val="00C90A3A"/>
    <w:rsid w:val="00C90CA7"/>
    <w:rsid w:val="00C943AE"/>
    <w:rsid w:val="00C9510F"/>
    <w:rsid w:val="00C97CBA"/>
    <w:rsid w:val="00CA05A9"/>
    <w:rsid w:val="00CA0E13"/>
    <w:rsid w:val="00CA3FA6"/>
    <w:rsid w:val="00CA57E6"/>
    <w:rsid w:val="00CA62D7"/>
    <w:rsid w:val="00CA6933"/>
    <w:rsid w:val="00CB4FD9"/>
    <w:rsid w:val="00CB573E"/>
    <w:rsid w:val="00CB673D"/>
    <w:rsid w:val="00CB7E20"/>
    <w:rsid w:val="00CC0C2A"/>
    <w:rsid w:val="00CC2AC6"/>
    <w:rsid w:val="00CC41B2"/>
    <w:rsid w:val="00CC533C"/>
    <w:rsid w:val="00CC794E"/>
    <w:rsid w:val="00CC7B57"/>
    <w:rsid w:val="00CD13CA"/>
    <w:rsid w:val="00CD38CA"/>
    <w:rsid w:val="00CD3B85"/>
    <w:rsid w:val="00CD5964"/>
    <w:rsid w:val="00CD6876"/>
    <w:rsid w:val="00CD6957"/>
    <w:rsid w:val="00CD70E1"/>
    <w:rsid w:val="00CE0548"/>
    <w:rsid w:val="00CE3869"/>
    <w:rsid w:val="00CE50C5"/>
    <w:rsid w:val="00CF004A"/>
    <w:rsid w:val="00CF080C"/>
    <w:rsid w:val="00CF2726"/>
    <w:rsid w:val="00CF3210"/>
    <w:rsid w:val="00CF33B5"/>
    <w:rsid w:val="00D03CC7"/>
    <w:rsid w:val="00D05B39"/>
    <w:rsid w:val="00D05EB4"/>
    <w:rsid w:val="00D07C1A"/>
    <w:rsid w:val="00D10C19"/>
    <w:rsid w:val="00D128DE"/>
    <w:rsid w:val="00D12C7C"/>
    <w:rsid w:val="00D16D67"/>
    <w:rsid w:val="00D21706"/>
    <w:rsid w:val="00D22870"/>
    <w:rsid w:val="00D2333C"/>
    <w:rsid w:val="00D251D5"/>
    <w:rsid w:val="00D30063"/>
    <w:rsid w:val="00D31203"/>
    <w:rsid w:val="00D313D8"/>
    <w:rsid w:val="00D31C7F"/>
    <w:rsid w:val="00D35E5A"/>
    <w:rsid w:val="00D36148"/>
    <w:rsid w:val="00D364F5"/>
    <w:rsid w:val="00D41045"/>
    <w:rsid w:val="00D424C5"/>
    <w:rsid w:val="00D439BC"/>
    <w:rsid w:val="00D445A1"/>
    <w:rsid w:val="00D5116E"/>
    <w:rsid w:val="00D51B5A"/>
    <w:rsid w:val="00D54590"/>
    <w:rsid w:val="00D54B12"/>
    <w:rsid w:val="00D54C1F"/>
    <w:rsid w:val="00D55490"/>
    <w:rsid w:val="00D56DF2"/>
    <w:rsid w:val="00D602EF"/>
    <w:rsid w:val="00D6049A"/>
    <w:rsid w:val="00D65DD1"/>
    <w:rsid w:val="00D65ED8"/>
    <w:rsid w:val="00D66381"/>
    <w:rsid w:val="00D66951"/>
    <w:rsid w:val="00D670DD"/>
    <w:rsid w:val="00D70AA6"/>
    <w:rsid w:val="00D7384B"/>
    <w:rsid w:val="00D76749"/>
    <w:rsid w:val="00D76D0D"/>
    <w:rsid w:val="00D86D64"/>
    <w:rsid w:val="00D91BC7"/>
    <w:rsid w:val="00D975F2"/>
    <w:rsid w:val="00DA017F"/>
    <w:rsid w:val="00DA27F7"/>
    <w:rsid w:val="00DA4608"/>
    <w:rsid w:val="00DA5925"/>
    <w:rsid w:val="00DA70FA"/>
    <w:rsid w:val="00DB05BF"/>
    <w:rsid w:val="00DB355C"/>
    <w:rsid w:val="00DB3A2E"/>
    <w:rsid w:val="00DB3D8A"/>
    <w:rsid w:val="00DB4016"/>
    <w:rsid w:val="00DB6491"/>
    <w:rsid w:val="00DC0EEA"/>
    <w:rsid w:val="00DC16F6"/>
    <w:rsid w:val="00DC20A2"/>
    <w:rsid w:val="00DC368C"/>
    <w:rsid w:val="00DC7DD6"/>
    <w:rsid w:val="00DD156B"/>
    <w:rsid w:val="00DD2D6B"/>
    <w:rsid w:val="00DE141B"/>
    <w:rsid w:val="00DE2B4B"/>
    <w:rsid w:val="00DE3917"/>
    <w:rsid w:val="00DE4417"/>
    <w:rsid w:val="00DE4723"/>
    <w:rsid w:val="00DF1532"/>
    <w:rsid w:val="00DF35EE"/>
    <w:rsid w:val="00DF4921"/>
    <w:rsid w:val="00DF4B0D"/>
    <w:rsid w:val="00DF54C5"/>
    <w:rsid w:val="00DF60BC"/>
    <w:rsid w:val="00DF67EE"/>
    <w:rsid w:val="00DF69C7"/>
    <w:rsid w:val="00DF7BED"/>
    <w:rsid w:val="00E00C56"/>
    <w:rsid w:val="00E054BB"/>
    <w:rsid w:val="00E056B6"/>
    <w:rsid w:val="00E05842"/>
    <w:rsid w:val="00E0789A"/>
    <w:rsid w:val="00E235B6"/>
    <w:rsid w:val="00E24686"/>
    <w:rsid w:val="00E3125A"/>
    <w:rsid w:val="00E31A8F"/>
    <w:rsid w:val="00E31C7F"/>
    <w:rsid w:val="00E32FEF"/>
    <w:rsid w:val="00E35353"/>
    <w:rsid w:val="00E358FA"/>
    <w:rsid w:val="00E37FAE"/>
    <w:rsid w:val="00E4229F"/>
    <w:rsid w:val="00E443E0"/>
    <w:rsid w:val="00E444FE"/>
    <w:rsid w:val="00E45FC7"/>
    <w:rsid w:val="00E475BD"/>
    <w:rsid w:val="00E56F45"/>
    <w:rsid w:val="00E5714A"/>
    <w:rsid w:val="00E61301"/>
    <w:rsid w:val="00E62B02"/>
    <w:rsid w:val="00E62CFA"/>
    <w:rsid w:val="00E66AE6"/>
    <w:rsid w:val="00E66DD5"/>
    <w:rsid w:val="00E67C75"/>
    <w:rsid w:val="00E70B0A"/>
    <w:rsid w:val="00E71701"/>
    <w:rsid w:val="00E724B2"/>
    <w:rsid w:val="00E73D3A"/>
    <w:rsid w:val="00E73E47"/>
    <w:rsid w:val="00E81884"/>
    <w:rsid w:val="00E821E3"/>
    <w:rsid w:val="00E82925"/>
    <w:rsid w:val="00E83FCF"/>
    <w:rsid w:val="00E85FE7"/>
    <w:rsid w:val="00E87D56"/>
    <w:rsid w:val="00E965B5"/>
    <w:rsid w:val="00E96D47"/>
    <w:rsid w:val="00EA1E00"/>
    <w:rsid w:val="00EA4D85"/>
    <w:rsid w:val="00EA61B7"/>
    <w:rsid w:val="00EA673B"/>
    <w:rsid w:val="00EA75E5"/>
    <w:rsid w:val="00EB0D79"/>
    <w:rsid w:val="00EB577D"/>
    <w:rsid w:val="00EB6B1B"/>
    <w:rsid w:val="00EC105E"/>
    <w:rsid w:val="00EC4227"/>
    <w:rsid w:val="00EC5572"/>
    <w:rsid w:val="00EC5986"/>
    <w:rsid w:val="00ED2558"/>
    <w:rsid w:val="00ED2B4A"/>
    <w:rsid w:val="00ED3761"/>
    <w:rsid w:val="00ED5830"/>
    <w:rsid w:val="00ED6D65"/>
    <w:rsid w:val="00EE0C29"/>
    <w:rsid w:val="00EE2F2F"/>
    <w:rsid w:val="00EE5944"/>
    <w:rsid w:val="00EE735C"/>
    <w:rsid w:val="00EF535D"/>
    <w:rsid w:val="00F050FC"/>
    <w:rsid w:val="00F05E9C"/>
    <w:rsid w:val="00F05FE3"/>
    <w:rsid w:val="00F11A0A"/>
    <w:rsid w:val="00F121AF"/>
    <w:rsid w:val="00F12535"/>
    <w:rsid w:val="00F209E3"/>
    <w:rsid w:val="00F20DFE"/>
    <w:rsid w:val="00F21614"/>
    <w:rsid w:val="00F23562"/>
    <w:rsid w:val="00F242B4"/>
    <w:rsid w:val="00F30BBF"/>
    <w:rsid w:val="00F31525"/>
    <w:rsid w:val="00F33D63"/>
    <w:rsid w:val="00F418BB"/>
    <w:rsid w:val="00F42E8F"/>
    <w:rsid w:val="00F540A4"/>
    <w:rsid w:val="00F54C0D"/>
    <w:rsid w:val="00F55C97"/>
    <w:rsid w:val="00F56127"/>
    <w:rsid w:val="00F60CB4"/>
    <w:rsid w:val="00F61737"/>
    <w:rsid w:val="00F67D7B"/>
    <w:rsid w:val="00F761A3"/>
    <w:rsid w:val="00F8471C"/>
    <w:rsid w:val="00F85DAE"/>
    <w:rsid w:val="00F86B03"/>
    <w:rsid w:val="00F9286B"/>
    <w:rsid w:val="00FA67BB"/>
    <w:rsid w:val="00FB2A30"/>
    <w:rsid w:val="00FB4F72"/>
    <w:rsid w:val="00FC0D33"/>
    <w:rsid w:val="00FC2E64"/>
    <w:rsid w:val="00FC427C"/>
    <w:rsid w:val="00FD04A0"/>
    <w:rsid w:val="00FD5846"/>
    <w:rsid w:val="00FE6D58"/>
    <w:rsid w:val="00FF0064"/>
    <w:rsid w:val="00FF1055"/>
    <w:rsid w:val="00FF3516"/>
    <w:rsid w:val="00FF4539"/>
    <w:rsid w:val="00FF53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3">
    <w:name w:val="heading 3"/>
    <w:basedOn w:val="Normal"/>
    <w:next w:val="Normal"/>
    <w:link w:val="Ttulo3Char"/>
    <w:uiPriority w:val="9"/>
    <w:qFormat/>
    <w:rsid w:val="00474E39"/>
    <w:pPr>
      <w:keepNext/>
      <w:widowControl w:val="0"/>
      <w:jc w:val="both"/>
      <w:outlineLvl w:val="2"/>
    </w:pPr>
    <w:rPr>
      <w:rFonts w:ascii="Tahoma" w:hAnsi="Tahoma" w:cs="Times New Roman"/>
      <w:b/>
      <w:szCs w:val="20"/>
    </w:rPr>
  </w:style>
  <w:style w:type="paragraph" w:styleId="Ttulo4">
    <w:name w:val="heading 4"/>
    <w:basedOn w:val="Normal"/>
    <w:next w:val="Normal"/>
    <w:link w:val="Ttulo4Char"/>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paragraph" w:styleId="Ttulo6">
    <w:name w:val="heading 6"/>
    <w:basedOn w:val="Normal"/>
    <w:next w:val="Normal"/>
    <w:link w:val="Ttulo6Char"/>
    <w:qFormat/>
    <w:rsid w:val="00474E39"/>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har"/>
    <w:semiHidden/>
    <w:unhideWhenUsed/>
    <w:qFormat/>
    <w:rsid w:val="00474E39"/>
    <w:pPr>
      <w:keepNext/>
      <w:keepLines/>
      <w:spacing w:before="40"/>
      <w:outlineLvl w:val="8"/>
    </w:pPr>
    <w:rPr>
      <w:rFonts w:ascii="Cambria" w:hAnsi="Cambria" w:cs="Times New Roman"/>
      <w:i/>
      <w:iCs/>
      <w:color w:val="272727"/>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aliases w:val="Tulo1"/>
    <w:basedOn w:val="Normal"/>
    <w:link w:val="CabealhoChar"/>
    <w:uiPriority w:val="99"/>
    <w:rsid w:val="00181BB7"/>
    <w:pPr>
      <w:tabs>
        <w:tab w:val="center" w:pos="4419"/>
        <w:tab w:val="right" w:pos="8838"/>
      </w:tabs>
    </w:pPr>
  </w:style>
  <w:style w:type="character" w:customStyle="1" w:styleId="CabealhoChar">
    <w:name w:val="Cabeçalho Char"/>
    <w:aliases w:val="Tulo1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qFormat/>
    <w:rsid w:val="00181BB7"/>
    <w:rPr>
      <w:sz w:val="16"/>
      <w:szCs w:val="16"/>
    </w:rPr>
  </w:style>
  <w:style w:type="paragraph" w:styleId="Textodecomentrio">
    <w:name w:val="annotation text"/>
    <w:basedOn w:val="Normal"/>
    <w:link w:val="TextodecomentrioChar"/>
    <w:uiPriority w:val="99"/>
    <w:qFormat/>
    <w:rsid w:val="00181BB7"/>
    <w:rPr>
      <w:sz w:val="20"/>
      <w:szCs w:val="20"/>
    </w:rPr>
  </w:style>
  <w:style w:type="character" w:customStyle="1" w:styleId="TextodecomentrioChar">
    <w:name w:val="Texto de comentário Char"/>
    <w:basedOn w:val="Fontepargpadro"/>
    <w:link w:val="Textodecomentrio"/>
    <w:uiPriority w:val="99"/>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 w:type="character" w:customStyle="1" w:styleId="Ttulo3Char">
    <w:name w:val="Título 3 Char"/>
    <w:basedOn w:val="Fontepargpadro"/>
    <w:link w:val="Ttulo3"/>
    <w:uiPriority w:val="9"/>
    <w:rsid w:val="00474E39"/>
    <w:rPr>
      <w:rFonts w:ascii="Tahoma" w:eastAsia="Times New Roman" w:hAnsi="Tahoma" w:cs="Times New Roman"/>
      <w:b/>
      <w:sz w:val="24"/>
      <w:szCs w:val="20"/>
      <w:lang w:eastAsia="pt-BR"/>
    </w:rPr>
  </w:style>
  <w:style w:type="character" w:customStyle="1" w:styleId="Ttulo6Char">
    <w:name w:val="Título 6 Char"/>
    <w:basedOn w:val="Fontepargpadro"/>
    <w:link w:val="Ttulo6"/>
    <w:rsid w:val="00474E39"/>
    <w:rPr>
      <w:rFonts w:ascii="Times New Roman" w:eastAsia="Times New Roman" w:hAnsi="Times New Roman" w:cs="Times New Roman"/>
      <w:b/>
      <w:bCs/>
      <w:lang w:eastAsia="pt-BR"/>
    </w:rPr>
  </w:style>
  <w:style w:type="paragraph" w:customStyle="1" w:styleId="Ttulo91">
    <w:name w:val="Título 91"/>
    <w:basedOn w:val="Normal"/>
    <w:next w:val="Normal"/>
    <w:semiHidden/>
    <w:unhideWhenUsed/>
    <w:qFormat/>
    <w:rsid w:val="00474E39"/>
    <w:pPr>
      <w:keepNext/>
      <w:keepLines/>
      <w:spacing w:before="40"/>
      <w:outlineLvl w:val="8"/>
    </w:pPr>
    <w:rPr>
      <w:rFonts w:ascii="Cambria" w:hAnsi="Cambria" w:cs="Times New Roman"/>
      <w:i/>
      <w:iCs/>
      <w:color w:val="272727"/>
      <w:sz w:val="21"/>
      <w:szCs w:val="21"/>
    </w:rPr>
  </w:style>
  <w:style w:type="numbering" w:customStyle="1" w:styleId="Semlista1">
    <w:name w:val="Sem lista1"/>
    <w:next w:val="Semlista"/>
    <w:uiPriority w:val="99"/>
    <w:semiHidden/>
    <w:unhideWhenUsed/>
    <w:rsid w:val="00474E39"/>
  </w:style>
  <w:style w:type="character" w:customStyle="1" w:styleId="Ttulo9Char">
    <w:name w:val="Título 9 Char"/>
    <w:basedOn w:val="Fontepargpadro"/>
    <w:link w:val="Ttulo9"/>
    <w:semiHidden/>
    <w:rsid w:val="00474E39"/>
    <w:rPr>
      <w:rFonts w:ascii="Cambria" w:eastAsia="Times New Roman" w:hAnsi="Cambria" w:cs="Times New Roman"/>
      <w:i/>
      <w:iCs/>
      <w:color w:val="272727"/>
      <w:sz w:val="21"/>
      <w:szCs w:val="21"/>
    </w:rPr>
  </w:style>
  <w:style w:type="paragraph" w:customStyle="1" w:styleId="TableText">
    <w:name w:val="Table Text"/>
    <w:rsid w:val="00474E39"/>
    <w:pPr>
      <w:widowControl w:val="0"/>
      <w:spacing w:before="208" w:after="0" w:line="108" w:lineRule="atLeast"/>
      <w:jc w:val="both"/>
    </w:pPr>
    <w:rPr>
      <w:rFonts w:ascii="Times New Roman" w:eastAsia="Times New Roman" w:hAnsi="Times New Roman" w:cs="Times New Roman"/>
      <w:snapToGrid w:val="0"/>
      <w:sz w:val="15"/>
      <w:szCs w:val="20"/>
      <w:lang w:val="en-US" w:eastAsia="pt-BR"/>
    </w:rPr>
  </w:style>
  <w:style w:type="paragraph" w:customStyle="1" w:styleId="bodytext210">
    <w:name w:val="bodytext21"/>
    <w:basedOn w:val="Normal"/>
    <w:rsid w:val="00474E39"/>
    <w:pPr>
      <w:jc w:val="both"/>
    </w:pPr>
    <w:rPr>
      <w:rFonts w:ascii="Times New Roman" w:hAnsi="Times New Roman" w:cs="Times New Roman"/>
      <w:sz w:val="20"/>
      <w:szCs w:val="20"/>
    </w:rPr>
  </w:style>
  <w:style w:type="paragraph" w:customStyle="1" w:styleId="PargrafodaLista1">
    <w:name w:val="Parágrafo da Lista1"/>
    <w:basedOn w:val="Normal"/>
    <w:qFormat/>
    <w:rsid w:val="00474E39"/>
    <w:pPr>
      <w:ind w:left="708"/>
    </w:pPr>
    <w:rPr>
      <w:rFonts w:ascii="Times New Roman" w:hAnsi="Times New Roman" w:cs="Times New Roman"/>
      <w:lang w:eastAsia="en-US"/>
    </w:rPr>
  </w:style>
  <w:style w:type="character" w:styleId="Forte">
    <w:name w:val="Strong"/>
    <w:qFormat/>
    <w:rsid w:val="00474E39"/>
    <w:rPr>
      <w:b/>
      <w:bCs/>
    </w:rPr>
  </w:style>
  <w:style w:type="paragraph" w:styleId="NormalWeb">
    <w:name w:val="Normal (Web)"/>
    <w:basedOn w:val="Normal"/>
    <w:rsid w:val="00474E39"/>
    <w:pPr>
      <w:spacing w:before="100" w:beforeAutospacing="1" w:after="100" w:afterAutospacing="1"/>
    </w:pPr>
    <w:rPr>
      <w:rFonts w:ascii="Times New Roman" w:hAnsi="Times New Roman" w:cs="Times New Roman"/>
    </w:rPr>
  </w:style>
  <w:style w:type="character" w:styleId="nfase">
    <w:name w:val="Emphasis"/>
    <w:qFormat/>
    <w:rsid w:val="00474E39"/>
    <w:rPr>
      <w:i/>
      <w:iCs/>
    </w:rPr>
  </w:style>
  <w:style w:type="character" w:customStyle="1" w:styleId="apple-converted-space">
    <w:name w:val="apple-converted-space"/>
    <w:basedOn w:val="Fontepargpadro"/>
    <w:rsid w:val="00474E39"/>
  </w:style>
  <w:style w:type="paragraph" w:styleId="Recuonormal">
    <w:name w:val="Normal Indent"/>
    <w:basedOn w:val="Normal"/>
    <w:rsid w:val="00474E39"/>
    <w:pPr>
      <w:overflowPunct w:val="0"/>
      <w:autoSpaceDE w:val="0"/>
      <w:autoSpaceDN w:val="0"/>
      <w:adjustRightInd w:val="0"/>
      <w:ind w:left="708"/>
      <w:textAlignment w:val="baseline"/>
    </w:pPr>
    <w:rPr>
      <w:rFonts w:ascii="Tms Rmn" w:hAnsi="Tms Rmn" w:cs="Times New Roman"/>
      <w:sz w:val="20"/>
      <w:szCs w:val="20"/>
      <w:lang w:val="en-US"/>
    </w:rPr>
  </w:style>
  <w:style w:type="paragraph" w:customStyle="1" w:styleId="Char1CharCharCharCharCharCharChar">
    <w:name w:val="Char1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Commarcadores">
    <w:name w:val="List Bullet"/>
    <w:basedOn w:val="Normal"/>
    <w:rsid w:val="00474E39"/>
    <w:pPr>
      <w:numPr>
        <w:numId w:val="17"/>
      </w:numPr>
    </w:pPr>
    <w:rPr>
      <w:rFonts w:ascii="Times New Roman" w:hAnsi="Times New Roman" w:cs="Times New Roman"/>
      <w:sz w:val="20"/>
      <w:szCs w:val="20"/>
    </w:rPr>
  </w:style>
  <w:style w:type="paragraph" w:customStyle="1" w:styleId="NormalPlain">
    <w:name w:val="NormalPlain"/>
    <w:basedOn w:val="Normal"/>
    <w:rsid w:val="00474E39"/>
    <w:pPr>
      <w:suppressAutoHyphens/>
      <w:jc w:val="both"/>
    </w:pPr>
    <w:rPr>
      <w:rFonts w:ascii="Times New Roman" w:hAnsi="Times New Roman" w:cs="Times New Roman"/>
      <w:spacing w:val="-3"/>
      <w:lang w:val="en-US" w:eastAsia="en-US"/>
    </w:rPr>
  </w:style>
  <w:style w:type="paragraph" w:customStyle="1" w:styleId="Char2">
    <w:name w:val="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
    <w:name w:val="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
    <w:name w:val="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
    <w:name w:val="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
    <w:name w:val="Char Char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
    <w:name w:val="Char Char Char Char1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
    <w:name w:val="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
    <w:name w:val="Char Char1 Char Char Char Char Char Char Char Char1 Char Char"/>
    <w:aliases w:val="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
    <w:name w:val="Char Char1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
    <w:name w:val="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
    <w:name w:val="Char Char Char Char1 Char Char Char Char Char Char Char Char Char Char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1">
    <w:name w:val="Char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CharCharCharCharChar">
    <w:name w:val="Char Char Char Char1 Char Char Char Char Char Char Char Char Char Char 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
    <w:name w:val="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
    <w:name w:val="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
    <w:name w:val="Char 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CharCharCharCharCharCharCharCharChar">
    <w:name w:val="Char Char1 Char Char Char Char Char Char Char Char1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
    <w:name w:val="Char Char2 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CharCharCharCharCharCharCharCharCharChar">
    <w:name w:val="Char Char2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
    <w:name w:val="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Deletion">
    <w:name w:val="DeltaView Deletion"/>
    <w:uiPriority w:val="99"/>
    <w:rsid w:val="00474E39"/>
    <w:rPr>
      <w:strike/>
      <w:color w:val="FF0000"/>
      <w:spacing w:val="0"/>
    </w:rPr>
  </w:style>
  <w:style w:type="paragraph" w:customStyle="1" w:styleId="CharCharCharCharCharCharCharCharCharCharCharCharCharCharCharCharChar">
    <w:name w:val="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insertion">
    <w:name w:val="deltaviewinsertion"/>
    <w:rsid w:val="00474E39"/>
    <w:rPr>
      <w:rFonts w:cs="Times New Roman"/>
      <w:color w:val="0000FF"/>
      <w:spacing w:val="0"/>
      <w:u w:val="single"/>
    </w:rPr>
  </w:style>
  <w:style w:type="paragraph" w:customStyle="1" w:styleId="CharChar1CharCharCharCharCharCharCharChar1CharCharCharCharCharChar">
    <w:name w:val="Char Char1 Char Char Char Char Char Char Char Char1 Char Char Char Char Char Char"/>
    <w:aliases w:val="Char Char1 Char Char Char Char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CharCharCharCharCharChar">
    <w:name w:val="Char Char2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Textoembloco">
    <w:name w:val="Block Text"/>
    <w:basedOn w:val="Normal"/>
    <w:rsid w:val="00474E39"/>
    <w:pPr>
      <w:spacing w:line="288" w:lineRule="auto"/>
      <w:ind w:left="-120" w:right="-176"/>
      <w:jc w:val="both"/>
    </w:pPr>
    <w:rPr>
      <w:sz w:val="22"/>
      <w:lang w:eastAsia="en-US"/>
    </w:rPr>
  </w:style>
  <w:style w:type="paragraph" w:customStyle="1" w:styleId="ListParagraph1">
    <w:name w:val="List Paragraph1"/>
    <w:basedOn w:val="Normal"/>
    <w:rsid w:val="00474E39"/>
    <w:pPr>
      <w:ind w:left="708"/>
    </w:pPr>
    <w:rPr>
      <w:rFonts w:ascii="Times New Roman" w:hAnsi="Times New Roman" w:cs="Times New Roman"/>
      <w:sz w:val="20"/>
      <w:szCs w:val="20"/>
    </w:rPr>
  </w:style>
  <w:style w:type="paragraph" w:customStyle="1" w:styleId="CharChar2CharChar1CharCharCharCharCharCharCharCharCharCharCharCharCharChar">
    <w:name w:val="Char Char2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
    <w:name w:val="Char Char1 Char Char Char Char Char Char Char Char1 Char Char Char Char"/>
    <w:aliases w:val="Char Char1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estilolatimtrebuchetmscharchar">
    <w:name w:val="estilolatimtrebuchetmscharchar"/>
    <w:rsid w:val="00474E39"/>
    <w:rPr>
      <w:rFonts w:ascii="Trebuchet MS" w:hAnsi="Trebuchet MS" w:hint="default"/>
    </w:rPr>
  </w:style>
  <w:style w:type="character" w:customStyle="1" w:styleId="DeltaViewInsertion0">
    <w:name w:val="DeltaView Insertion"/>
    <w:uiPriority w:val="99"/>
    <w:rsid w:val="00474E39"/>
    <w:rPr>
      <w:color w:val="0000FF"/>
      <w:spacing w:val="0"/>
      <w:u w:val="double"/>
    </w:rPr>
  </w:style>
  <w:style w:type="paragraph" w:customStyle="1" w:styleId="Ttulo41">
    <w:name w:val="Título 41"/>
    <w:aliases w:val="h4"/>
    <w:basedOn w:val="Normal"/>
    <w:next w:val="Normal"/>
    <w:rsid w:val="00474E39"/>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jc w:val="center"/>
    </w:pPr>
    <w:rPr>
      <w:rFonts w:ascii="Tahoma" w:hAnsi="Tahoma" w:cs="Tahoma"/>
      <w:b/>
      <w:bCs/>
      <w:sz w:val="22"/>
      <w:szCs w:val="22"/>
    </w:rPr>
  </w:style>
  <w:style w:type="paragraph" w:customStyle="1" w:styleId="normal1">
    <w:name w:val="normal1"/>
    <w:basedOn w:val="Normal"/>
    <w:uiPriority w:val="99"/>
    <w:rsid w:val="00474E39"/>
    <w:pPr>
      <w:widowControl w:val="0"/>
      <w:autoSpaceDE w:val="0"/>
      <w:autoSpaceDN w:val="0"/>
      <w:adjustRightInd w:val="0"/>
      <w:snapToGrid w:val="0"/>
      <w:spacing w:after="240"/>
      <w:ind w:firstLine="720"/>
      <w:jc w:val="both"/>
    </w:pPr>
    <w:rPr>
      <w:rFonts w:ascii="Times New Roman" w:hAnsi="Times New Roman" w:cs="Times New Roman"/>
      <w:lang w:val="en-US"/>
    </w:rPr>
  </w:style>
  <w:style w:type="paragraph" w:customStyle="1" w:styleId="Switzerland">
    <w:name w:val="Switzerland"/>
    <w:basedOn w:val="Corpodetexto"/>
    <w:uiPriority w:val="99"/>
    <w:rsid w:val="00474E39"/>
    <w:pPr>
      <w:widowControl w:val="0"/>
      <w:autoSpaceDE w:val="0"/>
      <w:autoSpaceDN w:val="0"/>
      <w:adjustRightInd w:val="0"/>
      <w:jc w:val="both"/>
    </w:pPr>
    <w:rPr>
      <w:rFonts w:ascii="MS Mincho" w:eastAsia="MS Mincho" w:hAnsi="Times New Roman" w:cs="MS Mincho"/>
      <w:sz w:val="22"/>
      <w:szCs w:val="22"/>
      <w:lang w:val="en-US"/>
    </w:rPr>
  </w:style>
  <w:style w:type="paragraph" w:customStyle="1" w:styleId="Level2">
    <w:name w:val="Level 2"/>
    <w:basedOn w:val="Normal"/>
    <w:link w:val="Level2Char"/>
    <w:qFormat/>
    <w:rsid w:val="00474E39"/>
    <w:pPr>
      <w:tabs>
        <w:tab w:val="num" w:pos="1040"/>
      </w:tabs>
      <w:spacing w:after="140" w:line="288" w:lineRule="auto"/>
      <w:ind w:left="1040" w:hanging="680"/>
      <w:jc w:val="both"/>
      <w:outlineLvl w:val="1"/>
    </w:pPr>
    <w:rPr>
      <w:rFonts w:cs="Times New Roman"/>
      <w:kern w:val="20"/>
      <w:sz w:val="20"/>
      <w:szCs w:val="20"/>
      <w:lang w:eastAsia="en-US"/>
    </w:rPr>
  </w:style>
  <w:style w:type="character" w:customStyle="1" w:styleId="Level2Char">
    <w:name w:val="Level 2 Char"/>
    <w:link w:val="Level2"/>
    <w:locked/>
    <w:rsid w:val="00474E39"/>
    <w:rPr>
      <w:rFonts w:ascii="Arial" w:eastAsia="Times New Roman" w:hAnsi="Arial" w:cs="Times New Roman"/>
      <w:kern w:val="20"/>
      <w:sz w:val="20"/>
      <w:szCs w:val="20"/>
    </w:rPr>
  </w:style>
  <w:style w:type="paragraph" w:customStyle="1" w:styleId="Level5">
    <w:name w:val="Level 5"/>
    <w:basedOn w:val="Normal"/>
    <w:rsid w:val="00474E39"/>
    <w:pPr>
      <w:tabs>
        <w:tab w:val="num" w:pos="3289"/>
      </w:tabs>
      <w:spacing w:after="140" w:line="290" w:lineRule="auto"/>
      <w:ind w:left="2722"/>
      <w:jc w:val="both"/>
    </w:pPr>
    <w:rPr>
      <w:rFonts w:ascii="Tahoma" w:hAnsi="Tahoma" w:cs="Times New Roman"/>
      <w:kern w:val="20"/>
      <w:sz w:val="20"/>
      <w:lang w:eastAsia="en-US"/>
    </w:rPr>
  </w:style>
  <w:style w:type="paragraph" w:customStyle="1" w:styleId="Level1">
    <w:name w:val="Level 1"/>
    <w:basedOn w:val="Normal"/>
    <w:rsid w:val="00474E39"/>
    <w:pPr>
      <w:tabs>
        <w:tab w:val="num" w:pos="567"/>
      </w:tabs>
      <w:spacing w:after="140" w:line="290" w:lineRule="auto"/>
      <w:jc w:val="both"/>
    </w:pPr>
    <w:rPr>
      <w:rFonts w:ascii="Tahoma" w:hAnsi="Tahoma" w:cs="Times New Roman"/>
      <w:kern w:val="20"/>
      <w:sz w:val="20"/>
      <w:szCs w:val="28"/>
      <w:lang w:eastAsia="en-US"/>
    </w:rPr>
  </w:style>
  <w:style w:type="paragraph" w:customStyle="1" w:styleId="Level4">
    <w:name w:val="Level 4"/>
    <w:basedOn w:val="Normal"/>
    <w:rsid w:val="00474E39"/>
    <w:pPr>
      <w:tabs>
        <w:tab w:val="num" w:pos="2383"/>
      </w:tabs>
      <w:spacing w:after="140" w:line="290" w:lineRule="auto"/>
      <w:ind w:left="1702"/>
      <w:jc w:val="both"/>
    </w:pPr>
    <w:rPr>
      <w:rFonts w:ascii="Tahoma" w:hAnsi="Tahoma" w:cs="Times New Roman"/>
      <w:kern w:val="20"/>
      <w:sz w:val="20"/>
      <w:lang w:eastAsia="en-US"/>
    </w:rPr>
  </w:style>
  <w:style w:type="paragraph" w:customStyle="1" w:styleId="Level6">
    <w:name w:val="Level 6"/>
    <w:basedOn w:val="Normal"/>
    <w:rsid w:val="00474E39"/>
    <w:pPr>
      <w:tabs>
        <w:tab w:val="num" w:pos="3969"/>
      </w:tabs>
      <w:spacing w:after="140" w:line="290" w:lineRule="auto"/>
      <w:ind w:left="3289"/>
      <w:jc w:val="both"/>
    </w:pPr>
    <w:rPr>
      <w:rFonts w:ascii="Tahoma" w:hAnsi="Tahoma" w:cs="Times New Roman"/>
      <w:kern w:val="20"/>
      <w:sz w:val="20"/>
      <w:lang w:eastAsia="en-US"/>
    </w:rPr>
  </w:style>
  <w:style w:type="paragraph" w:customStyle="1" w:styleId="Level3">
    <w:name w:val="Level 3"/>
    <w:basedOn w:val="Normal"/>
    <w:link w:val="Level3Char"/>
    <w:rsid w:val="00474E39"/>
    <w:pPr>
      <w:tabs>
        <w:tab w:val="num" w:pos="2041"/>
      </w:tabs>
      <w:spacing w:after="140" w:line="290" w:lineRule="auto"/>
      <w:ind w:left="1247"/>
      <w:jc w:val="both"/>
    </w:pPr>
    <w:rPr>
      <w:rFonts w:ascii="Tahoma" w:hAnsi="Tahoma" w:cs="Times New Roman"/>
      <w:kern w:val="20"/>
      <w:sz w:val="20"/>
      <w:szCs w:val="28"/>
      <w:lang w:eastAsia="en-US"/>
    </w:rPr>
  </w:style>
  <w:style w:type="character" w:customStyle="1" w:styleId="Level3Char">
    <w:name w:val="Level 3 Char"/>
    <w:link w:val="Level3"/>
    <w:locked/>
    <w:rsid w:val="00474E39"/>
    <w:rPr>
      <w:rFonts w:ascii="Tahoma" w:eastAsia="Times New Roman" w:hAnsi="Tahoma" w:cs="Times New Roman"/>
      <w:kern w:val="20"/>
      <w:sz w:val="20"/>
      <w:szCs w:val="28"/>
    </w:rPr>
  </w:style>
  <w:style w:type="paragraph" w:customStyle="1" w:styleId="BlockTextJ">
    <w:name w:val="Block Text J"/>
    <w:basedOn w:val="Normal"/>
    <w:uiPriority w:val="99"/>
    <w:rsid w:val="00474E39"/>
    <w:pPr>
      <w:autoSpaceDE w:val="0"/>
      <w:autoSpaceDN w:val="0"/>
      <w:adjustRightInd w:val="0"/>
      <w:spacing w:after="240"/>
      <w:jc w:val="both"/>
    </w:pPr>
    <w:rPr>
      <w:rFonts w:ascii="Times New Roman" w:eastAsia="Malgun Gothic" w:hAnsi="Times New Roman" w:cs="Times New Roman"/>
      <w:lang w:val="en-US"/>
    </w:rPr>
  </w:style>
  <w:style w:type="paragraph" w:customStyle="1" w:styleId="DeltaViewTableHeading">
    <w:name w:val="DeltaView Table Heading"/>
    <w:basedOn w:val="Normal"/>
    <w:rsid w:val="00474E39"/>
    <w:pPr>
      <w:autoSpaceDE w:val="0"/>
      <w:autoSpaceDN w:val="0"/>
      <w:adjustRightInd w:val="0"/>
      <w:spacing w:after="120"/>
    </w:pPr>
    <w:rPr>
      <w:rFonts w:cs="Times New Roman"/>
      <w:b/>
      <w:lang w:val="en-US"/>
    </w:rPr>
  </w:style>
  <w:style w:type="paragraph" w:customStyle="1" w:styleId="BodyText31">
    <w:name w:val="Body Text 31"/>
    <w:basedOn w:val="Normal"/>
    <w:rsid w:val="00474E39"/>
    <w:pPr>
      <w:widowControl w:val="0"/>
      <w:tabs>
        <w:tab w:val="left" w:pos="1134"/>
      </w:tabs>
      <w:spacing w:after="120" w:line="264" w:lineRule="auto"/>
      <w:jc w:val="both"/>
    </w:pPr>
    <w:rPr>
      <w:rFonts w:ascii="Calibri" w:hAnsi="Calibri" w:cs="Times New Roman"/>
      <w:szCs w:val="21"/>
      <w:lang w:eastAsia="en-US"/>
    </w:rPr>
  </w:style>
  <w:style w:type="character" w:styleId="MenoPendente">
    <w:name w:val="Unresolved Mention"/>
    <w:basedOn w:val="Fontepargpadro"/>
    <w:uiPriority w:val="99"/>
    <w:semiHidden/>
    <w:unhideWhenUsed/>
    <w:rsid w:val="00474E39"/>
    <w:rPr>
      <w:color w:val="605E5C"/>
      <w:shd w:val="clear" w:color="auto" w:fill="E1DFDD"/>
    </w:rPr>
  </w:style>
  <w:style w:type="table" w:customStyle="1" w:styleId="TableNormal7">
    <w:name w:val="Table Normal7"/>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evel7">
    <w:name w:val="Level 7"/>
    <w:basedOn w:val="Normal"/>
    <w:rsid w:val="00474E39"/>
    <w:pPr>
      <w:tabs>
        <w:tab w:val="num" w:pos="3969"/>
      </w:tabs>
      <w:ind w:left="3969" w:hanging="680"/>
    </w:pPr>
    <w:rPr>
      <w:rFonts w:ascii="Times New Roman" w:hAnsi="Times New Roman" w:cs="Times New Roman"/>
      <w:lang w:eastAsia="en-US"/>
    </w:rPr>
  </w:style>
  <w:style w:type="paragraph" w:customStyle="1" w:styleId="Level8">
    <w:name w:val="Level 8"/>
    <w:basedOn w:val="Normal"/>
    <w:rsid w:val="00474E39"/>
    <w:pPr>
      <w:tabs>
        <w:tab w:val="num" w:pos="3969"/>
      </w:tabs>
      <w:ind w:left="3969" w:hanging="680"/>
    </w:pPr>
    <w:rPr>
      <w:rFonts w:ascii="Times New Roman" w:hAnsi="Times New Roman" w:cs="Times New Roman"/>
      <w:lang w:eastAsia="en-US"/>
    </w:rPr>
  </w:style>
  <w:style w:type="paragraph" w:customStyle="1" w:styleId="Level9">
    <w:name w:val="Level 9"/>
    <w:basedOn w:val="Normal"/>
    <w:rsid w:val="00474E39"/>
    <w:pPr>
      <w:tabs>
        <w:tab w:val="num" w:pos="3969"/>
      </w:tabs>
      <w:ind w:left="3969" w:hanging="680"/>
    </w:pPr>
    <w:rPr>
      <w:rFonts w:ascii="Times New Roman" w:hAnsi="Times New Roman" w:cs="Times New Roman"/>
      <w:lang w:eastAsia="en-US"/>
    </w:rPr>
  </w:style>
  <w:style w:type="character" w:customStyle="1" w:styleId="MenoPendente1">
    <w:name w:val="Menção Pendente1"/>
    <w:basedOn w:val="Fontepargpadro"/>
    <w:uiPriority w:val="99"/>
    <w:semiHidden/>
    <w:unhideWhenUsed/>
    <w:rsid w:val="00474E39"/>
    <w:rPr>
      <w:color w:val="605E5C"/>
      <w:shd w:val="clear" w:color="auto" w:fill="E1DFDD"/>
    </w:rPr>
  </w:style>
  <w:style w:type="character" w:styleId="TextodoEspaoReservado">
    <w:name w:val="Placeholder Text"/>
    <w:basedOn w:val="Fontepargpadro"/>
    <w:uiPriority w:val="99"/>
    <w:semiHidden/>
    <w:rsid w:val="00474E39"/>
    <w:rPr>
      <w:color w:val="808080"/>
    </w:rPr>
  </w:style>
  <w:style w:type="character" w:customStyle="1" w:styleId="UnresolvedMention1">
    <w:name w:val="Unresolved Mention1"/>
    <w:basedOn w:val="Fontepargpadro"/>
    <w:uiPriority w:val="99"/>
    <w:semiHidden/>
    <w:unhideWhenUsed/>
    <w:rsid w:val="00474E39"/>
    <w:rPr>
      <w:color w:val="605E5C"/>
      <w:shd w:val="clear" w:color="auto" w:fill="E1DFDD"/>
    </w:rPr>
  </w:style>
  <w:style w:type="character" w:customStyle="1" w:styleId="MenoPendente2">
    <w:name w:val="Menção Pendente2"/>
    <w:basedOn w:val="Fontepargpadro"/>
    <w:uiPriority w:val="99"/>
    <w:semiHidden/>
    <w:unhideWhenUsed/>
    <w:rsid w:val="00474E39"/>
    <w:rPr>
      <w:color w:val="605E5C"/>
      <w:shd w:val="clear" w:color="auto" w:fill="E1DFDD"/>
    </w:rPr>
  </w:style>
  <w:style w:type="table" w:customStyle="1" w:styleId="TableNormal8">
    <w:name w:val="Table Normal8"/>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iperlinkVisitado1">
    <w:name w:val="HiperlinkVisitado1"/>
    <w:basedOn w:val="Fontepargpadro"/>
    <w:uiPriority w:val="99"/>
    <w:semiHidden/>
    <w:unhideWhenUsed/>
    <w:rsid w:val="00474E39"/>
    <w:rPr>
      <w:color w:val="800080"/>
      <w:u w:val="single"/>
    </w:rPr>
  </w:style>
  <w:style w:type="paragraph" w:styleId="SemEspaamento">
    <w:name w:val="No Spacing"/>
    <w:uiPriority w:val="1"/>
    <w:qFormat/>
    <w:rsid w:val="00474E39"/>
    <w:pPr>
      <w:widowControl w:val="0"/>
      <w:autoSpaceDE w:val="0"/>
      <w:autoSpaceDN w:val="0"/>
      <w:spacing w:after="0" w:line="240" w:lineRule="auto"/>
    </w:pPr>
    <w:rPr>
      <w:rFonts w:ascii="Calibri" w:eastAsia="Calibri" w:hAnsi="Calibri" w:cs="Calibri"/>
      <w:lang w:val="pt-PT" w:eastAsia="pt-PT" w:bidi="pt-PT"/>
    </w:rPr>
  </w:style>
  <w:style w:type="character" w:customStyle="1" w:styleId="Ttulo9Char1">
    <w:name w:val="Título 9 Char1"/>
    <w:basedOn w:val="Fontepargpadro"/>
    <w:uiPriority w:val="9"/>
    <w:semiHidden/>
    <w:rsid w:val="00474E39"/>
    <w:rPr>
      <w:rFonts w:asciiTheme="majorHAnsi" w:eastAsiaTheme="majorEastAsia" w:hAnsiTheme="majorHAnsi" w:cstheme="majorBidi"/>
      <w:i/>
      <w:iCs/>
      <w:color w:val="272727" w:themeColor="text1" w:themeTint="D8"/>
      <w:sz w:val="21"/>
      <w:szCs w:val="21"/>
      <w:lang w:eastAsia="pt-BR"/>
    </w:rPr>
  </w:style>
  <w:style w:type="character" w:styleId="HiperlinkVisitado">
    <w:name w:val="FollowedHyperlink"/>
    <w:basedOn w:val="Fontepargpadro"/>
    <w:uiPriority w:val="99"/>
    <w:semiHidden/>
    <w:unhideWhenUsed/>
    <w:rsid w:val="0047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64407">
      <w:bodyDiv w:val="1"/>
      <w:marLeft w:val="0"/>
      <w:marRight w:val="0"/>
      <w:marTop w:val="0"/>
      <w:marBottom w:val="0"/>
      <w:divBdr>
        <w:top w:val="none" w:sz="0" w:space="0" w:color="auto"/>
        <w:left w:val="none" w:sz="0" w:space="0" w:color="auto"/>
        <w:bottom w:val="none" w:sz="0" w:space="0" w:color="auto"/>
        <w:right w:val="none" w:sz="0" w:space="0" w:color="auto"/>
      </w:divBdr>
    </w:div>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1321736671">
      <w:bodyDiv w:val="1"/>
      <w:marLeft w:val="0"/>
      <w:marRight w:val="0"/>
      <w:marTop w:val="0"/>
      <w:marBottom w:val="0"/>
      <w:divBdr>
        <w:top w:val="none" w:sz="0" w:space="0" w:color="auto"/>
        <w:left w:val="none" w:sz="0" w:space="0" w:color="auto"/>
        <w:bottom w:val="none" w:sz="0" w:space="0" w:color="auto"/>
        <w:right w:val="none" w:sz="0" w:space="0" w:color="auto"/>
      </w:divBdr>
    </w:div>
    <w:div w:id="1547062730">
      <w:bodyDiv w:val="1"/>
      <w:marLeft w:val="0"/>
      <w:marRight w:val="0"/>
      <w:marTop w:val="0"/>
      <w:marBottom w:val="0"/>
      <w:divBdr>
        <w:top w:val="none" w:sz="0" w:space="0" w:color="auto"/>
        <w:left w:val="none" w:sz="0" w:space="0" w:color="auto"/>
        <w:bottom w:val="none" w:sz="0" w:space="0" w:color="auto"/>
        <w:right w:val="none" w:sz="0" w:space="0" w:color="auto"/>
      </w:divBdr>
    </w:div>
    <w:div w:id="1596817069">
      <w:bodyDiv w:val="1"/>
      <w:marLeft w:val="0"/>
      <w:marRight w:val="0"/>
      <w:marTop w:val="0"/>
      <w:marBottom w:val="0"/>
      <w:divBdr>
        <w:top w:val="none" w:sz="0" w:space="0" w:color="auto"/>
        <w:left w:val="none" w:sz="0" w:space="0" w:color="auto"/>
        <w:bottom w:val="none" w:sz="0" w:space="0" w:color="auto"/>
        <w:right w:val="none" w:sz="0" w:space="0" w:color="auto"/>
      </w:divBdr>
    </w:div>
    <w:div w:id="1601643408">
      <w:bodyDiv w:val="1"/>
      <w:marLeft w:val="0"/>
      <w:marRight w:val="0"/>
      <w:marTop w:val="0"/>
      <w:marBottom w:val="0"/>
      <w:divBdr>
        <w:top w:val="none" w:sz="0" w:space="0" w:color="auto"/>
        <w:left w:val="none" w:sz="0" w:space="0" w:color="auto"/>
        <w:bottom w:val="none" w:sz="0" w:space="0" w:color="auto"/>
        <w:right w:val="none" w:sz="0" w:space="0" w:color="auto"/>
      </w:divBdr>
    </w:div>
    <w:div w:id="1628660956">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 w:id="202724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yperlink" Target="mailto:edson.fonseca@grupombl.com.br"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68C1E00D8DA67D4FAEBD24C0FBF1E685" ma:contentTypeVersion="1" ma:contentTypeDescription="Crie um novo documento." ma:contentTypeScope="" ma:versionID="d9ff4ba31cfb499868372c074067c32f">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3cc9565af7dfc4f85c8d1f9b81712999"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2.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3.xml><?xml version="1.0" encoding="utf-8"?>
<ds:datastoreItem xmlns:ds="http://schemas.openxmlformats.org/officeDocument/2006/customXml" ds:itemID="{20784187-0C94-44C4-AF8B-E6C619EBD10A}">
  <ds:schemaRefs>
    <ds:schemaRef ds:uri="http://purl.org/dc/terms/"/>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9de9b3fb-db6f-4839-9db7-bc92fc170dcf"/>
    <ds:schemaRef ds:uri="4e825c99-7772-4aa9-8d90-8a8e74860cf7"/>
    <ds:schemaRef ds:uri="http://www.w3.org/XML/1998/namespace"/>
    <ds:schemaRef ds:uri="http://purl.org/dc/elements/1.1/"/>
  </ds:schemaRefs>
</ds:datastoreItem>
</file>

<file path=customXml/itemProps4.xml><?xml version="1.0" encoding="utf-8"?>
<ds:datastoreItem xmlns:ds="http://schemas.openxmlformats.org/officeDocument/2006/customXml" ds:itemID="{78D846B4-7681-4ED1-8BB0-1F479197C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2608</Words>
  <Characters>14087</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Camila Salvetti Mosaner Batich</cp:lastModifiedBy>
  <cp:revision>11</cp:revision>
  <cp:lastPrinted>2022-05-04T18:01:00Z</cp:lastPrinted>
  <dcterms:created xsi:type="dcterms:W3CDTF">2022-05-09T12:02:00Z</dcterms:created>
  <dcterms:modified xsi:type="dcterms:W3CDTF">2022-05-09T12:16:00Z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0x01010068C1E00D8DA67D4FAEBD24C0FBF1E685</vt:lpwstr>
  </property>
</Properties>
</file>