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09C3D006"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horas, de forma exclusivamente digital, nos termos da Instrução CVM nº 625, de 14 de maio de 2020 (“</w:t>
      </w:r>
      <w:r w:rsidRPr="00D03CC7">
        <w:rPr>
          <w:rFonts w:asciiTheme="minorHAnsi" w:hAnsiTheme="minorHAnsi" w:cstheme="minorHAnsi"/>
          <w:sz w:val="22"/>
          <w:szCs w:val="22"/>
          <w:u w:val="single"/>
        </w:rPr>
        <w:t>Instrução CVM 625</w:t>
      </w:r>
      <w:r w:rsidRPr="00D03CC7">
        <w:rPr>
          <w:rFonts w:asciiTheme="minorHAnsi" w:hAnsiTheme="minorHAnsi" w:cstheme="minorHAnsi"/>
          <w:sz w:val="22"/>
          <w:szCs w:val="22"/>
        </w:rPr>
        <w:t>”), coordenada pela Habitasec Securitizadora S.A. (“</w:t>
      </w:r>
      <w:r w:rsidRPr="00D03CC7">
        <w:rPr>
          <w:rFonts w:asciiTheme="minorHAnsi" w:hAnsiTheme="minorHAnsi" w:cstheme="minorHAnsi"/>
          <w:sz w:val="22"/>
          <w:szCs w:val="22"/>
          <w:u w:val="single"/>
        </w:rPr>
        <w:t>Emissora</w:t>
      </w:r>
      <w:r w:rsidRPr="00D03CC7">
        <w:rPr>
          <w:rFonts w:asciiTheme="minorHAnsi" w:hAnsiTheme="minorHAnsi" w:cstheme="minorHAnsi"/>
          <w:sz w:val="22"/>
          <w:szCs w:val="22"/>
        </w:rPr>
        <w:t>”), com a dispensa de videoconferência em razão da presença da totalidade dos Titulares de CRI (termo abaixo definido)</w:t>
      </w:r>
      <w:del w:id="0" w:author="Rose Souza" w:date="2021-09-10T13:46:00Z">
        <w:r w:rsidRPr="00D03CC7" w:rsidDel="00053E0F">
          <w:rPr>
            <w:rFonts w:asciiTheme="minorHAnsi" w:hAnsiTheme="minorHAnsi" w:cstheme="minorHAnsi"/>
            <w:sz w:val="22"/>
            <w:szCs w:val="22"/>
          </w:rPr>
          <w:delText>, com os votos proferidos via e-mail que foram arquivados na sede da Emissora</w:delText>
        </w:r>
      </w:del>
      <w:r w:rsidRPr="00D03CC7">
        <w:rPr>
          <w:rFonts w:asciiTheme="minorHAnsi" w:hAnsiTheme="minorHAnsi" w:cstheme="minorHAnsi"/>
          <w:sz w:val="22"/>
          <w:szCs w:val="22"/>
        </w:rPr>
        <w:t>.</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E224078"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053E0F">
        <w:rPr>
          <w:rFonts w:asciiTheme="minorHAnsi" w:hAnsiTheme="minorHAnsi" w:cstheme="minorHAnsi"/>
          <w:bCs/>
          <w:sz w:val="22"/>
          <w:szCs w:val="22"/>
          <w:rPrChange w:id="1" w:author="Rose Souza" w:date="2021-09-10T13:46:00Z">
            <w:rPr>
              <w:rFonts w:asciiTheme="minorHAnsi" w:hAnsiTheme="minorHAnsi" w:cstheme="minorHAnsi"/>
              <w:b/>
              <w:sz w:val="22"/>
              <w:szCs w:val="22"/>
            </w:rPr>
          </w:rPrChange>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del w:id="2" w:author="Rose Souza" w:date="2021-09-10T13:45:00Z">
        <w:r w:rsidRPr="00D03CC7" w:rsidDel="008B781C">
          <w:rPr>
            <w:rFonts w:asciiTheme="minorHAnsi" w:hAnsiTheme="minorHAnsi" w:cstheme="minorHAnsi"/>
            <w:b/>
            <w:bCs/>
            <w:sz w:val="22"/>
            <w:szCs w:val="22"/>
          </w:rPr>
          <w:delText>Matheus Alves Carvalho Coutinho</w:delText>
        </w:r>
      </w:del>
      <w:ins w:id="3" w:author="Rose Souza" w:date="2021-09-10T13:45:00Z">
        <w:r w:rsidR="008B781C">
          <w:rPr>
            <w:rFonts w:asciiTheme="minorHAnsi" w:hAnsiTheme="minorHAnsi" w:cstheme="minorHAnsi"/>
            <w:b/>
            <w:bCs/>
            <w:sz w:val="22"/>
            <w:szCs w:val="22"/>
          </w:rPr>
          <w:t>Rosemeire Ribeiro de Souza</w:t>
        </w:r>
      </w:ins>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79EBB7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4. Quórum:</w:t>
      </w:r>
      <w:r w:rsidRPr="00D03CC7">
        <w:rPr>
          <w:rFonts w:asciiTheme="minorHAnsi" w:hAnsiTheme="minorHAnsi" w:cstheme="minorHAnsi"/>
          <w:sz w:val="22"/>
          <w:szCs w:val="22"/>
        </w:rPr>
        <w:t xml:space="preserve"> Presentes os representantes dos </w:t>
      </w:r>
      <w:r w:rsidRPr="00D03CC7">
        <w:rPr>
          <w:rFonts w:asciiTheme="minorHAnsi" w:hAnsiTheme="minorHAnsi" w:cstheme="minorHAnsi"/>
          <w:bCs/>
          <w:sz w:val="22"/>
          <w:szCs w:val="22"/>
        </w:rPr>
        <w:t xml:space="preserve">titulares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0E670DB4" w:rsidR="000765E2" w:rsidRDefault="00053E0F" w:rsidP="000765E2">
      <w:pPr>
        <w:pStyle w:val="PargrafodaLista"/>
        <w:widowControl w:val="0"/>
        <w:numPr>
          <w:ilvl w:val="0"/>
          <w:numId w:val="46"/>
        </w:numPr>
        <w:spacing w:line="340" w:lineRule="exact"/>
        <w:ind w:left="0" w:firstLine="0"/>
        <w:jc w:val="both"/>
        <w:rPr>
          <w:ins w:id="4" w:author="Rose Souza" w:date="2021-09-13T09:13:00Z"/>
          <w:rFonts w:asciiTheme="minorHAnsi" w:hAnsiTheme="minorHAnsi" w:cstheme="minorHAnsi"/>
          <w:sz w:val="22"/>
          <w:szCs w:val="22"/>
          <w:lang w:bidi="he-IL"/>
        </w:rPr>
      </w:pPr>
      <w:ins w:id="5" w:author="Rose Souza" w:date="2021-09-10T13:47:00Z">
        <w:r>
          <w:rPr>
            <w:rFonts w:asciiTheme="minorHAnsi" w:hAnsiTheme="minorHAnsi" w:cstheme="minorHAnsi"/>
            <w:sz w:val="22"/>
            <w:szCs w:val="22"/>
            <w:lang w:bidi="he-IL"/>
          </w:rPr>
          <w:t>declarar, ou não, o vencimento antecipado d</w:t>
        </w:r>
      </w:ins>
      <w:ins w:id="6" w:author="Rose Souza" w:date="2021-09-10T13:55:00Z">
        <w:r w:rsidR="00236E05">
          <w:rPr>
            <w:rFonts w:asciiTheme="minorHAnsi" w:hAnsiTheme="minorHAnsi" w:cstheme="minorHAnsi"/>
            <w:sz w:val="22"/>
            <w:szCs w:val="22"/>
            <w:lang w:bidi="he-IL"/>
          </w:rPr>
          <w:t xml:space="preserve">a </w:t>
        </w:r>
      </w:ins>
      <w:ins w:id="7" w:author="Rose Souza" w:date="2021-09-10T13:56:00Z">
        <w:r w:rsidR="00236E05">
          <w:rPr>
            <w:rFonts w:asciiTheme="minorHAnsi" w:hAnsiTheme="minorHAnsi" w:cstheme="minorHAnsi"/>
            <w:sz w:val="22"/>
            <w:szCs w:val="22"/>
            <w:lang w:bidi="he-IL"/>
          </w:rPr>
          <w:t xml:space="preserve">CCB e dos CRI, em razão do descumprimento de obrigação </w:t>
        </w:r>
      </w:ins>
      <w:ins w:id="8" w:author="Rose Souza" w:date="2021-09-13T09:13:00Z">
        <w:r w:rsidR="000765E2">
          <w:rPr>
            <w:rFonts w:asciiTheme="minorHAnsi" w:hAnsiTheme="minorHAnsi" w:cstheme="minorHAnsi"/>
            <w:sz w:val="22"/>
            <w:szCs w:val="22"/>
            <w:lang w:bidi="he-IL"/>
          </w:rPr>
          <w:t>pecuniária</w:t>
        </w:r>
      </w:ins>
      <w:ins w:id="9" w:author="Rose Souza" w:date="2021-09-13T09:16:00Z">
        <w:r w:rsidR="00D86D64">
          <w:rPr>
            <w:rFonts w:asciiTheme="minorHAnsi" w:hAnsiTheme="minorHAnsi" w:cstheme="minorHAnsi"/>
            <w:sz w:val="22"/>
            <w:szCs w:val="22"/>
            <w:lang w:bidi="he-IL"/>
          </w:rPr>
          <w:t xml:space="preserve"> nos termos previstos na </w:t>
        </w:r>
      </w:ins>
      <w:ins w:id="10" w:author="Rose Souza" w:date="2021-09-13T09:21:00Z">
        <w:r w:rsidR="00D86D64">
          <w:rPr>
            <w:rFonts w:asciiTheme="minorHAnsi" w:hAnsiTheme="minorHAnsi" w:cstheme="minorHAnsi"/>
            <w:sz w:val="22"/>
            <w:szCs w:val="22"/>
            <w:lang w:bidi="he-IL"/>
          </w:rPr>
          <w:t>cláusula 7.1, item (a) da CCB;</w:t>
        </w:r>
      </w:ins>
    </w:p>
    <w:p w14:paraId="7506A84F" w14:textId="608B6215" w:rsidR="000765E2" w:rsidRDefault="000765E2" w:rsidP="000765E2">
      <w:pPr>
        <w:pStyle w:val="PargrafodaLista"/>
        <w:widowControl w:val="0"/>
        <w:numPr>
          <w:ilvl w:val="0"/>
          <w:numId w:val="46"/>
        </w:numPr>
        <w:spacing w:line="340" w:lineRule="exact"/>
        <w:ind w:left="0" w:firstLine="0"/>
        <w:jc w:val="both"/>
        <w:rPr>
          <w:ins w:id="11" w:author="Rose Souza" w:date="2021-09-13T09:13:00Z"/>
          <w:rFonts w:asciiTheme="minorHAnsi" w:hAnsiTheme="minorHAnsi" w:cstheme="minorHAnsi"/>
          <w:sz w:val="22"/>
          <w:szCs w:val="22"/>
          <w:lang w:bidi="he-IL"/>
        </w:rPr>
      </w:pPr>
      <w:ins w:id="12" w:author="Rose Souza" w:date="2021-09-13T09:13:00Z">
        <w:r>
          <w:rPr>
            <w:rFonts w:asciiTheme="minorHAnsi" w:hAnsiTheme="minorHAnsi" w:cstheme="minorHAnsi"/>
            <w:sz w:val="22"/>
            <w:szCs w:val="22"/>
            <w:lang w:bidi="he-IL"/>
          </w:rPr>
          <w:t xml:space="preserve">declarar, ou não, o vencimento antecipado da CCB e dos CRI, em razão do descumprimento de obrigação </w:t>
        </w:r>
        <w:r w:rsidRPr="000765E2">
          <w:rPr>
            <w:rFonts w:asciiTheme="minorHAnsi" w:hAnsiTheme="minorHAnsi" w:cstheme="minorHAnsi"/>
            <w:sz w:val="22"/>
            <w:szCs w:val="22"/>
            <w:u w:val="single"/>
            <w:lang w:bidi="he-IL"/>
            <w:rPrChange w:id="13" w:author="Rose Souza" w:date="2021-09-13T09:13:00Z">
              <w:rPr>
                <w:rFonts w:asciiTheme="minorHAnsi" w:hAnsiTheme="minorHAnsi" w:cstheme="minorHAnsi"/>
                <w:sz w:val="22"/>
                <w:szCs w:val="22"/>
                <w:lang w:bidi="he-IL"/>
              </w:rPr>
            </w:rPrChange>
          </w:rPr>
          <w:t>não</w:t>
        </w:r>
        <w:r>
          <w:rPr>
            <w:rFonts w:asciiTheme="minorHAnsi" w:hAnsiTheme="minorHAnsi" w:cstheme="minorHAnsi"/>
            <w:sz w:val="22"/>
            <w:szCs w:val="22"/>
            <w:lang w:bidi="he-IL"/>
          </w:rPr>
          <w:t xml:space="preserve"> </w:t>
        </w:r>
        <w:r>
          <w:rPr>
            <w:rFonts w:asciiTheme="minorHAnsi" w:hAnsiTheme="minorHAnsi" w:cstheme="minorHAnsi"/>
            <w:sz w:val="22"/>
            <w:szCs w:val="22"/>
            <w:lang w:bidi="he-IL"/>
          </w:rPr>
          <w:t>pecuniária</w:t>
        </w:r>
      </w:ins>
      <w:ins w:id="14" w:author="Rose Souza" w:date="2021-09-13T09:21:00Z">
        <w:r w:rsidR="00D86D64">
          <w:rPr>
            <w:rFonts w:asciiTheme="minorHAnsi" w:hAnsiTheme="minorHAnsi" w:cstheme="minorHAnsi"/>
            <w:sz w:val="22"/>
            <w:szCs w:val="22"/>
            <w:lang w:bidi="he-IL"/>
          </w:rPr>
          <w:t>, de acordo com a cláusula 7.1, item (b) da CCB,</w:t>
        </w:r>
      </w:ins>
      <w:ins w:id="15" w:author="Rose Souza" w:date="2021-09-13T09:14:00Z">
        <w:r>
          <w:rPr>
            <w:rFonts w:asciiTheme="minorHAnsi" w:hAnsiTheme="minorHAnsi" w:cstheme="minorHAnsi"/>
            <w:sz w:val="22"/>
            <w:szCs w:val="22"/>
            <w:lang w:bidi="he-IL"/>
          </w:rPr>
          <w:t xml:space="preserve"> consistente na ausência de apresentação das vias registradas dos instrumentos que seguem indicados no Anexo II dessa ata</w:t>
        </w:r>
      </w:ins>
      <w:ins w:id="16" w:author="Rose Souza" w:date="2021-09-13T09:22:00Z">
        <w:r w:rsidR="00CB4FD9">
          <w:rPr>
            <w:rFonts w:asciiTheme="minorHAnsi" w:hAnsiTheme="minorHAnsi" w:cstheme="minorHAnsi"/>
            <w:sz w:val="22"/>
            <w:szCs w:val="22"/>
            <w:lang w:bidi="he-IL"/>
          </w:rPr>
          <w:t xml:space="preserve">. Caso não seja declarado o vencimento antecipado, determinar prazo para que a Devedora </w:t>
        </w:r>
      </w:ins>
      <w:ins w:id="17" w:author="Rose Souza" w:date="2021-09-13T09:23:00Z">
        <w:r w:rsidR="00CB4FD9">
          <w:rPr>
            <w:rFonts w:asciiTheme="minorHAnsi" w:hAnsiTheme="minorHAnsi" w:cstheme="minorHAnsi"/>
            <w:sz w:val="22"/>
            <w:szCs w:val="22"/>
            <w:lang w:bidi="he-IL"/>
          </w:rPr>
          <w:t>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ins>
      <w:ins w:id="18" w:author="Rose Souza" w:date="2021-09-13T09:14:00Z">
        <w:r>
          <w:rPr>
            <w:rFonts w:asciiTheme="minorHAnsi" w:hAnsiTheme="minorHAnsi" w:cstheme="minorHAnsi"/>
            <w:sz w:val="22"/>
            <w:szCs w:val="22"/>
            <w:lang w:bidi="he-IL"/>
          </w:rPr>
          <w:t>;</w:t>
        </w:r>
      </w:ins>
    </w:p>
    <w:p w14:paraId="26FD67D8" w14:textId="3810259C" w:rsidR="005435B6" w:rsidRPr="002D20A8"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62859D63" w14:textId="6E348FA3"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(ii.1)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(ii.2)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w:t>
      </w:r>
      <w:r w:rsidRPr="002D20A8">
        <w:rPr>
          <w:rFonts w:asciiTheme="minorHAnsi" w:hAnsiTheme="minorHAnsi" w:cstheme="minorHAnsi"/>
          <w:sz w:val="22"/>
          <w:szCs w:val="22"/>
        </w:rPr>
        <w:lastRenderedPageBreak/>
        <w:t xml:space="preserve">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3AF3C997" w14:textId="77777777"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19"/>
      <w:r w:rsidRPr="00D03CC7">
        <w:rPr>
          <w:rFonts w:asciiTheme="minorHAnsi" w:hAnsiTheme="minorHAnsi" w:cstheme="minorHAnsi"/>
          <w:sz w:val="22"/>
          <w:szCs w:val="22"/>
          <w:lang w:bidi="he-IL"/>
        </w:rPr>
        <w:t>R$ 2.194.657,50</w:t>
      </w:r>
      <w:commentRangeEnd w:id="19"/>
      <w:r w:rsidR="00A77092">
        <w:rPr>
          <w:rStyle w:val="Refdecomentrio"/>
        </w:rPr>
        <w:commentReference w:id="19"/>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p>
    <w:p w14:paraId="1BC09753" w14:textId="7226A3F3" w:rsidR="008B3080" w:rsidRPr="00424E20" w:rsidDel="00D86D64" w:rsidRDefault="008B3080" w:rsidP="002B6EBB">
      <w:pPr>
        <w:pStyle w:val="PargrafodaLista"/>
        <w:widowControl w:val="0"/>
        <w:spacing w:line="340" w:lineRule="exact"/>
        <w:ind w:left="0"/>
        <w:jc w:val="both"/>
        <w:rPr>
          <w:del w:id="20" w:author="Rose Souza" w:date="2021-09-13T09:22:00Z"/>
          <w:rFonts w:asciiTheme="minorHAnsi" w:hAnsiTheme="minorHAnsi" w:cstheme="minorHAnsi"/>
          <w:sz w:val="22"/>
          <w:szCs w:val="22"/>
          <w:lang w:bidi="he-IL"/>
        </w:rPr>
      </w:pPr>
      <w:bookmarkStart w:id="21" w:name="_Hlk79740450"/>
    </w:p>
    <w:p w14:paraId="35896B8A" w14:textId="09E5E8AE"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incluir garantia de alienação fiduciária sobre</w:t>
      </w:r>
      <w:r w:rsidR="00044075">
        <w:rPr>
          <w:rFonts w:asciiTheme="minorHAnsi" w:hAnsiTheme="minorHAnsi" w:cstheme="minorHAnsi"/>
          <w:sz w:val="22"/>
          <w:szCs w:val="22"/>
          <w:lang w:bidi="he-IL"/>
        </w:rPr>
        <w:t>:</w:t>
      </w:r>
      <w:r w:rsidR="006F6840">
        <w:rPr>
          <w:rFonts w:asciiTheme="minorHAnsi" w:hAnsiTheme="minorHAnsi" w:cstheme="minorHAnsi"/>
          <w:sz w:val="22"/>
          <w:szCs w:val="22"/>
          <w:lang w:bidi="he-IL"/>
        </w:rPr>
        <w:t xml:space="preserve"> </w:t>
      </w:r>
      <w:r w:rsidR="00044075" w:rsidRPr="00D03CC7">
        <w:rPr>
          <w:rFonts w:asciiTheme="minorHAnsi" w:hAnsiTheme="minorHAnsi" w:cstheme="minorHAnsi"/>
          <w:b/>
          <w:bCs/>
          <w:sz w:val="22"/>
          <w:szCs w:val="22"/>
          <w:lang w:bidi="he-IL"/>
        </w:rPr>
        <w:t>(i</w:t>
      </w:r>
      <w:r w:rsidR="00044075">
        <w:rPr>
          <w:rFonts w:asciiTheme="minorHAnsi" w:hAnsiTheme="minorHAnsi" w:cstheme="minorHAnsi"/>
          <w:b/>
          <w:bCs/>
          <w:sz w:val="22"/>
          <w:szCs w:val="22"/>
          <w:lang w:bidi="he-IL"/>
        </w:rPr>
        <w:t>v</w:t>
      </w:r>
      <w:r w:rsidR="00044075" w:rsidRPr="00D03CC7">
        <w:rPr>
          <w:rFonts w:asciiTheme="minorHAnsi" w:hAnsiTheme="minorHAnsi" w:cstheme="minorHAnsi"/>
          <w:b/>
          <w:bCs/>
          <w:sz w:val="22"/>
          <w:szCs w:val="22"/>
          <w:lang w:bidi="he-IL"/>
        </w:rPr>
        <w:t>.1)</w:t>
      </w:r>
      <w:r w:rsidR="00044075" w:rsidRPr="00D03CC7">
        <w:rPr>
          <w:rFonts w:asciiTheme="minorHAnsi" w:hAnsiTheme="minorHAnsi" w:cstheme="minorHAnsi"/>
          <w:sz w:val="22"/>
          <w:szCs w:val="22"/>
          <w:lang w:bidi="he-IL"/>
        </w:rPr>
        <w:t xml:space="preserve"> </w:t>
      </w:r>
      <w:r w:rsidR="006F6840">
        <w:rPr>
          <w:rFonts w:asciiTheme="minorHAnsi" w:hAnsiTheme="minorHAnsi" w:cstheme="minorHAnsi"/>
          <w:sz w:val="22"/>
          <w:szCs w:val="22"/>
          <w:lang w:bidi="he-IL"/>
        </w:rPr>
        <w:t>a</w:t>
      </w:r>
      <w:r w:rsidR="00F121AF">
        <w:rPr>
          <w:rFonts w:asciiTheme="minorHAnsi" w:hAnsiTheme="minorHAnsi" w:cstheme="minorHAnsi"/>
          <w:sz w:val="22"/>
          <w:szCs w:val="22"/>
          <w:lang w:bidi="he-IL"/>
        </w:rPr>
        <w:t xml:space="preserve"> totalidade das unidades dos </w:t>
      </w:r>
      <w:commentRangeStart w:id="22"/>
      <w:r w:rsidR="00F121AF">
        <w:rPr>
          <w:rFonts w:asciiTheme="minorHAnsi" w:hAnsiTheme="minorHAnsi" w:cstheme="minorHAnsi"/>
          <w:sz w:val="22"/>
          <w:szCs w:val="22"/>
          <w:lang w:bidi="he-IL"/>
        </w:rPr>
        <w:t>Empreendimentos Habitacionais Alvo</w:t>
      </w:r>
      <w:commentRangeEnd w:id="22"/>
      <w:r w:rsidR="009028B6">
        <w:rPr>
          <w:rStyle w:val="Refdecomentrio"/>
        </w:rPr>
        <w:commentReference w:id="22"/>
      </w:r>
      <w:ins w:id="23" w:author="Rose Souza" w:date="2021-09-13T09:24:00Z">
        <w:r w:rsidR="00707262">
          <w:rPr>
            <w:rFonts w:asciiTheme="minorHAnsi" w:hAnsiTheme="minorHAnsi" w:cstheme="minorHAnsi"/>
            <w:sz w:val="22"/>
            <w:szCs w:val="22"/>
            <w:lang w:bidi="he-IL"/>
          </w:rPr>
          <w:t>, que seguem relacionados no Anexo IV dessa ata</w:t>
        </w:r>
      </w:ins>
      <w:r w:rsidR="00F121AF">
        <w:rPr>
          <w:rFonts w:asciiTheme="minorHAnsi" w:hAnsiTheme="minorHAnsi" w:cstheme="minorHAnsi"/>
          <w:sz w:val="22"/>
          <w:szCs w:val="22"/>
          <w:lang w:bidi="he-IL"/>
        </w:rPr>
        <w:t xml:space="preserve">, com exceção daquelas objeto de garantia ao </w:t>
      </w:r>
      <w:commentRangeStart w:id="24"/>
      <w:commentRangeStart w:id="25"/>
      <w:r w:rsidR="00F121AF">
        <w:rPr>
          <w:rFonts w:asciiTheme="minorHAnsi" w:hAnsiTheme="minorHAnsi" w:cstheme="minorHAnsi"/>
          <w:sz w:val="22"/>
          <w:szCs w:val="22"/>
          <w:lang w:bidi="he-IL"/>
        </w:rPr>
        <w:t>CRI Belvedere</w:t>
      </w:r>
      <w:commentRangeEnd w:id="24"/>
      <w:r w:rsidR="003B7C91">
        <w:rPr>
          <w:rStyle w:val="Refdecomentrio"/>
        </w:rPr>
        <w:commentReference w:id="24"/>
      </w:r>
      <w:commentRangeEnd w:id="25"/>
      <w:r w:rsidR="00707262">
        <w:rPr>
          <w:rStyle w:val="Refdecomentrio"/>
        </w:rPr>
        <w:commentReference w:id="25"/>
      </w:r>
      <w:ins w:id="26" w:author="Rose Souza" w:date="2021-09-13T09:24:00Z">
        <w:r w:rsidR="00707262">
          <w:rPr>
            <w:rFonts w:asciiTheme="minorHAnsi" w:hAnsiTheme="minorHAnsi" w:cstheme="minorHAnsi"/>
            <w:sz w:val="22"/>
            <w:szCs w:val="22"/>
            <w:lang w:bidi="he-IL"/>
          </w:rPr>
          <w:t xml:space="preserve"> e que, por sua vez, seguem indicados no Anexo V dessa ata</w:t>
        </w:r>
      </w:ins>
      <w:r w:rsidR="00F121AF">
        <w:rPr>
          <w:rFonts w:asciiTheme="minorHAnsi" w:hAnsiTheme="minorHAnsi" w:cstheme="minorHAnsi"/>
          <w:sz w:val="22"/>
          <w:szCs w:val="22"/>
          <w:lang w:bidi="he-IL"/>
        </w:rPr>
        <w:t xml:space="preserve">, assim como aquelas que </w:t>
      </w:r>
      <w:r w:rsidR="00F121AF" w:rsidRPr="00D03CC7">
        <w:rPr>
          <w:rFonts w:asciiTheme="minorHAnsi" w:hAnsiTheme="minorHAnsi" w:cstheme="minorHAnsi"/>
          <w:sz w:val="22"/>
          <w:szCs w:val="22"/>
          <w:lang w:bidi="he-IL"/>
        </w:rPr>
        <w:t>tenham comprovadamente sido objeto de repasse bancário aos seus adquirentes finais, a qual deverá ser constituída</w:t>
      </w:r>
      <w:r w:rsidR="00F121AF">
        <w:rPr>
          <w:rFonts w:asciiTheme="minorHAnsi" w:hAnsiTheme="minorHAnsi" w:cstheme="minorHAnsi"/>
          <w:sz w:val="22"/>
          <w:szCs w:val="22"/>
          <w:lang w:bidi="he-IL"/>
        </w:rPr>
        <w:t xml:space="preserve"> e registrada</w:t>
      </w:r>
      <w:r w:rsidR="00F121AF" w:rsidRPr="00D03CC7">
        <w:rPr>
          <w:rFonts w:asciiTheme="minorHAnsi" w:hAnsiTheme="minorHAnsi" w:cstheme="minorHAnsi"/>
          <w:sz w:val="22"/>
          <w:szCs w:val="22"/>
          <w:lang w:bidi="he-IL"/>
        </w:rPr>
        <w:t xml:space="preserve"> no prazo máximo de até </w:t>
      </w:r>
      <w:r w:rsidR="000D053D">
        <w:rPr>
          <w:rFonts w:asciiTheme="minorHAnsi" w:hAnsiTheme="minorHAnsi" w:cstheme="minorHAnsi"/>
          <w:sz w:val="22"/>
          <w:szCs w:val="22"/>
          <w:lang w:bidi="he-IL"/>
        </w:rPr>
        <w:t>90 (noventa)</w:t>
      </w:r>
      <w:r w:rsidR="00F121AF" w:rsidRPr="00D03CC7">
        <w:rPr>
          <w:rFonts w:asciiTheme="minorHAnsi" w:hAnsiTheme="minorHAnsi" w:cstheme="minorHAnsi"/>
          <w:sz w:val="22"/>
          <w:szCs w:val="22"/>
          <w:lang w:bidi="he-IL"/>
        </w:rPr>
        <w:t xml:space="preserve"> dias contados da data do primeiro Habite-se que for expedido para qualquer dos </w:t>
      </w:r>
      <w:r w:rsidR="00F121AF" w:rsidRPr="00D03CC7">
        <w:rPr>
          <w:rFonts w:asciiTheme="minorHAnsi" w:hAnsiTheme="minorHAnsi" w:cstheme="minorHAnsi"/>
          <w:sz w:val="22"/>
          <w:szCs w:val="22"/>
        </w:rPr>
        <w:t>Empreendimentos Habitacionais Alvo</w:t>
      </w:r>
      <w:r w:rsidR="00F121AF">
        <w:rPr>
          <w:rFonts w:asciiTheme="minorHAnsi" w:hAnsiTheme="minorHAnsi" w:cstheme="minorHAnsi"/>
          <w:sz w:val="22"/>
          <w:szCs w:val="22"/>
        </w:rPr>
        <w:t>;</w:t>
      </w:r>
      <w:r w:rsidR="00044075">
        <w:rPr>
          <w:rFonts w:asciiTheme="minorHAnsi" w:hAnsiTheme="minorHAnsi" w:cstheme="minorHAnsi"/>
          <w:sz w:val="22"/>
          <w:szCs w:val="22"/>
        </w:rPr>
        <w:t xml:space="preserve"> e</w:t>
      </w:r>
      <w:r w:rsidR="00F121AF">
        <w:rPr>
          <w:rFonts w:asciiTheme="minorHAnsi" w:hAnsiTheme="minorHAnsi" w:cstheme="minorHAnsi"/>
          <w:sz w:val="22"/>
          <w:szCs w:val="22"/>
        </w:rPr>
        <w:t xml:space="preserve"> </w:t>
      </w:r>
      <w:r w:rsidR="00044075" w:rsidRPr="00D03CC7">
        <w:rPr>
          <w:rFonts w:asciiTheme="minorHAnsi" w:hAnsiTheme="minorHAnsi" w:cstheme="minorHAnsi"/>
          <w:b/>
          <w:bCs/>
          <w:sz w:val="22"/>
          <w:szCs w:val="22"/>
          <w:lang w:bidi="he-IL"/>
        </w:rPr>
        <w:t>(i</w:t>
      </w:r>
      <w:r w:rsidR="00044075">
        <w:rPr>
          <w:rFonts w:asciiTheme="minorHAnsi" w:hAnsiTheme="minorHAnsi" w:cstheme="minorHAnsi"/>
          <w:b/>
          <w:bCs/>
          <w:sz w:val="22"/>
          <w:szCs w:val="22"/>
          <w:lang w:bidi="he-IL"/>
        </w:rPr>
        <w:t>v</w:t>
      </w:r>
      <w:r w:rsidR="00044075" w:rsidRPr="00D03CC7">
        <w:rPr>
          <w:rFonts w:asciiTheme="minorHAnsi" w:hAnsiTheme="minorHAnsi" w:cstheme="minorHAnsi"/>
          <w:b/>
          <w:bCs/>
          <w:sz w:val="22"/>
          <w:szCs w:val="22"/>
          <w:lang w:bidi="he-IL"/>
        </w:rPr>
        <w:t>.</w:t>
      </w:r>
      <w:r w:rsidR="00044075">
        <w:rPr>
          <w:rFonts w:asciiTheme="minorHAnsi" w:hAnsiTheme="minorHAnsi" w:cstheme="minorHAnsi"/>
          <w:b/>
          <w:bCs/>
          <w:sz w:val="22"/>
          <w:szCs w:val="22"/>
          <w:lang w:bidi="he-IL"/>
        </w:rPr>
        <w:t>2</w:t>
      </w:r>
      <w:r w:rsidR="00044075" w:rsidRPr="00D03CC7">
        <w:rPr>
          <w:rFonts w:asciiTheme="minorHAnsi" w:hAnsiTheme="minorHAnsi" w:cstheme="minorHAnsi"/>
          <w:b/>
          <w:bCs/>
          <w:sz w:val="22"/>
          <w:szCs w:val="22"/>
          <w:lang w:bidi="he-IL"/>
        </w:rPr>
        <w:t>)</w:t>
      </w:r>
      <w:r w:rsidRPr="00D03CC7">
        <w:rPr>
          <w:rFonts w:asciiTheme="minorHAnsi" w:hAnsiTheme="minorHAnsi" w:cstheme="minorHAnsi"/>
          <w:sz w:val="22"/>
          <w:szCs w:val="22"/>
          <w:lang w:bidi="he-IL"/>
        </w:rPr>
        <w:t xml:space="preserve"> as unidades que hoje garantem o CRI Belvedere e que não tenham comprovadamente sido objeto de repasse bancário aos seus adquirentes finais, a qual deverá ser constituída assim que o CRI Belvedere for liquidado, </w:t>
      </w:r>
      <w:r w:rsidR="00A77092">
        <w:rPr>
          <w:rFonts w:asciiTheme="minorHAnsi" w:hAnsiTheme="minorHAnsi" w:cstheme="minorHAnsi"/>
          <w:sz w:val="22"/>
          <w:szCs w:val="22"/>
          <w:lang w:bidi="he-IL"/>
        </w:rPr>
        <w:t>devendo ser registrada</w:t>
      </w:r>
      <w:r w:rsidR="00F121AF">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no prazo máximo de até 60 (sessenta) dias contados da </w:t>
      </w:r>
      <w:r w:rsidR="00854972">
        <w:rPr>
          <w:rFonts w:asciiTheme="minorHAnsi" w:hAnsiTheme="minorHAnsi" w:cstheme="minorHAnsi"/>
          <w:sz w:val="22"/>
          <w:szCs w:val="22"/>
          <w:lang w:bidi="he-IL"/>
        </w:rPr>
        <w:t xml:space="preserve">liquidação do CRI </w:t>
      </w:r>
      <w:r w:rsidR="00854972" w:rsidRPr="002D20A8">
        <w:rPr>
          <w:rFonts w:asciiTheme="minorHAnsi" w:hAnsiTheme="minorHAnsi" w:cstheme="minorHAnsi"/>
          <w:sz w:val="22"/>
          <w:szCs w:val="22"/>
          <w:lang w:bidi="he-IL"/>
        </w:rPr>
        <w:t>Belvedere</w:t>
      </w:r>
      <w:r w:rsidRPr="002D20A8">
        <w:rPr>
          <w:rFonts w:asciiTheme="minorHAnsi" w:hAnsiTheme="minorHAnsi" w:cstheme="minorHAnsi"/>
          <w:sz w:val="22"/>
          <w:szCs w:val="22"/>
          <w:lang w:bidi="he-IL"/>
        </w:rPr>
        <w:t>.</w:t>
      </w:r>
      <w:r w:rsidRPr="00D03CC7">
        <w:rPr>
          <w:rFonts w:asciiTheme="minorHAnsi" w:hAnsiTheme="minorHAnsi" w:cstheme="minorHAnsi"/>
          <w:sz w:val="22"/>
          <w:szCs w:val="22"/>
          <w:lang w:bidi="he-IL"/>
        </w:rPr>
        <w:t xml:space="preserve"> </w:t>
      </w:r>
      <w:ins w:id="27" w:author="Rose Souza" w:date="2021-09-13T09:27:00Z">
        <w:r w:rsidR="0016345F">
          <w:rPr>
            <w:rFonts w:asciiTheme="minorHAnsi" w:hAnsiTheme="minorHAnsi" w:cstheme="minorHAnsi"/>
            <w:sz w:val="22"/>
            <w:szCs w:val="22"/>
            <w:lang w:bidi="he-IL"/>
          </w:rPr>
          <w:t>[</w:t>
        </w:r>
      </w:ins>
      <w:r w:rsidRPr="00D03CC7">
        <w:rPr>
          <w:rFonts w:asciiTheme="minorHAnsi" w:hAnsiTheme="minorHAnsi" w:cstheme="minorHAnsi"/>
          <w:sz w:val="22"/>
          <w:szCs w:val="22"/>
          <w:lang w:bidi="he-IL"/>
        </w:rPr>
        <w:t>O</w:t>
      </w:r>
      <w:r w:rsidR="00F121AF">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contrato</w:t>
      </w:r>
      <w:r w:rsidR="00F121AF">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w:t>
      </w:r>
      <w:r w:rsidR="00F121AF">
        <w:rPr>
          <w:rFonts w:asciiTheme="minorHAnsi" w:hAnsiTheme="minorHAnsi" w:cstheme="minorHAnsi"/>
          <w:sz w:val="22"/>
          <w:szCs w:val="22"/>
          <w:lang w:bidi="he-IL"/>
        </w:rPr>
        <w:t>para constituição das garantias de alien</w:t>
      </w:r>
      <w:r w:rsidR="00B5412E">
        <w:rPr>
          <w:rFonts w:asciiTheme="minorHAnsi" w:hAnsiTheme="minorHAnsi" w:cstheme="minorHAnsi"/>
          <w:sz w:val="22"/>
          <w:szCs w:val="22"/>
          <w:lang w:bidi="he-IL"/>
        </w:rPr>
        <w:t xml:space="preserve">ação fiduciária na forma acima indicada </w:t>
      </w:r>
      <w:r w:rsidRPr="00D03CC7">
        <w:rPr>
          <w:rFonts w:asciiTheme="minorHAnsi" w:hAnsiTheme="minorHAnsi" w:cstheme="minorHAnsi"/>
          <w:sz w:val="22"/>
          <w:szCs w:val="22"/>
          <w:lang w:bidi="he-IL"/>
        </w:rPr>
        <w:t>dever</w:t>
      </w:r>
      <w:r w:rsidR="00B5412E">
        <w:rPr>
          <w:rFonts w:asciiTheme="minorHAnsi" w:hAnsiTheme="minorHAnsi" w:cstheme="minorHAnsi"/>
          <w:sz w:val="22"/>
          <w:szCs w:val="22"/>
          <w:lang w:bidi="he-IL"/>
        </w:rPr>
        <w:t>ão s</w:t>
      </w:r>
      <w:r w:rsidRPr="00D03CC7">
        <w:rPr>
          <w:rFonts w:asciiTheme="minorHAnsi" w:hAnsiTheme="minorHAnsi" w:cstheme="minorHAnsi"/>
          <w:sz w:val="22"/>
          <w:szCs w:val="22"/>
          <w:lang w:bidi="he-IL"/>
        </w:rPr>
        <w:t>er formalizado</w:t>
      </w:r>
      <w:r w:rsidR="00B5412E">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nos exatos termos da minuta de contrato de alienação fiduciária rubricada pelas Partes, que fa</w:t>
      </w:r>
      <w:r w:rsidR="002E4935" w:rsidRPr="00D03CC7">
        <w:rPr>
          <w:rFonts w:asciiTheme="minorHAnsi" w:hAnsiTheme="minorHAnsi" w:cstheme="minorHAnsi"/>
          <w:sz w:val="22"/>
          <w:szCs w:val="22"/>
          <w:lang w:bidi="he-IL"/>
        </w:rPr>
        <w:t>rá</w:t>
      </w:r>
      <w:r w:rsidRPr="00D03CC7">
        <w:rPr>
          <w:rFonts w:asciiTheme="minorHAnsi" w:hAnsiTheme="minorHAnsi" w:cstheme="minorHAnsi"/>
          <w:sz w:val="22"/>
          <w:szCs w:val="22"/>
          <w:lang w:bidi="he-IL"/>
        </w:rPr>
        <w:t xml:space="preserve"> parte integrante desta CCB como Anexo II, ficando a cargo da </w:t>
      </w:r>
      <w:del w:id="28" w:author="Rose Souza" w:date="2021-09-13T09:26:00Z">
        <w:r w:rsidRPr="00D03CC7" w:rsidDel="0016345F">
          <w:rPr>
            <w:rFonts w:asciiTheme="minorHAnsi" w:hAnsiTheme="minorHAnsi" w:cstheme="minorHAnsi"/>
            <w:sz w:val="22"/>
            <w:szCs w:val="22"/>
            <w:lang w:bidi="he-IL"/>
          </w:rPr>
          <w:delText xml:space="preserve">Emitente </w:delText>
        </w:r>
      </w:del>
      <w:ins w:id="29"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os custos dos respectivos registros</w:t>
      </w:r>
      <w:ins w:id="30" w:author="Rose Souza" w:date="2021-09-13T09:27:00Z">
        <w:r w:rsidR="0016345F">
          <w:rPr>
            <w:rFonts w:asciiTheme="minorHAnsi" w:hAnsiTheme="minorHAnsi" w:cstheme="minorHAnsi"/>
            <w:sz w:val="22"/>
            <w:szCs w:val="22"/>
            <w:lang w:bidi="he-IL"/>
          </w:rPr>
          <w:t>]</w:t>
        </w:r>
      </w:ins>
      <w:r w:rsidRPr="00D03CC7">
        <w:rPr>
          <w:rFonts w:asciiTheme="minorHAnsi" w:hAnsiTheme="minorHAnsi" w:cstheme="minorHAnsi"/>
          <w:sz w:val="22"/>
          <w:szCs w:val="22"/>
          <w:lang w:bidi="he-IL"/>
        </w:rPr>
        <w:t xml:space="preserve"> (“</w:t>
      </w:r>
      <w:r w:rsidRPr="00D03CC7">
        <w:rPr>
          <w:rFonts w:asciiTheme="minorHAnsi" w:hAnsiTheme="minorHAnsi" w:cstheme="minorHAnsi"/>
          <w:sz w:val="22"/>
          <w:szCs w:val="22"/>
          <w:u w:val="single"/>
          <w:lang w:bidi="he-IL"/>
        </w:rPr>
        <w:t>Nova Alienação Fiduciária</w:t>
      </w:r>
      <w:r w:rsidRPr="00D03CC7">
        <w:rPr>
          <w:rFonts w:asciiTheme="minorHAnsi" w:hAnsiTheme="minorHAnsi" w:cstheme="minorHAnsi"/>
          <w:sz w:val="22"/>
          <w:szCs w:val="22"/>
          <w:lang w:bidi="he-IL"/>
        </w:rPr>
        <w:t>”);</w:t>
      </w:r>
      <w:ins w:id="31" w:author="Rose Souza" w:date="2021-09-13T09:27:00Z">
        <w:r w:rsidR="0016345F">
          <w:rPr>
            <w:rFonts w:asciiTheme="minorHAnsi" w:hAnsiTheme="minorHAnsi" w:cstheme="minorHAnsi"/>
            <w:sz w:val="22"/>
            <w:szCs w:val="22"/>
            <w:lang w:bidi="he-IL"/>
          </w:rPr>
          <w:t xml:space="preserve"> [Habitasec: Assessor Legal, temos emitido outras</w:t>
        </w:r>
      </w:ins>
      <w:ins w:id="32" w:author="Rose Souza" w:date="2021-09-13T09:28:00Z">
        <w:r w:rsidR="0016345F">
          <w:rPr>
            <w:rFonts w:asciiTheme="minorHAnsi" w:hAnsiTheme="minorHAnsi" w:cstheme="minorHAnsi"/>
            <w:sz w:val="22"/>
            <w:szCs w:val="22"/>
            <w:lang w:bidi="he-IL"/>
          </w:rPr>
          <w:t xml:space="preserve"> operações das quais unidades seguem em alienação fiduciária de emissão de CRI prestes a ser resgata/quitada. De modo que o instrumento de Alienação Fiduciária é emitido sob Cláusula Suspensiva de efeitos e que apenas será levada à registro perante o Cartório de Registro de Imóveis em X dias da data de resgate dos CRI a</w:t>
        </w:r>
      </w:ins>
      <w:ins w:id="33" w:author="Rose Souza" w:date="2021-09-13T09:29:00Z">
        <w:r w:rsidR="0016345F">
          <w:rPr>
            <w:rFonts w:asciiTheme="minorHAnsi" w:hAnsiTheme="minorHAnsi" w:cstheme="minorHAnsi"/>
            <w:sz w:val="22"/>
            <w:szCs w:val="22"/>
            <w:lang w:bidi="he-IL"/>
          </w:rPr>
          <w:t xml:space="preserve">nterior, no caso, dos CRI Belvedere. Ainda que reste a obrigação de proceder com 1º aditamento ao instrumento de AF com </w:t>
        </w:r>
        <w:proofErr w:type="spellStart"/>
        <w:r w:rsidR="0016345F">
          <w:rPr>
            <w:rFonts w:asciiTheme="minorHAnsi" w:hAnsiTheme="minorHAnsi" w:cstheme="minorHAnsi"/>
            <w:sz w:val="22"/>
            <w:szCs w:val="22"/>
            <w:lang w:bidi="he-IL"/>
          </w:rPr>
          <w:t>Cls</w:t>
        </w:r>
        <w:proofErr w:type="spellEnd"/>
        <w:r w:rsidR="0016345F">
          <w:rPr>
            <w:rFonts w:asciiTheme="minorHAnsi" w:hAnsiTheme="minorHAnsi" w:cstheme="minorHAnsi"/>
            <w:sz w:val="22"/>
            <w:szCs w:val="22"/>
            <w:lang w:bidi="he-IL"/>
          </w:rPr>
          <w:t xml:space="preserve">. Suspensiva caso a relação de unidades deva ser atualizada para remover ou incluir unidades (dado ao processo de vendas dinâmico). Peço, por favor, que avaliem se há possibilidade de ser feito desse modo. Pois </w:t>
        </w:r>
      </w:ins>
      <w:ins w:id="34" w:author="Rose Souza" w:date="2021-09-13T09:30:00Z">
        <w:r w:rsidR="0016345F">
          <w:rPr>
            <w:rFonts w:asciiTheme="minorHAnsi" w:hAnsiTheme="minorHAnsi" w:cstheme="minorHAnsi"/>
            <w:sz w:val="22"/>
            <w:szCs w:val="22"/>
            <w:lang w:bidi="he-IL"/>
          </w:rPr>
          <w:t xml:space="preserve">a Habitasec não terá ingerência sobre a data </w:t>
        </w:r>
        <w:r w:rsidR="00934341">
          <w:rPr>
            <w:rFonts w:asciiTheme="minorHAnsi" w:hAnsiTheme="minorHAnsi" w:cstheme="minorHAnsi"/>
            <w:sz w:val="22"/>
            <w:szCs w:val="22"/>
            <w:lang w:bidi="he-IL"/>
          </w:rPr>
          <w:t>de</w:t>
        </w:r>
        <w:r w:rsidR="0016345F">
          <w:rPr>
            <w:rFonts w:asciiTheme="minorHAnsi" w:hAnsiTheme="minorHAnsi" w:cstheme="minorHAnsi"/>
            <w:sz w:val="22"/>
            <w:szCs w:val="22"/>
            <w:lang w:bidi="he-IL"/>
          </w:rPr>
          <w:t xml:space="preserve"> resgate dos CRI Belvedere</w:t>
        </w:r>
      </w:ins>
      <w:ins w:id="35" w:author="Rose Souza" w:date="2021-09-13T09:27:00Z">
        <w:r w:rsidR="0016345F">
          <w:rPr>
            <w:rFonts w:asciiTheme="minorHAnsi" w:hAnsiTheme="minorHAnsi" w:cstheme="minorHAnsi"/>
            <w:sz w:val="22"/>
            <w:szCs w:val="22"/>
            <w:lang w:bidi="he-IL"/>
          </w:rPr>
          <w:t>]</w:t>
        </w:r>
      </w:ins>
    </w:p>
    <w:p w14:paraId="2D25B4B5" w14:textId="68198672" w:rsidR="00A77092" w:rsidRDefault="005435B6"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sidR="00A77092">
        <w:rPr>
          <w:rFonts w:asciiTheme="minorHAnsi" w:hAnsiTheme="minorHAnsi" w:cstheme="minorHAnsi"/>
          <w:sz w:val="22"/>
          <w:szCs w:val="22"/>
          <w:lang w:bidi="he-IL"/>
        </w:rPr>
        <w:t>a integralidade dos direitos creditórios decorrentes das vendas da totalidade das unidades dos Empreendimentos Habitacionais Alvo, com exceção das unidades cujos direitos creditórios decorrentes d</w:t>
      </w:r>
      <w:r w:rsidR="004C7325">
        <w:rPr>
          <w:rFonts w:asciiTheme="minorHAnsi" w:hAnsiTheme="minorHAnsi" w:cstheme="minorHAnsi"/>
          <w:sz w:val="22"/>
          <w:szCs w:val="22"/>
          <w:lang w:bidi="he-IL"/>
        </w:rPr>
        <w:t>as</w:t>
      </w:r>
      <w:r w:rsidR="00E821E3">
        <w:rPr>
          <w:rFonts w:asciiTheme="minorHAnsi" w:hAnsiTheme="minorHAnsi" w:cstheme="minorHAnsi"/>
          <w:sz w:val="22"/>
          <w:szCs w:val="22"/>
          <w:lang w:bidi="he-IL"/>
        </w:rPr>
        <w:t xml:space="preserve"> </w:t>
      </w:r>
      <w:r w:rsidR="004C7325">
        <w:rPr>
          <w:rFonts w:asciiTheme="minorHAnsi" w:hAnsiTheme="minorHAnsi" w:cstheme="minorHAnsi"/>
          <w:sz w:val="22"/>
          <w:szCs w:val="22"/>
          <w:lang w:bidi="he-IL"/>
        </w:rPr>
        <w:t xml:space="preserve">suas </w:t>
      </w:r>
      <w:r w:rsidR="00A77092">
        <w:rPr>
          <w:rFonts w:asciiTheme="minorHAnsi" w:hAnsiTheme="minorHAnsi" w:cstheme="minorHAnsi"/>
          <w:sz w:val="22"/>
          <w:szCs w:val="22"/>
          <w:lang w:bidi="he-IL"/>
        </w:rPr>
        <w:t>venda</w:t>
      </w:r>
      <w:r w:rsidR="00457F44">
        <w:rPr>
          <w:rFonts w:asciiTheme="minorHAnsi" w:hAnsiTheme="minorHAnsi" w:cstheme="minorHAnsi"/>
          <w:sz w:val="22"/>
          <w:szCs w:val="22"/>
          <w:lang w:bidi="he-IL"/>
        </w:rPr>
        <w:t xml:space="preserve">s </w:t>
      </w:r>
      <w:r w:rsidR="00A77092">
        <w:rPr>
          <w:rFonts w:asciiTheme="minorHAnsi" w:hAnsiTheme="minorHAnsi" w:cstheme="minorHAnsi"/>
          <w:sz w:val="22"/>
          <w:szCs w:val="22"/>
          <w:lang w:bidi="he-IL"/>
        </w:rPr>
        <w:t>hoje garantam o CRI Belvedere</w:t>
      </w:r>
      <w:r w:rsidR="00854972">
        <w:rPr>
          <w:rFonts w:asciiTheme="minorHAnsi" w:hAnsiTheme="minorHAnsi" w:cstheme="minorHAnsi"/>
          <w:sz w:val="22"/>
          <w:szCs w:val="22"/>
          <w:lang w:bidi="he-IL"/>
        </w:rPr>
        <w:t xml:space="preserve"> (“</w:t>
      </w:r>
      <w:r w:rsidR="00E821E3" w:rsidRPr="00E821E3">
        <w:rPr>
          <w:rFonts w:asciiTheme="minorHAnsi" w:hAnsiTheme="minorHAnsi" w:cstheme="minorHAnsi"/>
          <w:sz w:val="22"/>
          <w:szCs w:val="22"/>
          <w:u w:val="single"/>
          <w:lang w:bidi="he-IL"/>
        </w:rPr>
        <w:t xml:space="preserve">Aditamento </w:t>
      </w:r>
      <w:r w:rsidR="00854972" w:rsidRPr="00E821E3">
        <w:rPr>
          <w:rFonts w:asciiTheme="minorHAnsi" w:hAnsiTheme="minorHAnsi" w:cstheme="minorHAnsi"/>
          <w:sz w:val="22"/>
          <w:szCs w:val="22"/>
          <w:u w:val="single"/>
          <w:lang w:bidi="he-IL"/>
        </w:rPr>
        <w:t>Cessão Fiduciária</w:t>
      </w:r>
      <w:r w:rsidR="00854972">
        <w:rPr>
          <w:rFonts w:asciiTheme="minorHAnsi" w:hAnsiTheme="minorHAnsi" w:cstheme="minorHAnsi"/>
          <w:sz w:val="22"/>
          <w:szCs w:val="22"/>
          <w:lang w:bidi="he-IL"/>
        </w:rPr>
        <w:t>”)</w:t>
      </w:r>
      <w:r w:rsidR="00A77092">
        <w:rPr>
          <w:rFonts w:asciiTheme="minorHAnsi" w:hAnsiTheme="minorHAnsi" w:cstheme="minorHAnsi"/>
          <w:sz w:val="22"/>
          <w:szCs w:val="22"/>
          <w:lang w:bidi="he-IL"/>
        </w:rPr>
        <w:t>;</w:t>
      </w:r>
    </w:p>
    <w:p w14:paraId="181F6965" w14:textId="701F4A82" w:rsidR="00181BB7" w:rsidRPr="00D03CC7" w:rsidRDefault="00A77092"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005435B6" w:rsidRPr="00D03CC7">
        <w:rPr>
          <w:rFonts w:asciiTheme="minorHAnsi" w:hAnsiTheme="minorHAnsi" w:cstheme="minorHAnsi"/>
          <w:sz w:val="22"/>
          <w:szCs w:val="22"/>
          <w:lang w:bidi="he-IL"/>
        </w:rPr>
        <w:t xml:space="preserve">os direitos creditórios decorrentes das vendas das unidades que hoje garantem </w:t>
      </w:r>
      <w:ins w:id="36" w:author="Rose Souza" w:date="2021-09-13T09:31:00Z">
        <w:r w:rsidR="00AE2B25">
          <w:rPr>
            <w:rFonts w:asciiTheme="minorHAnsi" w:hAnsiTheme="minorHAnsi" w:cstheme="minorHAnsi"/>
            <w:sz w:val="22"/>
            <w:szCs w:val="22"/>
            <w:lang w:bidi="he-IL"/>
          </w:rPr>
          <w:t>a emissão de Certificados de Recebíveis Imobiliários da [</w:t>
        </w:r>
        <w:proofErr w:type="gramStart"/>
        <w:r w:rsidR="00AE2B25">
          <w:rPr>
            <w:rFonts w:asciiTheme="minorHAnsi" w:hAnsiTheme="minorHAnsi" w:cstheme="minorHAnsi"/>
            <w:sz w:val="22"/>
            <w:szCs w:val="22"/>
            <w:lang w:bidi="he-IL"/>
          </w:rPr>
          <w:t>=]ª</w:t>
        </w:r>
        <w:proofErr w:type="gramEnd"/>
        <w:r w:rsidR="00AE2B25">
          <w:rPr>
            <w:rFonts w:asciiTheme="minorHAnsi" w:hAnsiTheme="minorHAnsi" w:cstheme="minorHAnsi"/>
            <w:sz w:val="22"/>
            <w:szCs w:val="22"/>
            <w:lang w:bidi="he-IL"/>
          </w:rPr>
          <w:t xml:space="preserve"> Série da [=]</w:t>
        </w:r>
      </w:ins>
      <w:ins w:id="37" w:author="Rose Souza" w:date="2021-09-13T09:32:00Z">
        <w:r w:rsidR="00AE2B25">
          <w:rPr>
            <w:rFonts w:asciiTheme="minorHAnsi" w:hAnsiTheme="minorHAnsi" w:cstheme="minorHAnsi"/>
            <w:sz w:val="22"/>
            <w:szCs w:val="22"/>
            <w:lang w:bidi="he-IL"/>
          </w:rPr>
          <w:t>ª Emissão da [=] Securitizadora S.A. (</w:t>
        </w:r>
      </w:ins>
      <w:del w:id="38" w:author="Rose Souza" w:date="2021-09-13T09:32:00Z">
        <w:r w:rsidR="005435B6" w:rsidRPr="00D03CC7" w:rsidDel="00AE2B25">
          <w:rPr>
            <w:rFonts w:asciiTheme="minorHAnsi" w:hAnsiTheme="minorHAnsi" w:cstheme="minorHAnsi"/>
            <w:sz w:val="22"/>
            <w:szCs w:val="22"/>
            <w:lang w:bidi="he-IL"/>
          </w:rPr>
          <w:delText xml:space="preserve">o </w:delText>
        </w:r>
      </w:del>
      <w:ins w:id="39" w:author="Rose Souza" w:date="2021-09-13T09:32:00Z">
        <w:r w:rsidR="00AE2B25">
          <w:rPr>
            <w:rFonts w:asciiTheme="minorHAnsi" w:hAnsiTheme="minorHAnsi" w:cstheme="minorHAnsi"/>
            <w:sz w:val="22"/>
            <w:szCs w:val="22"/>
            <w:lang w:bidi="he-IL"/>
          </w:rPr>
          <w:t>“</w:t>
        </w:r>
      </w:ins>
      <w:r w:rsidR="005435B6" w:rsidRPr="00AE2B25">
        <w:rPr>
          <w:rFonts w:asciiTheme="minorHAnsi" w:hAnsiTheme="minorHAnsi" w:cstheme="minorHAnsi"/>
          <w:sz w:val="22"/>
          <w:szCs w:val="22"/>
          <w:u w:val="single"/>
          <w:lang w:bidi="he-IL"/>
          <w:rPrChange w:id="40" w:author="Rose Souza" w:date="2021-09-13T09:32:00Z">
            <w:rPr>
              <w:rFonts w:asciiTheme="minorHAnsi" w:hAnsiTheme="minorHAnsi" w:cstheme="minorHAnsi"/>
              <w:sz w:val="22"/>
              <w:szCs w:val="22"/>
              <w:lang w:bidi="he-IL"/>
            </w:rPr>
          </w:rPrChange>
        </w:rPr>
        <w:t>CRI Belvedere</w:t>
      </w:r>
      <w:ins w:id="41" w:author="Rose Souza" w:date="2021-09-13T09:32:00Z">
        <w:r w:rsidR="00AE2B25">
          <w:rPr>
            <w:rFonts w:asciiTheme="minorHAnsi" w:hAnsiTheme="minorHAnsi" w:cstheme="minorHAnsi"/>
            <w:sz w:val="22"/>
            <w:szCs w:val="22"/>
            <w:lang w:bidi="he-IL"/>
          </w:rPr>
          <w:t>”)</w:t>
        </w:r>
      </w:ins>
      <w:r w:rsidR="005435B6" w:rsidRPr="00D03CC7">
        <w:rPr>
          <w:rFonts w:asciiTheme="minorHAnsi" w:hAnsiTheme="minorHAnsi" w:cstheme="minorHAnsi"/>
          <w:sz w:val="22"/>
          <w:szCs w:val="22"/>
          <w:lang w:bidi="he-IL"/>
        </w:rPr>
        <w:t xml:space="preserve"> e que não tenham comprovadamente sido objeto de repasse bancário aos seus adquirentes finais, a qual deverá ser constituída assim que o CRI Belvedere for liquidado. O contrato deverá ser formalizado nos exatos termos da minuta de contrato de cessão fiduciária rubricada pelas Partes, que fa</w:t>
      </w:r>
      <w:r w:rsidR="002E4935" w:rsidRPr="00D03CC7">
        <w:rPr>
          <w:rFonts w:asciiTheme="minorHAnsi" w:hAnsiTheme="minorHAnsi" w:cstheme="minorHAnsi"/>
          <w:sz w:val="22"/>
          <w:szCs w:val="22"/>
          <w:lang w:bidi="he-IL"/>
        </w:rPr>
        <w:t>rá</w:t>
      </w:r>
      <w:r w:rsidR="005435B6" w:rsidRPr="00D03CC7">
        <w:rPr>
          <w:rFonts w:asciiTheme="minorHAnsi" w:hAnsiTheme="minorHAnsi" w:cstheme="minorHAnsi"/>
          <w:sz w:val="22"/>
          <w:szCs w:val="22"/>
          <w:lang w:bidi="he-IL"/>
        </w:rPr>
        <w:t xml:space="preserve"> parte integrante desta CCB como Anexo III, ficando a cargo da </w:t>
      </w:r>
      <w:del w:id="42" w:author="Rose Souza" w:date="2021-09-13T09:26:00Z">
        <w:r w:rsidR="005435B6" w:rsidRPr="00D03CC7" w:rsidDel="0016345F">
          <w:rPr>
            <w:rFonts w:asciiTheme="minorHAnsi" w:hAnsiTheme="minorHAnsi" w:cstheme="minorHAnsi"/>
            <w:sz w:val="22"/>
            <w:szCs w:val="22"/>
            <w:lang w:bidi="he-IL"/>
          </w:rPr>
          <w:delText xml:space="preserve">Emitente </w:delText>
        </w:r>
      </w:del>
      <w:ins w:id="43"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005435B6" w:rsidRPr="00D03CC7">
        <w:rPr>
          <w:rFonts w:asciiTheme="minorHAnsi" w:hAnsiTheme="minorHAnsi" w:cstheme="minorHAnsi"/>
          <w:sz w:val="22"/>
          <w:szCs w:val="22"/>
          <w:lang w:bidi="he-IL"/>
        </w:rPr>
        <w:t>os custos dos respectivos registros (“</w:t>
      </w:r>
      <w:r w:rsidR="005435B6" w:rsidRPr="00D03CC7">
        <w:rPr>
          <w:rFonts w:asciiTheme="minorHAnsi" w:hAnsiTheme="minorHAnsi" w:cstheme="minorHAnsi"/>
          <w:sz w:val="22"/>
          <w:szCs w:val="22"/>
          <w:u w:val="single"/>
          <w:lang w:bidi="he-IL"/>
        </w:rPr>
        <w:t>Nova Cessão Fiduciária</w:t>
      </w:r>
      <w:r w:rsidR="005435B6" w:rsidRPr="00D03CC7">
        <w:rPr>
          <w:rFonts w:asciiTheme="minorHAnsi" w:hAnsiTheme="minorHAnsi" w:cstheme="minorHAnsi"/>
          <w:sz w:val="22"/>
          <w:szCs w:val="22"/>
          <w:lang w:bidi="he-IL"/>
        </w:rPr>
        <w:t>”)</w:t>
      </w:r>
      <w:r w:rsidR="00D56DF2" w:rsidRPr="00D03CC7">
        <w:rPr>
          <w:rFonts w:asciiTheme="minorHAnsi" w:hAnsiTheme="minorHAnsi" w:cstheme="minorHAnsi"/>
          <w:sz w:val="22"/>
          <w:szCs w:val="22"/>
          <w:lang w:bidi="he-IL"/>
        </w:rPr>
        <w:t>.</w:t>
      </w:r>
      <w:ins w:id="44" w:author="Rose Souza" w:date="2021-09-13T09:32:00Z">
        <w:r w:rsidR="00AF14A1">
          <w:rPr>
            <w:rFonts w:asciiTheme="minorHAnsi" w:hAnsiTheme="minorHAnsi" w:cstheme="minorHAnsi"/>
            <w:sz w:val="22"/>
            <w:szCs w:val="22"/>
            <w:lang w:bidi="he-IL"/>
          </w:rPr>
          <w:t xml:space="preserve"> [Habitasec: Favor especificar]</w:t>
        </w:r>
      </w:ins>
    </w:p>
    <w:bookmarkEnd w:id="21"/>
    <w:p w14:paraId="081B0702" w14:textId="77777777" w:rsidR="00181BB7" w:rsidRPr="00D03CC7" w:rsidRDefault="00181BB7" w:rsidP="00181BB7">
      <w:pPr>
        <w:spacing w:line="276" w:lineRule="auto"/>
        <w:jc w:val="both"/>
        <w:rPr>
          <w:rFonts w:asciiTheme="minorHAnsi" w:hAnsiTheme="minorHAnsi" w:cstheme="minorHAnsi"/>
          <w:sz w:val="22"/>
          <w:szCs w:val="22"/>
        </w:rPr>
      </w:pPr>
    </w:p>
    <w:p w14:paraId="24783B7B" w14:textId="7D21DE67" w:rsidR="00181BB7" w:rsidRPr="00D03CC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lastRenderedPageBreak/>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p>
    <w:p w14:paraId="3E4E39B6" w14:textId="77777777" w:rsidR="004208A1" w:rsidRDefault="004208A1" w:rsidP="004208A1">
      <w:pPr>
        <w:pStyle w:val="PargrafodaLista"/>
        <w:widowControl w:val="0"/>
        <w:numPr>
          <w:ilvl w:val="0"/>
          <w:numId w:val="48"/>
        </w:numPr>
        <w:spacing w:line="340" w:lineRule="exact"/>
        <w:ind w:left="709" w:hanging="709"/>
        <w:jc w:val="both"/>
        <w:rPr>
          <w:ins w:id="45" w:author="Rose Souza" w:date="2021-09-13T09:36:00Z"/>
          <w:rFonts w:asciiTheme="minorHAnsi" w:hAnsiTheme="minorHAnsi" w:cstheme="minorHAnsi"/>
          <w:sz w:val="22"/>
          <w:szCs w:val="22"/>
          <w:lang w:bidi="he-IL"/>
        </w:rPr>
      </w:pPr>
      <w:ins w:id="46" w:author="Rose Souza" w:date="2021-09-13T09:33:00Z">
        <w:r>
          <w:rPr>
            <w:rFonts w:asciiTheme="minorHAnsi" w:hAnsiTheme="minorHAnsi" w:cstheme="minorHAnsi"/>
            <w:sz w:val="22"/>
            <w:szCs w:val="22"/>
            <w:lang w:bidi="he-IL"/>
          </w:rPr>
          <w:t xml:space="preserve">não </w:t>
        </w:r>
        <w:r w:rsidRPr="004208A1">
          <w:rPr>
            <w:rFonts w:asciiTheme="minorHAnsi" w:hAnsiTheme="minorHAnsi" w:cstheme="minorHAnsi"/>
            <w:sz w:val="22"/>
            <w:szCs w:val="22"/>
            <w:lang w:bidi="he-IL"/>
            <w:rPrChange w:id="47" w:author="Rose Souza" w:date="2021-09-13T09:33:00Z">
              <w:rPr>
                <w:lang w:bidi="he-IL"/>
              </w:rPr>
            </w:rPrChange>
          </w:rPr>
          <w:t>declarar o vencimento antecipado da CCB e dos CRI, em razão do descumprimento de obrigação pecuniária nos termos previstos na cláusula 7.1, item (a) da CCB;</w:t>
        </w:r>
      </w:ins>
    </w:p>
    <w:p w14:paraId="20CD21F2" w14:textId="6873E453" w:rsidR="004208A1" w:rsidRDefault="004208A1" w:rsidP="004208A1">
      <w:pPr>
        <w:pStyle w:val="PargrafodaLista"/>
        <w:widowControl w:val="0"/>
        <w:numPr>
          <w:ilvl w:val="0"/>
          <w:numId w:val="48"/>
        </w:numPr>
        <w:spacing w:line="340" w:lineRule="exact"/>
        <w:ind w:left="709" w:hanging="709"/>
        <w:jc w:val="both"/>
        <w:rPr>
          <w:ins w:id="48" w:author="Rose Souza" w:date="2021-09-13T09:36:00Z"/>
          <w:rFonts w:asciiTheme="minorHAnsi" w:hAnsiTheme="minorHAnsi" w:cstheme="minorHAnsi"/>
          <w:sz w:val="22"/>
          <w:szCs w:val="22"/>
          <w:lang w:bidi="he-IL"/>
        </w:rPr>
      </w:pPr>
      <w:ins w:id="49" w:author="Rose Souza" w:date="2021-09-13T09:36:00Z">
        <w:r>
          <w:rPr>
            <w:rFonts w:asciiTheme="minorHAnsi" w:hAnsiTheme="minorHAnsi" w:cstheme="minorHAnsi"/>
            <w:sz w:val="22"/>
            <w:szCs w:val="22"/>
            <w:lang w:bidi="he-IL"/>
          </w:rPr>
          <w:t xml:space="preserve">... </w:t>
        </w:r>
      </w:ins>
      <w:ins w:id="50" w:author="Rose Souza" w:date="2021-09-13T09:37:00Z">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vencimento antecipado da CCB e dos CRI, em razão do descumprimento de obrigação não pecuniária, de acordo com a cláusula 7.1, item (b) da CCB, consistente na ausência de apresentação das vias registradas dos instrumentos que seguem indicados no Anexo II dessa ata. Ficando a Devedora obrigada a apresentar os documentos registrados à Emissora, com cópia ao Agente Fiduciário, no prazo de até [60 (sessenta)] dias contados da presente ata</w:t>
        </w:r>
        <w:r>
          <w:rPr>
            <w:rFonts w:asciiTheme="minorHAnsi" w:hAnsiTheme="minorHAnsi" w:cstheme="minorHAnsi"/>
            <w:sz w:val="22"/>
            <w:szCs w:val="22"/>
            <w:lang w:bidi="he-IL"/>
          </w:rPr>
          <w:t>;</w:t>
        </w:r>
      </w:ins>
    </w:p>
    <w:p w14:paraId="59664571" w14:textId="0FBB1890" w:rsidR="00346F96" w:rsidRPr="004208A1" w:rsidDel="004208A1" w:rsidRDefault="00346F96" w:rsidP="004208A1">
      <w:pPr>
        <w:widowControl w:val="0"/>
        <w:spacing w:line="340" w:lineRule="exact"/>
        <w:jc w:val="both"/>
        <w:rPr>
          <w:del w:id="51" w:author="Rose Souza" w:date="2021-09-13T09:35:00Z"/>
          <w:rFonts w:asciiTheme="minorHAnsi" w:hAnsiTheme="minorHAnsi" w:cstheme="minorHAnsi"/>
          <w:sz w:val="22"/>
          <w:szCs w:val="22"/>
          <w:lang w:bidi="he-IL"/>
          <w:rPrChange w:id="52" w:author="Rose Souza" w:date="2021-09-13T09:37:00Z">
            <w:rPr>
              <w:del w:id="53" w:author="Rose Souza" w:date="2021-09-13T09:35:00Z"/>
              <w:lang w:bidi="he-IL"/>
            </w:rPr>
          </w:rPrChange>
        </w:rPr>
        <w:pPrChange w:id="54" w:author="Rose Souza" w:date="2021-09-13T09:37:00Z">
          <w:pPr>
            <w:pStyle w:val="PargrafodaLista"/>
            <w:spacing w:line="340" w:lineRule="exact"/>
            <w:ind w:left="0"/>
          </w:pPr>
        </w:pPrChange>
      </w:pPr>
    </w:p>
    <w:p w14:paraId="2DEDBA0F" w14:textId="77777777" w:rsidR="00044075" w:rsidRPr="002D20A8"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1407A825" w14:textId="3590FC09"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(ii.1)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(ii.2)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04CA4CFE" w14:textId="77777777"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55"/>
      <w:r w:rsidRPr="00D03CC7">
        <w:rPr>
          <w:rFonts w:asciiTheme="minorHAnsi" w:hAnsiTheme="minorHAnsi" w:cstheme="minorHAnsi"/>
          <w:sz w:val="22"/>
          <w:szCs w:val="22"/>
          <w:lang w:bidi="he-IL"/>
        </w:rPr>
        <w:t>R$ 2.194.657,50</w:t>
      </w:r>
      <w:commentRangeEnd w:id="55"/>
      <w:r>
        <w:rPr>
          <w:rStyle w:val="Refdecomentrio"/>
        </w:rPr>
        <w:commentReference w:id="55"/>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p>
    <w:p w14:paraId="5FF84C91" w14:textId="77777777" w:rsidR="00044075" w:rsidRPr="00424E20" w:rsidRDefault="00044075" w:rsidP="00044075">
      <w:pPr>
        <w:pStyle w:val="PargrafodaLista"/>
        <w:widowControl w:val="0"/>
        <w:spacing w:line="340" w:lineRule="exact"/>
        <w:ind w:left="0"/>
        <w:jc w:val="both"/>
        <w:rPr>
          <w:rFonts w:asciiTheme="minorHAnsi" w:hAnsiTheme="minorHAnsi" w:cstheme="minorHAnsi"/>
          <w:sz w:val="22"/>
          <w:szCs w:val="22"/>
          <w:lang w:bidi="he-IL"/>
        </w:rPr>
      </w:pPr>
    </w:p>
    <w:p w14:paraId="539E3B87" w14:textId="24897053"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w:t>
      </w:r>
      <w:r w:rsidRPr="002D20A8">
        <w:rPr>
          <w:rFonts w:asciiTheme="minorHAnsi" w:hAnsiTheme="minorHAnsi" w:cstheme="minorHAnsi"/>
          <w:sz w:val="22"/>
          <w:szCs w:val="22"/>
          <w:lang w:bidi="he-IL"/>
        </w:rPr>
        <w:t xml:space="preserve">alienação fiduciária sobre: </w:t>
      </w:r>
      <w:r w:rsidRPr="002D20A8">
        <w:rPr>
          <w:rFonts w:asciiTheme="minorHAnsi" w:hAnsiTheme="minorHAnsi" w:cstheme="minorHAnsi"/>
          <w:b/>
          <w:bCs/>
          <w:sz w:val="22"/>
          <w:szCs w:val="22"/>
          <w:lang w:bidi="he-IL"/>
        </w:rPr>
        <w:t>(iv.1)</w:t>
      </w:r>
      <w:r w:rsidRPr="002D20A8">
        <w:rPr>
          <w:rFonts w:asciiTheme="minorHAnsi" w:hAnsiTheme="minorHAnsi" w:cstheme="minorHAnsi"/>
          <w:sz w:val="22"/>
          <w:szCs w:val="22"/>
          <w:lang w:bidi="he-IL"/>
        </w:rPr>
        <w:t xml:space="preserve"> a totalidade das unidades dos Empreendimentos Habitacionais Alvo, com exceção daquelas objeto de garantia ao CRI Belvedere, assim como aquelas que tenham comprovadamente sido objeto de repasse bancário aos seus adquirentes finais, a qual deverá ser constituída e registrada no prazo máximo de até 60 (sessenta) dias contados da data do primeiro Habite-se que for expedido para qualquer dos </w:t>
      </w:r>
      <w:r w:rsidRPr="002D20A8">
        <w:rPr>
          <w:rFonts w:asciiTheme="minorHAnsi" w:hAnsiTheme="minorHAnsi" w:cstheme="minorHAnsi"/>
          <w:sz w:val="22"/>
          <w:szCs w:val="22"/>
        </w:rPr>
        <w:t xml:space="preserve">Empreendimentos Habitacionais Alvo; e </w:t>
      </w:r>
      <w:r w:rsidRPr="002D20A8">
        <w:rPr>
          <w:rFonts w:asciiTheme="minorHAnsi" w:hAnsiTheme="minorHAnsi" w:cstheme="minorHAnsi"/>
          <w:b/>
          <w:bCs/>
          <w:sz w:val="22"/>
          <w:szCs w:val="22"/>
          <w:lang w:bidi="he-IL"/>
        </w:rPr>
        <w:t>(iv.2)</w:t>
      </w:r>
      <w:r w:rsidRPr="002D20A8">
        <w:rPr>
          <w:rFonts w:asciiTheme="minorHAnsi" w:hAnsiTheme="minorHAnsi" w:cstheme="minorHAnsi"/>
          <w:sz w:val="22"/>
          <w:szCs w:val="22"/>
          <w:lang w:bidi="he-IL"/>
        </w:rPr>
        <w:t xml:space="preserve"> as unidades que hoje garantem o CRI Belvedere e que não tenham comprovadamente sido objeto de repasse bancário aos seus adquirentes finais, a qual deverá ser constituída assim que o CRI Belvedere for liquidado, devendo ser registradas no prazo máximo de até 60 (sessenta) dias contados da liquidação do CRI Belvedere. Os contratos para constituição das garantias</w:t>
      </w:r>
      <w:r>
        <w:rPr>
          <w:rFonts w:asciiTheme="minorHAnsi" w:hAnsiTheme="minorHAnsi" w:cstheme="minorHAnsi"/>
          <w:sz w:val="22"/>
          <w:szCs w:val="22"/>
          <w:lang w:bidi="he-IL"/>
        </w:rPr>
        <w:t xml:space="preserve"> de alienação fiduciária na forma acima indicada </w:t>
      </w:r>
      <w:r w:rsidRPr="00D03CC7">
        <w:rPr>
          <w:rFonts w:asciiTheme="minorHAnsi" w:hAnsiTheme="minorHAnsi" w:cstheme="minorHAnsi"/>
          <w:sz w:val="22"/>
          <w:szCs w:val="22"/>
          <w:lang w:bidi="he-IL"/>
        </w:rPr>
        <w:t>dever</w:t>
      </w:r>
      <w:r>
        <w:rPr>
          <w:rFonts w:asciiTheme="minorHAnsi" w:hAnsiTheme="minorHAnsi" w:cstheme="minorHAnsi"/>
          <w:sz w:val="22"/>
          <w:szCs w:val="22"/>
          <w:lang w:bidi="he-IL"/>
        </w:rPr>
        <w:t>ão s</w:t>
      </w:r>
      <w:r w:rsidRPr="00D03CC7">
        <w:rPr>
          <w:rFonts w:asciiTheme="minorHAnsi" w:hAnsiTheme="minorHAnsi" w:cstheme="minorHAnsi"/>
          <w:sz w:val="22"/>
          <w:szCs w:val="22"/>
          <w:lang w:bidi="he-IL"/>
        </w:rPr>
        <w:t>er formalizado</w:t>
      </w:r>
      <w:r>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nos exatos termos da minuta de contrato de alienação fiduciária rubricada pelas Partes, que fará parte integrante desta CCB como Anexo II, ficando a cargo da </w:t>
      </w:r>
      <w:del w:id="56" w:author="Rose Souza" w:date="2021-09-13T09:26:00Z">
        <w:r w:rsidRPr="00D03CC7" w:rsidDel="0016345F">
          <w:rPr>
            <w:rFonts w:asciiTheme="minorHAnsi" w:hAnsiTheme="minorHAnsi" w:cstheme="minorHAnsi"/>
            <w:sz w:val="22"/>
            <w:szCs w:val="22"/>
            <w:lang w:bidi="he-IL"/>
          </w:rPr>
          <w:delText xml:space="preserve">Emitente </w:delText>
        </w:r>
      </w:del>
      <w:ins w:id="57"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os custos dos respectivos registros (“</w:t>
      </w:r>
      <w:r w:rsidRPr="00D03CC7">
        <w:rPr>
          <w:rFonts w:asciiTheme="minorHAnsi" w:hAnsiTheme="minorHAnsi" w:cstheme="minorHAnsi"/>
          <w:sz w:val="22"/>
          <w:szCs w:val="22"/>
          <w:u w:val="single"/>
          <w:lang w:bidi="he-IL"/>
        </w:rPr>
        <w:t>Nova Alienação Fiduciária</w:t>
      </w:r>
      <w:r w:rsidRPr="00D03CC7">
        <w:rPr>
          <w:rFonts w:asciiTheme="minorHAnsi" w:hAnsiTheme="minorHAnsi" w:cstheme="minorHAnsi"/>
          <w:sz w:val="22"/>
          <w:szCs w:val="22"/>
          <w:lang w:bidi="he-IL"/>
        </w:rPr>
        <w:t>”);</w:t>
      </w:r>
    </w:p>
    <w:p w14:paraId="785E969C" w14:textId="77777777"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Pr>
          <w:rFonts w:asciiTheme="minorHAnsi" w:hAnsiTheme="minorHAnsi" w:cstheme="minorHAnsi"/>
          <w:sz w:val="22"/>
          <w:szCs w:val="22"/>
          <w:lang w:bidi="he-IL"/>
        </w:rPr>
        <w:t>a integralidade dos direitos creditórios decorrentes das vendas da totalidade das unidades dos Empreendimentos Habitacionais Alvo, com exceção das unidades cujos direitos creditórios decorrentes das suas vendas hoje garantam o CRI Belvedere (“</w:t>
      </w:r>
      <w:r w:rsidRPr="00E821E3">
        <w:rPr>
          <w:rFonts w:asciiTheme="minorHAnsi" w:hAnsiTheme="minorHAnsi" w:cstheme="minorHAnsi"/>
          <w:sz w:val="22"/>
          <w:szCs w:val="22"/>
          <w:u w:val="single"/>
          <w:lang w:bidi="he-IL"/>
        </w:rPr>
        <w:t>Aditamento Cessão Fiduciária</w:t>
      </w:r>
      <w:r>
        <w:rPr>
          <w:rFonts w:asciiTheme="minorHAnsi" w:hAnsiTheme="minorHAnsi" w:cstheme="minorHAnsi"/>
          <w:sz w:val="22"/>
          <w:szCs w:val="22"/>
          <w:lang w:bidi="he-IL"/>
        </w:rPr>
        <w:t>”);</w:t>
      </w:r>
    </w:p>
    <w:p w14:paraId="5FC4E671" w14:textId="613BEED4"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lastRenderedPageBreak/>
        <w:t xml:space="preserve">incluir garantia de cessão fiduciária sobre </w:t>
      </w:r>
      <w:r w:rsidRPr="00D03CC7">
        <w:rPr>
          <w:rFonts w:asciiTheme="minorHAnsi" w:hAnsiTheme="minorHAnsi" w:cstheme="minorHAnsi"/>
          <w:sz w:val="22"/>
          <w:szCs w:val="22"/>
          <w:lang w:bidi="he-IL"/>
        </w:rPr>
        <w:t xml:space="preserve">os direitos creditórios decorrentes das vendas das unidades que hoje garantem o CRI Belvedere e que não tenham comprovadamente sido objeto de repasse bancário aos seus adquirentes finais, a qual deverá ser constituída assim que o CRI Belvedere for liquidado. O contrato deverá ser formalizado nos exatos termos da minuta de contrato de cessão fiduciária rubricada pelas Partes, que fará parte integrante desta CCB como Anexo III, ficando a cargo da </w:t>
      </w:r>
      <w:del w:id="58" w:author="Rose Souza" w:date="2021-09-13T09:26:00Z">
        <w:r w:rsidRPr="00D03CC7" w:rsidDel="0016345F">
          <w:rPr>
            <w:rFonts w:asciiTheme="minorHAnsi" w:hAnsiTheme="minorHAnsi" w:cstheme="minorHAnsi"/>
            <w:sz w:val="22"/>
            <w:szCs w:val="22"/>
            <w:lang w:bidi="he-IL"/>
          </w:rPr>
          <w:delText xml:space="preserve">Emitente </w:delText>
        </w:r>
      </w:del>
      <w:ins w:id="59"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os custos dos respectivos registros (“</w:t>
      </w:r>
      <w:r w:rsidRPr="00D03CC7">
        <w:rPr>
          <w:rFonts w:asciiTheme="minorHAnsi" w:hAnsiTheme="minorHAnsi" w:cstheme="minorHAnsi"/>
          <w:sz w:val="22"/>
          <w:szCs w:val="22"/>
          <w:u w:val="single"/>
          <w:lang w:bidi="he-IL"/>
        </w:rPr>
        <w:t>Nova Cessão Fiduciária</w:t>
      </w:r>
      <w:r w:rsidRPr="00D03CC7">
        <w:rPr>
          <w:rFonts w:asciiTheme="minorHAnsi" w:hAnsiTheme="minorHAnsi" w:cstheme="minorHAnsi"/>
          <w:sz w:val="22"/>
          <w:szCs w:val="22"/>
          <w:lang w:bidi="he-IL"/>
        </w:rPr>
        <w:t>”).</w:t>
      </w:r>
    </w:p>
    <w:p w14:paraId="22375BEC" w14:textId="77777777" w:rsidR="00181BB7" w:rsidRPr="00D03CC7" w:rsidRDefault="00181BB7" w:rsidP="00181BB7">
      <w:pPr>
        <w:pStyle w:val="PargrafodaLista"/>
        <w:spacing w:line="276" w:lineRule="auto"/>
        <w:ind w:left="0"/>
        <w:jc w:val="both"/>
        <w:rPr>
          <w:rFonts w:asciiTheme="minorHAnsi" w:hAnsiTheme="minorHAnsi" w:cstheme="minorHAnsi"/>
          <w:sz w:val="22"/>
          <w:szCs w:val="22"/>
        </w:rPr>
      </w:pPr>
    </w:p>
    <w:p w14:paraId="40CE3C62" w14:textId="42FDEE74"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ata,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22B1AFA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Os termos constantes desta ata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77777777" w:rsidR="00181BB7" w:rsidRPr="00D03CC7" w:rsidRDefault="00181BB7"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169F8C87" w14:textId="77777777" w:rsidR="00181BB7" w:rsidRPr="00D03CC7" w:rsidRDefault="00181BB7" w:rsidP="00181BB7">
      <w:pPr>
        <w:spacing w:line="276" w:lineRule="auto"/>
        <w:jc w:val="center"/>
        <w:rPr>
          <w:rFonts w:asciiTheme="minorHAnsi" w:hAnsiTheme="minorHAnsi" w:cstheme="minorHAnsi"/>
          <w:sz w:val="22"/>
          <w:szCs w:val="22"/>
        </w:rPr>
      </w:pPr>
    </w:p>
    <w:p w14:paraId="01DEC833" w14:textId="77777777" w:rsidR="00181BB7" w:rsidRPr="00D03CC7" w:rsidRDefault="00181BB7"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ED3ED6">
        <w:trPr>
          <w:jc w:val="center"/>
        </w:trPr>
        <w:tc>
          <w:tcPr>
            <w:tcW w:w="4605" w:type="dxa"/>
            <w:tcMar>
              <w:top w:w="0" w:type="dxa"/>
              <w:left w:w="108" w:type="dxa"/>
              <w:bottom w:w="0" w:type="dxa"/>
              <w:right w:w="108" w:type="dxa"/>
            </w:tcMar>
            <w:hideMark/>
          </w:tcPr>
          <w:p w14:paraId="5AB305FF" w14:textId="77777777" w:rsidR="00181BB7" w:rsidRPr="00D03CC7" w:rsidRDefault="00181BB7" w:rsidP="00ED3ED6">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ED3ED6">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ED3ED6">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ED3ED6">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ED3ED6">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C08A746" w:rsidR="00181BB7" w:rsidRPr="00D03CC7" w:rsidRDefault="00181BB7" w:rsidP="00ED3ED6">
            <w:pPr>
              <w:pStyle w:val="Corpodetexto"/>
              <w:spacing w:line="276" w:lineRule="auto"/>
              <w:rPr>
                <w:rFonts w:asciiTheme="minorHAnsi" w:hAnsiTheme="minorHAnsi" w:cstheme="minorHAnsi"/>
                <w:b/>
                <w:bCs/>
                <w:sz w:val="22"/>
                <w:szCs w:val="22"/>
              </w:rPr>
            </w:pPr>
            <w:del w:id="60" w:author="Rose Souza" w:date="2021-09-10T13:45:00Z">
              <w:r w:rsidRPr="00D03CC7" w:rsidDel="008B781C">
                <w:rPr>
                  <w:rFonts w:asciiTheme="minorHAnsi" w:hAnsiTheme="minorHAnsi" w:cstheme="minorHAnsi"/>
                  <w:b/>
                  <w:bCs/>
                  <w:sz w:val="22"/>
                  <w:szCs w:val="22"/>
                </w:rPr>
                <w:delText>Matheus Alves Carvalho Coutinho</w:delText>
              </w:r>
            </w:del>
            <w:ins w:id="61" w:author="Rose Souza" w:date="2021-09-10T13:45:00Z">
              <w:r w:rsidR="008B781C">
                <w:rPr>
                  <w:rFonts w:asciiTheme="minorHAnsi" w:hAnsiTheme="minorHAnsi" w:cstheme="minorHAnsi"/>
                  <w:b/>
                  <w:bCs/>
                  <w:sz w:val="22"/>
                  <w:szCs w:val="22"/>
                </w:rPr>
                <w:t>Rosemeire Ribeiro de Souza</w:t>
              </w:r>
            </w:ins>
          </w:p>
          <w:p w14:paraId="2D322AFC" w14:textId="7DB10049" w:rsidR="00181BB7" w:rsidRPr="00D03CC7" w:rsidRDefault="00181BB7" w:rsidP="00ED3ED6">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ins w:id="62" w:author="Rose Souza" w:date="2021-09-10T13:45:00Z">
              <w:r w:rsidR="008B781C">
                <w:rPr>
                  <w:rFonts w:asciiTheme="minorHAnsi" w:hAnsiTheme="minorHAnsi" w:cstheme="minorHAnsi"/>
                  <w:sz w:val="22"/>
                  <w:szCs w:val="22"/>
                </w:rPr>
                <w:t>a</w:t>
              </w:r>
            </w:ins>
            <w:del w:id="63" w:author="Rose Souza" w:date="2021-09-10T13:45:00Z">
              <w:r w:rsidRPr="00D03CC7" w:rsidDel="008B781C">
                <w:rPr>
                  <w:rFonts w:asciiTheme="minorHAnsi" w:hAnsiTheme="minorHAnsi" w:cstheme="minorHAnsi"/>
                  <w:sz w:val="22"/>
                  <w:szCs w:val="22"/>
                </w:rPr>
                <w:delText>o</w:delText>
              </w:r>
            </w:del>
          </w:p>
        </w:tc>
      </w:tr>
    </w:tbl>
    <w:p w14:paraId="3A48BC57" w14:textId="77777777" w:rsidR="00181BB7" w:rsidRPr="00D03CC7" w:rsidRDefault="00181BB7"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ED3ED6">
        <w:trPr>
          <w:jc w:val="center"/>
        </w:trPr>
        <w:tc>
          <w:tcPr>
            <w:tcW w:w="3539" w:type="dxa"/>
            <w:shd w:val="clear" w:color="auto" w:fill="auto"/>
          </w:tcPr>
          <w:p w14:paraId="7E052CAD"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ED3ED6">
        <w:trPr>
          <w:jc w:val="center"/>
        </w:trPr>
        <w:tc>
          <w:tcPr>
            <w:tcW w:w="3539" w:type="dxa"/>
            <w:shd w:val="clear" w:color="auto" w:fill="auto"/>
          </w:tcPr>
          <w:p w14:paraId="38EC4D0E"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30730757" w14:textId="77246691"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D03CC7">
        <w:rPr>
          <w:rFonts w:asciiTheme="minorHAnsi" w:hAnsiTheme="minorHAnsi" w:cstheme="minorHAnsi"/>
          <w:i/>
          <w:sz w:val="22"/>
          <w:szCs w:val="22"/>
        </w:rPr>
        <w:lastRenderedPageBreak/>
        <w:t xml:space="preserve">Anexo I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ED3ED6">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ED3ED6">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ED3ED6">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ED3ED6">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ED3ED6">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ED3ED6">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ins w:id="64" w:author="Rose Souza" w:date="2021-09-13T09:15:00Z"/>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ins w:id="65" w:author="Rose Souza" w:date="2021-09-13T09:16:00Z"/>
          <w:rFonts w:asciiTheme="minorHAnsi" w:hAnsiTheme="minorHAnsi" w:cstheme="minorHAnsi"/>
          <w:bCs/>
          <w:i/>
          <w:sz w:val="22"/>
          <w:szCs w:val="22"/>
        </w:rPr>
      </w:pPr>
      <w:ins w:id="66" w:author="Rose Souza" w:date="2021-09-13T09:15:00Z">
        <w:r>
          <w:rPr>
            <w:rFonts w:asciiTheme="minorHAnsi" w:hAnsiTheme="minorHAnsi" w:cstheme="minorHAnsi"/>
            <w:i/>
            <w:sz w:val="22"/>
            <w:szCs w:val="22"/>
          </w:rPr>
          <w:br w:type="column"/>
        </w:r>
      </w:ins>
      <w:ins w:id="67" w:author="Rose Souza" w:date="2021-09-13T09:16:00Z">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0A2BC494" w14:textId="0FF50D64" w:rsidR="00181BB7" w:rsidRDefault="00181BB7" w:rsidP="00181BB7">
      <w:pPr>
        <w:pStyle w:val="Corpodetexto"/>
        <w:spacing w:line="276" w:lineRule="auto"/>
        <w:jc w:val="both"/>
        <w:rPr>
          <w:ins w:id="68" w:author="Rose Souza" w:date="2021-09-13T09:16:00Z"/>
          <w:rFonts w:asciiTheme="minorHAnsi" w:hAnsiTheme="minorHAnsi" w:cstheme="minorHAnsi"/>
          <w:i/>
          <w:sz w:val="22"/>
          <w:szCs w:val="22"/>
        </w:rPr>
      </w:pPr>
    </w:p>
    <w:p w14:paraId="473716B1" w14:textId="276E4F4E" w:rsidR="000765E2" w:rsidRPr="00C35276" w:rsidRDefault="000765E2" w:rsidP="00181BB7">
      <w:pPr>
        <w:pStyle w:val="Corpodetexto"/>
        <w:spacing w:line="276" w:lineRule="auto"/>
        <w:jc w:val="both"/>
        <w:rPr>
          <w:ins w:id="69" w:author="Rose Souza" w:date="2021-09-13T09:16:00Z"/>
          <w:rFonts w:asciiTheme="minorHAnsi" w:hAnsiTheme="minorHAnsi" w:cstheme="minorHAnsi"/>
          <w:b/>
          <w:bCs/>
          <w:iCs/>
          <w:sz w:val="22"/>
          <w:szCs w:val="22"/>
          <w:rPrChange w:id="70" w:author="Rose Souza" w:date="2021-09-13T09:38:00Z">
            <w:rPr>
              <w:ins w:id="71" w:author="Rose Souza" w:date="2021-09-13T09:16:00Z"/>
              <w:rFonts w:asciiTheme="minorHAnsi" w:hAnsiTheme="minorHAnsi" w:cstheme="minorHAnsi"/>
              <w:i/>
              <w:sz w:val="22"/>
              <w:szCs w:val="22"/>
            </w:rPr>
          </w:rPrChange>
        </w:rPr>
      </w:pPr>
    </w:p>
    <w:p w14:paraId="4DE5365B" w14:textId="6D6324C9" w:rsidR="000765E2" w:rsidRDefault="000765E2" w:rsidP="00181BB7">
      <w:pPr>
        <w:pStyle w:val="Corpodetexto"/>
        <w:spacing w:line="276" w:lineRule="auto"/>
        <w:jc w:val="both"/>
        <w:rPr>
          <w:ins w:id="72" w:author="Rose Souza" w:date="2021-09-13T09:16:00Z"/>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0765E2" w:rsidRPr="000765E2" w14:paraId="7797AD13" w14:textId="77777777" w:rsidTr="000765E2">
        <w:trPr>
          <w:trHeight w:val="288"/>
          <w:ins w:id="73" w:author="Rose Souza" w:date="2021-09-13T09:16:00Z"/>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ins w:id="74" w:author="Rose Souza" w:date="2021-09-13T09:16:00Z"/>
                <w:rFonts w:ascii="Verdana" w:hAnsi="Verdana" w:cs="Calibri"/>
                <w:b/>
                <w:bCs/>
                <w:color w:val="000000"/>
                <w:sz w:val="15"/>
                <w:szCs w:val="15"/>
              </w:rPr>
            </w:pPr>
            <w:ins w:id="75" w:author="Rose Souza" w:date="2021-09-13T09:16:00Z">
              <w:r w:rsidRPr="000765E2">
                <w:rPr>
                  <w:rFonts w:ascii="Verdana" w:hAnsi="Verdana" w:cs="Calibri"/>
                  <w:b/>
                  <w:bCs/>
                  <w:color w:val="000000"/>
                  <w:sz w:val="15"/>
                  <w:szCs w:val="15"/>
                </w:rPr>
                <w:t xml:space="preserve">DOCUMENTO </w:t>
              </w:r>
            </w:ins>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ins w:id="76" w:author="Rose Souza" w:date="2021-09-13T09:16:00Z"/>
                <w:rFonts w:ascii="Verdana" w:hAnsi="Verdana" w:cs="Calibri"/>
                <w:b/>
                <w:bCs/>
                <w:color w:val="000000"/>
                <w:sz w:val="15"/>
                <w:szCs w:val="15"/>
              </w:rPr>
            </w:pPr>
            <w:ins w:id="77" w:author="Rose Souza" w:date="2021-09-13T09:16:00Z">
              <w:r w:rsidRPr="000765E2">
                <w:rPr>
                  <w:rFonts w:ascii="Verdana" w:hAnsi="Verdana" w:cs="Calibri"/>
                  <w:b/>
                  <w:bCs/>
                  <w:color w:val="000000"/>
                  <w:sz w:val="15"/>
                  <w:szCs w:val="15"/>
                </w:rPr>
                <w:t xml:space="preserve">FORMALIZAÇÃO </w:t>
              </w:r>
            </w:ins>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ins w:id="78" w:author="Rose Souza" w:date="2021-09-13T09:16:00Z"/>
                <w:rFonts w:ascii="Verdana" w:hAnsi="Verdana" w:cs="Calibri"/>
                <w:b/>
                <w:bCs/>
                <w:color w:val="000000"/>
                <w:sz w:val="15"/>
                <w:szCs w:val="15"/>
              </w:rPr>
            </w:pPr>
            <w:ins w:id="79" w:author="Rose Souza" w:date="2021-09-13T09:16:00Z">
              <w:r w:rsidRPr="000765E2">
                <w:rPr>
                  <w:rFonts w:ascii="Verdana" w:hAnsi="Verdana" w:cs="Calibri"/>
                  <w:b/>
                  <w:bCs/>
                  <w:color w:val="000000"/>
                  <w:sz w:val="15"/>
                  <w:szCs w:val="15"/>
                </w:rPr>
                <w:t xml:space="preserve">ESTADO </w:t>
              </w:r>
            </w:ins>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ins w:id="80" w:author="Rose Souza" w:date="2021-09-13T09:16:00Z"/>
                <w:rFonts w:ascii="Verdana" w:hAnsi="Verdana" w:cs="Calibri"/>
                <w:b/>
                <w:bCs/>
                <w:color w:val="000000"/>
                <w:sz w:val="15"/>
                <w:szCs w:val="15"/>
              </w:rPr>
            </w:pPr>
            <w:ins w:id="81" w:author="Rose Souza" w:date="2021-09-13T09:16:00Z">
              <w:r w:rsidRPr="000765E2">
                <w:rPr>
                  <w:rFonts w:ascii="Verdana" w:hAnsi="Verdana" w:cs="Calibri"/>
                  <w:b/>
                  <w:bCs/>
                  <w:color w:val="000000"/>
                  <w:sz w:val="15"/>
                  <w:szCs w:val="15"/>
                </w:rPr>
                <w:t xml:space="preserve">CIDADE </w:t>
              </w:r>
            </w:ins>
          </w:p>
        </w:tc>
      </w:tr>
      <w:tr w:rsidR="000765E2" w:rsidRPr="000765E2" w14:paraId="2FD49602" w14:textId="77777777" w:rsidTr="000765E2">
        <w:trPr>
          <w:trHeight w:val="288"/>
          <w:ins w:id="82"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ins w:id="83" w:author="Rose Souza" w:date="2021-09-13T09:16:00Z"/>
                <w:rFonts w:ascii="Verdana" w:hAnsi="Verdana" w:cs="Calibri"/>
                <w:color w:val="000000"/>
                <w:sz w:val="15"/>
                <w:szCs w:val="15"/>
              </w:rPr>
            </w:pPr>
            <w:ins w:id="84" w:author="Rose Souza" w:date="2021-09-13T09:16:00Z">
              <w:r w:rsidRPr="000765E2">
                <w:rPr>
                  <w:rFonts w:ascii="Verdana" w:hAnsi="Verdana" w:cs="Calibri"/>
                  <w:color w:val="000000"/>
                  <w:sz w:val="15"/>
                  <w:szCs w:val="15"/>
                </w:rPr>
                <w:t>ALTERACAO DO CONTRATO SOCIAL</w:t>
              </w:r>
            </w:ins>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ins w:id="85" w:author="Rose Souza" w:date="2021-09-13T09:16:00Z"/>
                <w:rFonts w:ascii="Verdana" w:hAnsi="Verdana" w:cs="Calibri"/>
                <w:color w:val="000000"/>
                <w:sz w:val="15"/>
                <w:szCs w:val="15"/>
              </w:rPr>
            </w:pPr>
            <w:ins w:id="86"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ins w:id="87" w:author="Rose Souza" w:date="2021-09-13T09:16:00Z"/>
                <w:rFonts w:ascii="Verdana" w:hAnsi="Verdana" w:cs="Calibri"/>
                <w:color w:val="000000"/>
                <w:sz w:val="15"/>
                <w:szCs w:val="15"/>
              </w:rPr>
            </w:pPr>
            <w:ins w:id="88"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ins w:id="89" w:author="Rose Souza" w:date="2021-09-13T09:16:00Z"/>
                <w:rFonts w:ascii="Verdana" w:hAnsi="Verdana" w:cs="Calibri"/>
                <w:color w:val="000000"/>
                <w:sz w:val="15"/>
                <w:szCs w:val="15"/>
              </w:rPr>
            </w:pPr>
            <w:ins w:id="90" w:author="Rose Souza" w:date="2021-09-13T09:16:00Z">
              <w:r w:rsidRPr="000765E2">
                <w:rPr>
                  <w:rFonts w:ascii="Verdana" w:hAnsi="Verdana" w:cs="Calibri"/>
                  <w:color w:val="000000"/>
                  <w:sz w:val="15"/>
                  <w:szCs w:val="15"/>
                </w:rPr>
                <w:t>PORTO ALEGRE</w:t>
              </w:r>
            </w:ins>
          </w:p>
        </w:tc>
      </w:tr>
      <w:tr w:rsidR="000765E2" w:rsidRPr="000765E2" w14:paraId="3D7DF2A1" w14:textId="77777777" w:rsidTr="000765E2">
        <w:trPr>
          <w:trHeight w:val="288"/>
          <w:ins w:id="91"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ins w:id="92" w:author="Rose Souza" w:date="2021-09-13T09:16:00Z"/>
                <w:rFonts w:ascii="Verdana" w:hAnsi="Verdana" w:cs="Calibri"/>
                <w:color w:val="000000"/>
                <w:sz w:val="15"/>
                <w:szCs w:val="15"/>
              </w:rPr>
            </w:pPr>
            <w:ins w:id="93" w:author="Rose Souza" w:date="2021-09-13T09:16:00Z">
              <w:r w:rsidRPr="000765E2">
                <w:rPr>
                  <w:rFonts w:ascii="Verdana" w:hAnsi="Verdana" w:cs="Calibri"/>
                  <w:color w:val="000000"/>
                  <w:sz w:val="15"/>
                  <w:szCs w:val="15"/>
                  <w:rPrChange w:id="94" w:author="Rose Souza" w:date="2021-09-13T09:16:00Z">
                    <w:rPr>
                      <w:rFonts w:ascii="Verdana" w:hAnsi="Verdana" w:cs="Calibri"/>
                      <w:color w:val="000000"/>
                      <w:sz w:val="15"/>
                      <w:szCs w:val="15"/>
                      <w:highlight w:val="yellow"/>
                    </w:rPr>
                  </w:rPrChange>
                </w:rPr>
                <w:t>ALIENACAO FIDUCIARIA DE IMOVEL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ins w:id="95" w:author="Rose Souza" w:date="2021-09-13T09:16:00Z"/>
                <w:rFonts w:ascii="Verdana" w:hAnsi="Verdana" w:cs="Calibri"/>
                <w:color w:val="000000"/>
                <w:sz w:val="15"/>
                <w:szCs w:val="15"/>
              </w:rPr>
            </w:pPr>
            <w:ins w:id="96" w:author="Rose Souza" w:date="2021-09-13T09:16:00Z">
              <w:r w:rsidRPr="000765E2">
                <w:rPr>
                  <w:rFonts w:ascii="Verdana" w:hAnsi="Verdana" w:cs="Calibri"/>
                  <w:color w:val="000000"/>
                  <w:sz w:val="15"/>
                  <w:szCs w:val="15"/>
                  <w:rPrChange w:id="97" w:author="Rose Souza" w:date="2021-09-13T09:16:00Z">
                    <w:rPr>
                      <w:rFonts w:ascii="Verdana" w:hAnsi="Verdana" w:cs="Calibri"/>
                      <w:color w:val="000000"/>
                      <w:sz w:val="15"/>
                      <w:szCs w:val="15"/>
                      <w:highlight w:val="yellow"/>
                    </w:rPr>
                  </w:rPrChange>
                </w:rPr>
                <w:t>RGI</w:t>
              </w:r>
            </w:ins>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ins w:id="98" w:author="Rose Souza" w:date="2021-09-13T09:16:00Z"/>
                <w:rFonts w:ascii="Verdana" w:hAnsi="Verdana" w:cs="Calibri"/>
                <w:color w:val="000000"/>
                <w:sz w:val="15"/>
                <w:szCs w:val="15"/>
              </w:rPr>
            </w:pPr>
            <w:ins w:id="99" w:author="Rose Souza" w:date="2021-09-13T09:16:00Z">
              <w:r w:rsidRPr="000765E2">
                <w:rPr>
                  <w:rFonts w:ascii="Verdana" w:hAnsi="Verdana" w:cs="Calibri"/>
                  <w:color w:val="000000"/>
                  <w:sz w:val="15"/>
                  <w:szCs w:val="15"/>
                  <w:rPrChange w:id="100" w:author="Rose Souza" w:date="2021-09-13T09:16:00Z">
                    <w:rPr>
                      <w:rFonts w:ascii="Verdana" w:hAnsi="Verdana" w:cs="Calibri"/>
                      <w:color w:val="000000"/>
                      <w:sz w:val="15"/>
                      <w:szCs w:val="15"/>
                      <w:highlight w:val="yellow"/>
                    </w:rPr>
                  </w:rPrChange>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ins w:id="101" w:author="Rose Souza" w:date="2021-09-13T09:16:00Z"/>
                <w:rFonts w:ascii="Verdana" w:hAnsi="Verdana" w:cs="Calibri"/>
                <w:color w:val="000000"/>
                <w:sz w:val="15"/>
                <w:szCs w:val="15"/>
              </w:rPr>
            </w:pPr>
            <w:ins w:id="102" w:author="Rose Souza" w:date="2021-09-13T09:16:00Z">
              <w:r w:rsidRPr="000765E2">
                <w:rPr>
                  <w:rFonts w:ascii="Verdana" w:hAnsi="Verdana" w:cs="Calibri"/>
                  <w:color w:val="000000"/>
                  <w:sz w:val="15"/>
                  <w:szCs w:val="15"/>
                  <w:rPrChange w:id="103" w:author="Rose Souza" w:date="2021-09-13T09:16:00Z">
                    <w:rPr>
                      <w:rFonts w:ascii="Verdana" w:hAnsi="Verdana" w:cs="Calibri"/>
                      <w:color w:val="000000"/>
                      <w:sz w:val="15"/>
                      <w:szCs w:val="15"/>
                      <w:highlight w:val="yellow"/>
                    </w:rPr>
                  </w:rPrChange>
                </w:rPr>
                <w:t>GRAVATAI</w:t>
              </w:r>
            </w:ins>
          </w:p>
        </w:tc>
      </w:tr>
      <w:tr w:rsidR="000765E2" w:rsidRPr="000765E2" w14:paraId="1FA5119C" w14:textId="77777777" w:rsidTr="000765E2">
        <w:trPr>
          <w:trHeight w:val="288"/>
          <w:ins w:id="104"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ins w:id="105" w:author="Rose Souza" w:date="2021-09-13T09:16:00Z"/>
                <w:rFonts w:ascii="Verdana" w:hAnsi="Verdana" w:cs="Calibri"/>
                <w:color w:val="000000"/>
                <w:sz w:val="15"/>
                <w:szCs w:val="15"/>
              </w:rPr>
            </w:pPr>
            <w:ins w:id="106" w:author="Rose Souza" w:date="2021-09-13T09:16:00Z">
              <w:r w:rsidRPr="000765E2">
                <w:rPr>
                  <w:rFonts w:ascii="Verdana" w:hAnsi="Verdana" w:cs="Calibri"/>
                  <w:color w:val="000000"/>
                  <w:sz w:val="15"/>
                  <w:szCs w:val="15"/>
                  <w:rPrChange w:id="107" w:author="Rose Souza" w:date="2021-09-13T09:16:00Z">
                    <w:rPr>
                      <w:rFonts w:ascii="Verdana" w:hAnsi="Verdana" w:cs="Calibri"/>
                      <w:color w:val="000000"/>
                      <w:sz w:val="15"/>
                      <w:szCs w:val="15"/>
                      <w:highlight w:val="yellow"/>
                    </w:rPr>
                  </w:rPrChange>
                </w:rPr>
                <w:t>ALIENACAO FIDUCIARIA DE IMOVEL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ins w:id="108" w:author="Rose Souza" w:date="2021-09-13T09:16:00Z"/>
                <w:rFonts w:ascii="Verdana" w:hAnsi="Verdana" w:cs="Calibri"/>
                <w:color w:val="000000"/>
                <w:sz w:val="15"/>
                <w:szCs w:val="15"/>
              </w:rPr>
            </w:pPr>
            <w:ins w:id="109" w:author="Rose Souza" w:date="2021-09-13T09:16:00Z">
              <w:r w:rsidRPr="000765E2">
                <w:rPr>
                  <w:rFonts w:ascii="Verdana" w:hAnsi="Verdana" w:cs="Calibri"/>
                  <w:color w:val="000000"/>
                  <w:sz w:val="15"/>
                  <w:szCs w:val="15"/>
                  <w:rPrChange w:id="110" w:author="Rose Souza" w:date="2021-09-13T09:16:00Z">
                    <w:rPr>
                      <w:rFonts w:ascii="Verdana" w:hAnsi="Verdana" w:cs="Calibri"/>
                      <w:color w:val="000000"/>
                      <w:sz w:val="15"/>
                      <w:szCs w:val="15"/>
                      <w:highlight w:val="yellow"/>
                    </w:rPr>
                  </w:rPrChange>
                </w:rPr>
                <w:t>Matrícula</w:t>
              </w:r>
            </w:ins>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ins w:id="111" w:author="Rose Souza" w:date="2021-09-13T09:16:00Z"/>
                <w:rFonts w:ascii="Verdana" w:hAnsi="Verdana" w:cs="Calibri"/>
                <w:color w:val="000000"/>
                <w:sz w:val="15"/>
                <w:szCs w:val="15"/>
              </w:rPr>
            </w:pPr>
            <w:ins w:id="112" w:author="Rose Souza" w:date="2021-09-13T09:16:00Z">
              <w:r w:rsidRPr="000765E2">
                <w:rPr>
                  <w:rFonts w:ascii="Verdana" w:hAnsi="Verdana" w:cs="Calibri"/>
                  <w:color w:val="000000"/>
                  <w:sz w:val="15"/>
                  <w:szCs w:val="15"/>
                  <w:rPrChange w:id="113" w:author="Rose Souza" w:date="2021-09-13T09:16:00Z">
                    <w:rPr>
                      <w:rFonts w:ascii="Verdana" w:hAnsi="Verdana" w:cs="Calibri"/>
                      <w:color w:val="000000"/>
                      <w:sz w:val="15"/>
                      <w:szCs w:val="15"/>
                      <w:highlight w:val="yellow"/>
                    </w:rPr>
                  </w:rPrChange>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ins w:id="114" w:author="Rose Souza" w:date="2021-09-13T09:16:00Z"/>
                <w:rFonts w:ascii="Verdana" w:hAnsi="Verdana" w:cs="Calibri"/>
                <w:color w:val="000000"/>
                <w:sz w:val="15"/>
                <w:szCs w:val="15"/>
              </w:rPr>
            </w:pPr>
            <w:ins w:id="115" w:author="Rose Souza" w:date="2021-09-13T09:16:00Z">
              <w:r w:rsidRPr="000765E2">
                <w:rPr>
                  <w:rFonts w:ascii="Verdana" w:hAnsi="Verdana" w:cs="Calibri"/>
                  <w:color w:val="000000"/>
                  <w:sz w:val="15"/>
                  <w:szCs w:val="15"/>
                  <w:rPrChange w:id="116" w:author="Rose Souza" w:date="2021-09-13T09:16:00Z">
                    <w:rPr>
                      <w:rFonts w:ascii="Verdana" w:hAnsi="Verdana" w:cs="Calibri"/>
                      <w:color w:val="000000"/>
                      <w:sz w:val="15"/>
                      <w:szCs w:val="15"/>
                      <w:highlight w:val="yellow"/>
                    </w:rPr>
                  </w:rPrChange>
                </w:rPr>
                <w:t>GRAVATAI</w:t>
              </w:r>
            </w:ins>
          </w:p>
        </w:tc>
      </w:tr>
      <w:tr w:rsidR="000765E2" w:rsidRPr="000765E2" w14:paraId="3413B631" w14:textId="77777777" w:rsidTr="000765E2">
        <w:trPr>
          <w:trHeight w:val="288"/>
          <w:ins w:id="117"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ins w:id="118" w:author="Rose Souza" w:date="2021-09-13T09:16:00Z"/>
                <w:rFonts w:ascii="Verdana" w:hAnsi="Verdana" w:cs="Calibri"/>
                <w:color w:val="000000"/>
                <w:sz w:val="15"/>
                <w:szCs w:val="15"/>
              </w:rPr>
            </w:pPr>
            <w:ins w:id="119" w:author="Rose Souza" w:date="2021-09-13T09:16:00Z">
              <w:r w:rsidRPr="000765E2">
                <w:rPr>
                  <w:rFonts w:ascii="Verdana" w:hAnsi="Verdana" w:cs="Calibri"/>
                  <w:color w:val="000000"/>
                  <w:sz w:val="15"/>
                  <w:szCs w:val="15"/>
                </w:rPr>
                <w:t>ALIENACAO FIDUCIARIA DE QUOTAS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ins w:id="120" w:author="Rose Souza" w:date="2021-09-13T09:16:00Z"/>
                <w:rFonts w:ascii="Verdana" w:hAnsi="Verdana" w:cs="Calibri"/>
                <w:color w:val="000000"/>
                <w:sz w:val="15"/>
                <w:szCs w:val="15"/>
              </w:rPr>
            </w:pPr>
            <w:ins w:id="121"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ins w:id="122" w:author="Rose Souza" w:date="2021-09-13T09:16:00Z"/>
                <w:rFonts w:ascii="Verdana" w:hAnsi="Verdana" w:cs="Calibri"/>
                <w:color w:val="000000"/>
                <w:sz w:val="15"/>
                <w:szCs w:val="15"/>
              </w:rPr>
            </w:pPr>
            <w:ins w:id="123" w:author="Rose Souza" w:date="2021-09-13T09:16:00Z">
              <w:r w:rsidRPr="000765E2">
                <w:rPr>
                  <w:rFonts w:ascii="Verdana" w:hAnsi="Verdana" w:cs="Calibri"/>
                  <w:color w:val="000000"/>
                  <w:sz w:val="15"/>
                  <w:szCs w:val="15"/>
                </w:rPr>
                <w:t>SAO PAULO</w:t>
              </w:r>
            </w:ins>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ins w:id="124" w:author="Rose Souza" w:date="2021-09-13T09:16:00Z"/>
                <w:rFonts w:ascii="Verdana" w:hAnsi="Verdana" w:cs="Calibri"/>
                <w:color w:val="000000"/>
                <w:sz w:val="15"/>
                <w:szCs w:val="15"/>
              </w:rPr>
            </w:pPr>
            <w:ins w:id="125" w:author="Rose Souza" w:date="2021-09-13T09:16:00Z">
              <w:r w:rsidRPr="000765E2">
                <w:rPr>
                  <w:rFonts w:ascii="Verdana" w:hAnsi="Verdana" w:cs="Calibri"/>
                  <w:color w:val="000000"/>
                  <w:sz w:val="15"/>
                  <w:szCs w:val="15"/>
                </w:rPr>
                <w:t>SAO PAULO</w:t>
              </w:r>
            </w:ins>
          </w:p>
        </w:tc>
      </w:tr>
      <w:tr w:rsidR="000765E2" w:rsidRPr="000765E2" w14:paraId="59B1BDF6" w14:textId="77777777" w:rsidTr="000765E2">
        <w:trPr>
          <w:trHeight w:val="288"/>
          <w:ins w:id="126"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ins w:id="127" w:author="Rose Souza" w:date="2021-09-13T09:16:00Z"/>
                <w:rFonts w:ascii="Verdana" w:hAnsi="Verdana" w:cs="Calibri"/>
                <w:color w:val="000000"/>
                <w:sz w:val="15"/>
                <w:szCs w:val="15"/>
              </w:rPr>
            </w:pPr>
            <w:ins w:id="128" w:author="Rose Souza" w:date="2021-09-13T09:16:00Z">
              <w:r w:rsidRPr="000765E2">
                <w:rPr>
                  <w:rFonts w:ascii="Verdana" w:hAnsi="Verdana" w:cs="Calibri"/>
                  <w:color w:val="000000"/>
                  <w:sz w:val="15"/>
                  <w:szCs w:val="15"/>
                </w:rPr>
                <w:t>CESSAO DE CREDITO IMOBILIARIO</w:t>
              </w:r>
            </w:ins>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ins w:id="129" w:author="Rose Souza" w:date="2021-09-13T09:16:00Z"/>
                <w:rFonts w:ascii="Verdana" w:hAnsi="Verdana" w:cs="Calibri"/>
                <w:color w:val="000000"/>
                <w:sz w:val="15"/>
                <w:szCs w:val="15"/>
              </w:rPr>
            </w:pPr>
            <w:ins w:id="130"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ins w:id="131" w:author="Rose Souza" w:date="2021-09-13T09:16:00Z"/>
                <w:rFonts w:ascii="Verdana" w:hAnsi="Verdana" w:cs="Calibri"/>
                <w:color w:val="000000"/>
                <w:sz w:val="15"/>
                <w:szCs w:val="15"/>
              </w:rPr>
            </w:pPr>
            <w:ins w:id="132" w:author="Rose Souza" w:date="2021-09-13T09:16:00Z">
              <w:r w:rsidRPr="000765E2">
                <w:rPr>
                  <w:rFonts w:ascii="Verdana" w:hAnsi="Verdana" w:cs="Calibri"/>
                  <w:color w:val="000000"/>
                  <w:sz w:val="15"/>
                  <w:szCs w:val="15"/>
                </w:rPr>
                <w:t>MINAS GERAIS</w:t>
              </w:r>
            </w:ins>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ins w:id="133" w:author="Rose Souza" w:date="2021-09-13T09:16:00Z"/>
                <w:rFonts w:ascii="Verdana" w:hAnsi="Verdana" w:cs="Calibri"/>
                <w:color w:val="000000"/>
                <w:sz w:val="15"/>
                <w:szCs w:val="15"/>
              </w:rPr>
            </w:pPr>
            <w:ins w:id="134" w:author="Rose Souza" w:date="2021-09-13T09:16:00Z">
              <w:r w:rsidRPr="000765E2">
                <w:rPr>
                  <w:rFonts w:ascii="Verdana" w:hAnsi="Verdana" w:cs="Calibri"/>
                  <w:color w:val="000000"/>
                  <w:sz w:val="15"/>
                  <w:szCs w:val="15"/>
                </w:rPr>
                <w:t>ITAUNA</w:t>
              </w:r>
            </w:ins>
          </w:p>
        </w:tc>
      </w:tr>
      <w:tr w:rsidR="000765E2" w:rsidRPr="000765E2" w14:paraId="2F45BB8C" w14:textId="77777777" w:rsidTr="000765E2">
        <w:trPr>
          <w:trHeight w:val="288"/>
          <w:ins w:id="135"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ins w:id="136" w:author="Rose Souza" w:date="2021-09-13T09:16:00Z"/>
                <w:rFonts w:ascii="Verdana" w:hAnsi="Verdana" w:cs="Calibri"/>
                <w:color w:val="000000"/>
                <w:sz w:val="15"/>
                <w:szCs w:val="15"/>
              </w:rPr>
            </w:pPr>
            <w:ins w:id="137" w:author="Rose Souza" w:date="2021-09-13T09:16:00Z">
              <w:r w:rsidRPr="000765E2">
                <w:rPr>
                  <w:rFonts w:ascii="Verdana" w:hAnsi="Verdana" w:cs="Calibri"/>
                  <w:color w:val="000000"/>
                  <w:sz w:val="15"/>
                  <w:szCs w:val="15"/>
                </w:rPr>
                <w:t>CESSAO FIDUCIARIA DE RECEBIVEIS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ins w:id="138" w:author="Rose Souza" w:date="2021-09-13T09:16:00Z"/>
                <w:rFonts w:ascii="Verdana" w:hAnsi="Verdana" w:cs="Calibri"/>
                <w:color w:val="000000"/>
                <w:sz w:val="15"/>
                <w:szCs w:val="15"/>
              </w:rPr>
            </w:pPr>
            <w:ins w:id="139"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ins w:id="140" w:author="Rose Souza" w:date="2021-09-13T09:16:00Z"/>
                <w:rFonts w:ascii="Verdana" w:hAnsi="Verdana" w:cs="Calibri"/>
                <w:color w:val="000000"/>
                <w:sz w:val="15"/>
                <w:szCs w:val="15"/>
              </w:rPr>
            </w:pPr>
            <w:ins w:id="141"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ins w:id="142" w:author="Rose Souza" w:date="2021-09-13T09:16:00Z"/>
                <w:rFonts w:ascii="Calibri" w:hAnsi="Calibri" w:cs="Calibri"/>
                <w:color w:val="000000"/>
                <w:sz w:val="22"/>
                <w:szCs w:val="22"/>
              </w:rPr>
            </w:pPr>
            <w:ins w:id="143" w:author="Rose Souza" w:date="2021-09-13T09:16:00Z">
              <w:r w:rsidRPr="000765E2">
                <w:rPr>
                  <w:rFonts w:ascii="Calibri" w:hAnsi="Calibri" w:cs="Calibri"/>
                  <w:color w:val="000000"/>
                  <w:sz w:val="22"/>
                  <w:szCs w:val="22"/>
                </w:rPr>
                <w:t> </w:t>
              </w:r>
            </w:ins>
          </w:p>
        </w:tc>
      </w:tr>
      <w:tr w:rsidR="000765E2" w:rsidRPr="000765E2" w14:paraId="05A275D2" w14:textId="77777777" w:rsidTr="000765E2">
        <w:trPr>
          <w:trHeight w:val="288"/>
          <w:ins w:id="144"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ins w:id="145" w:author="Rose Souza" w:date="2021-09-13T09:16:00Z"/>
                <w:rFonts w:ascii="Verdana" w:hAnsi="Verdana" w:cs="Calibri"/>
                <w:color w:val="000000"/>
                <w:sz w:val="15"/>
                <w:szCs w:val="15"/>
              </w:rPr>
            </w:pPr>
            <w:ins w:id="146" w:author="Rose Souza" w:date="2021-09-13T09:16:00Z">
              <w:r w:rsidRPr="000765E2">
                <w:rPr>
                  <w:rFonts w:ascii="Verdana" w:hAnsi="Verdana" w:cs="Calibri"/>
                  <w:color w:val="000000"/>
                  <w:sz w:val="15"/>
                  <w:szCs w:val="15"/>
                </w:rPr>
                <w:t>CESSAO FIDUCIARIA DE RECEBIVEIS - 2º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ins w:id="147" w:author="Rose Souza" w:date="2021-09-13T09:16:00Z"/>
                <w:rFonts w:ascii="Verdana" w:hAnsi="Verdana" w:cs="Calibri"/>
                <w:color w:val="000000"/>
                <w:sz w:val="15"/>
                <w:szCs w:val="15"/>
              </w:rPr>
            </w:pPr>
            <w:ins w:id="148"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ins w:id="149" w:author="Rose Souza" w:date="2021-09-13T09:16:00Z"/>
                <w:rFonts w:ascii="Verdana" w:hAnsi="Verdana" w:cs="Calibri"/>
                <w:color w:val="000000"/>
                <w:sz w:val="15"/>
                <w:szCs w:val="15"/>
              </w:rPr>
            </w:pPr>
            <w:ins w:id="150"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ins w:id="151" w:author="Rose Souza" w:date="2021-09-13T09:16:00Z"/>
                <w:rFonts w:ascii="Calibri" w:hAnsi="Calibri" w:cs="Calibri"/>
                <w:color w:val="000000"/>
                <w:sz w:val="22"/>
                <w:szCs w:val="22"/>
              </w:rPr>
            </w:pPr>
            <w:ins w:id="152" w:author="Rose Souza" w:date="2021-09-13T09:16:00Z">
              <w:r w:rsidRPr="000765E2">
                <w:rPr>
                  <w:rFonts w:ascii="Calibri" w:hAnsi="Calibri" w:cs="Calibri"/>
                  <w:color w:val="000000"/>
                  <w:sz w:val="22"/>
                  <w:szCs w:val="22"/>
                </w:rPr>
                <w:t> </w:t>
              </w:r>
            </w:ins>
          </w:p>
        </w:tc>
      </w:tr>
      <w:tr w:rsidR="000765E2" w:rsidRPr="000765E2" w14:paraId="14DA9073" w14:textId="77777777" w:rsidTr="000765E2">
        <w:trPr>
          <w:trHeight w:val="288"/>
          <w:ins w:id="153"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ins w:id="154" w:author="Rose Souza" w:date="2021-09-13T09:16:00Z"/>
                <w:rFonts w:ascii="Verdana" w:hAnsi="Verdana" w:cs="Calibri"/>
                <w:color w:val="000000"/>
                <w:sz w:val="15"/>
                <w:szCs w:val="15"/>
              </w:rPr>
            </w:pPr>
            <w:ins w:id="155" w:author="Rose Souza" w:date="2021-09-13T09:16:00Z">
              <w:r w:rsidRPr="000765E2">
                <w:rPr>
                  <w:rFonts w:ascii="Verdana" w:hAnsi="Verdana" w:cs="Calibri"/>
                  <w:color w:val="000000"/>
                  <w:sz w:val="15"/>
                  <w:szCs w:val="15"/>
                </w:rPr>
                <w:t>CESSAO FIDUCIARIA DE RECEBIVEIS - 3º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ins w:id="156" w:author="Rose Souza" w:date="2021-09-13T09:16:00Z"/>
                <w:rFonts w:ascii="Verdana" w:hAnsi="Verdana" w:cs="Calibri"/>
                <w:color w:val="000000"/>
                <w:sz w:val="15"/>
                <w:szCs w:val="15"/>
              </w:rPr>
            </w:pPr>
            <w:ins w:id="157"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ins w:id="158" w:author="Rose Souza" w:date="2021-09-13T09:16:00Z"/>
                <w:rFonts w:ascii="Verdana" w:hAnsi="Verdana" w:cs="Calibri"/>
                <w:color w:val="000000"/>
                <w:sz w:val="15"/>
                <w:szCs w:val="15"/>
              </w:rPr>
            </w:pPr>
            <w:ins w:id="159"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ins w:id="160" w:author="Rose Souza" w:date="2021-09-13T09:16:00Z"/>
                <w:rFonts w:ascii="Calibri" w:hAnsi="Calibri" w:cs="Calibri"/>
                <w:color w:val="000000"/>
                <w:sz w:val="22"/>
                <w:szCs w:val="22"/>
              </w:rPr>
            </w:pPr>
            <w:ins w:id="161" w:author="Rose Souza" w:date="2021-09-13T09:16:00Z">
              <w:r w:rsidRPr="000765E2">
                <w:rPr>
                  <w:rFonts w:ascii="Calibri" w:hAnsi="Calibri" w:cs="Calibri"/>
                  <w:color w:val="000000"/>
                  <w:sz w:val="22"/>
                  <w:szCs w:val="22"/>
                </w:rPr>
                <w:t> </w:t>
              </w:r>
            </w:ins>
          </w:p>
        </w:tc>
      </w:tr>
      <w:tr w:rsidR="000765E2" w:rsidRPr="000765E2" w14:paraId="0D9FC158" w14:textId="77777777" w:rsidTr="000765E2">
        <w:trPr>
          <w:trHeight w:val="288"/>
          <w:ins w:id="162"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ins w:id="163" w:author="Rose Souza" w:date="2021-09-13T09:16:00Z"/>
                <w:rFonts w:ascii="Verdana" w:hAnsi="Verdana" w:cs="Calibri"/>
                <w:color w:val="000000"/>
                <w:sz w:val="15"/>
                <w:szCs w:val="15"/>
              </w:rPr>
            </w:pPr>
            <w:ins w:id="164" w:author="Rose Souza" w:date="2021-09-13T09:16:00Z">
              <w:r w:rsidRPr="000765E2">
                <w:rPr>
                  <w:rFonts w:ascii="Verdana" w:hAnsi="Verdana" w:cs="Calibri"/>
                  <w:color w:val="000000"/>
                  <w:sz w:val="15"/>
                  <w:szCs w:val="15"/>
                </w:rPr>
                <w:t>CESSAO DE CREDITO IMOBILIARIO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ins w:id="165" w:author="Rose Souza" w:date="2021-09-13T09:16:00Z"/>
                <w:rFonts w:ascii="Verdana" w:hAnsi="Verdana" w:cs="Calibri"/>
                <w:color w:val="000000"/>
                <w:sz w:val="15"/>
                <w:szCs w:val="15"/>
              </w:rPr>
            </w:pPr>
            <w:ins w:id="166"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ins w:id="167" w:author="Rose Souza" w:date="2021-09-13T09:16:00Z"/>
                <w:rFonts w:ascii="Verdana" w:hAnsi="Verdana" w:cs="Calibri"/>
                <w:color w:val="000000"/>
                <w:sz w:val="15"/>
                <w:szCs w:val="15"/>
              </w:rPr>
            </w:pPr>
            <w:ins w:id="168" w:author="Rose Souza" w:date="2021-09-13T09:16:00Z">
              <w:r w:rsidRPr="000765E2">
                <w:rPr>
                  <w:rFonts w:ascii="Verdana" w:hAnsi="Verdana" w:cs="Calibri"/>
                  <w:color w:val="000000"/>
                  <w:sz w:val="15"/>
                  <w:szCs w:val="15"/>
                </w:rPr>
                <w:t>MINAS GERAIS</w:t>
              </w:r>
            </w:ins>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ins w:id="169" w:author="Rose Souza" w:date="2021-09-13T09:16:00Z"/>
                <w:rFonts w:ascii="Verdana" w:hAnsi="Verdana" w:cs="Calibri"/>
                <w:color w:val="000000"/>
                <w:sz w:val="15"/>
                <w:szCs w:val="15"/>
              </w:rPr>
            </w:pPr>
            <w:ins w:id="170" w:author="Rose Souza" w:date="2021-09-13T09:16:00Z">
              <w:r w:rsidRPr="000765E2">
                <w:rPr>
                  <w:rFonts w:ascii="Verdana" w:hAnsi="Verdana" w:cs="Calibri"/>
                  <w:color w:val="000000"/>
                  <w:sz w:val="15"/>
                  <w:szCs w:val="15"/>
                </w:rPr>
                <w:t>ITAUNA</w:t>
              </w:r>
            </w:ins>
          </w:p>
        </w:tc>
      </w:tr>
      <w:tr w:rsidR="000765E2" w:rsidRPr="000765E2" w14:paraId="43B4BAEE" w14:textId="77777777" w:rsidTr="000765E2">
        <w:trPr>
          <w:trHeight w:val="288"/>
          <w:ins w:id="171"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ins w:id="172" w:author="Rose Souza" w:date="2021-09-13T09:16:00Z"/>
                <w:rFonts w:ascii="Verdana" w:hAnsi="Verdana" w:cs="Calibri"/>
                <w:color w:val="000000"/>
                <w:sz w:val="15"/>
                <w:szCs w:val="15"/>
              </w:rPr>
            </w:pPr>
            <w:ins w:id="173" w:author="Rose Souza" w:date="2021-09-13T09:16:00Z">
              <w:r w:rsidRPr="000765E2">
                <w:rPr>
                  <w:rFonts w:ascii="Verdana" w:hAnsi="Verdana" w:cs="Calibri"/>
                  <w:color w:val="000000"/>
                  <w:sz w:val="15"/>
                  <w:szCs w:val="15"/>
                </w:rPr>
                <w:t>CESSAO DE CREDITO IMOBILIARIO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ins w:id="174" w:author="Rose Souza" w:date="2021-09-13T09:16:00Z"/>
                <w:rFonts w:ascii="Verdana" w:hAnsi="Verdana" w:cs="Calibri"/>
                <w:color w:val="000000"/>
                <w:sz w:val="15"/>
                <w:szCs w:val="15"/>
              </w:rPr>
            </w:pPr>
            <w:ins w:id="175"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ins w:id="176" w:author="Rose Souza" w:date="2021-09-13T09:16:00Z"/>
                <w:rFonts w:ascii="Verdana" w:hAnsi="Verdana" w:cs="Calibri"/>
                <w:color w:val="000000"/>
                <w:sz w:val="15"/>
                <w:szCs w:val="15"/>
              </w:rPr>
            </w:pPr>
            <w:ins w:id="177" w:author="Rose Souza" w:date="2021-09-13T09:16:00Z">
              <w:r w:rsidRPr="000765E2">
                <w:rPr>
                  <w:rFonts w:ascii="Verdana" w:hAnsi="Verdana" w:cs="Calibri"/>
                  <w:color w:val="000000"/>
                  <w:sz w:val="15"/>
                  <w:szCs w:val="15"/>
                </w:rPr>
                <w:t>SAO PAULO</w:t>
              </w:r>
            </w:ins>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ins w:id="178" w:author="Rose Souza" w:date="2021-09-13T09:16:00Z"/>
                <w:rFonts w:ascii="Verdana" w:hAnsi="Verdana" w:cs="Calibri"/>
                <w:color w:val="000000"/>
                <w:sz w:val="15"/>
                <w:szCs w:val="15"/>
              </w:rPr>
            </w:pPr>
            <w:ins w:id="179" w:author="Rose Souza" w:date="2021-09-13T09:16:00Z">
              <w:r w:rsidRPr="000765E2">
                <w:rPr>
                  <w:rFonts w:ascii="Verdana" w:hAnsi="Verdana" w:cs="Calibri"/>
                  <w:color w:val="000000"/>
                  <w:sz w:val="15"/>
                  <w:szCs w:val="15"/>
                </w:rPr>
                <w:t>SAO PAULO</w:t>
              </w:r>
            </w:ins>
          </w:p>
        </w:tc>
      </w:tr>
    </w:tbl>
    <w:p w14:paraId="0F872A29" w14:textId="77777777" w:rsidR="000765E2" w:rsidRPr="00D03CC7" w:rsidRDefault="000765E2" w:rsidP="00181BB7">
      <w:pPr>
        <w:pStyle w:val="Corpodetexto"/>
        <w:spacing w:line="276" w:lineRule="auto"/>
        <w:jc w:val="both"/>
        <w:rPr>
          <w:rFonts w:asciiTheme="minorHAnsi" w:hAnsiTheme="minorHAnsi" w:cstheme="minorHAnsi"/>
          <w:i/>
          <w:sz w:val="22"/>
          <w:szCs w:val="22"/>
        </w:rPr>
      </w:pPr>
    </w:p>
    <w:sectPr w:rsidR="000765E2" w:rsidRPr="00D03CC7" w:rsidSect="00423082">
      <w:headerReference w:type="default" r:id="rId14"/>
      <w:footerReference w:type="even" r:id="rId15"/>
      <w:footerReference w:type="default" r:id="rId16"/>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VNP Advogados" w:date="2021-08-13T09:34:00Z" w:initials="VNP">
    <w:p w14:paraId="6C0BE6FB" w14:textId="2C466B23" w:rsidR="00A77092" w:rsidRDefault="00A77092">
      <w:pPr>
        <w:pStyle w:val="Textodecomentrio"/>
      </w:pPr>
      <w:r>
        <w:rPr>
          <w:rStyle w:val="Refdecomentrio"/>
        </w:rPr>
        <w:annotationRef/>
      </w:r>
      <w:r>
        <w:t>Recomendamos atualizar esse valor até a data de assinatura dos documentos do aditamento.</w:t>
      </w:r>
    </w:p>
  </w:comment>
  <w:comment w:id="22" w:author="Alexandra Catoira" w:date="2021-08-31T19:09:00Z" w:initials="AC">
    <w:p w14:paraId="00B9D204" w14:textId="6282CBB1" w:rsidR="009028B6" w:rsidRDefault="009028B6">
      <w:pPr>
        <w:pStyle w:val="Textodecomentrio"/>
      </w:pPr>
      <w:r>
        <w:rPr>
          <w:rStyle w:val="Refdecomentrio"/>
        </w:rPr>
        <w:annotationRef/>
      </w:r>
      <w:r>
        <w:t>Defini</w:t>
      </w:r>
      <w:r w:rsidR="000F1FA5">
        <w:t>r</w:t>
      </w:r>
      <w:r>
        <w:t xml:space="preserve"> termo</w:t>
      </w:r>
    </w:p>
  </w:comment>
  <w:comment w:id="24" w:author="Alexandra Catoira" w:date="2021-08-31T19:01:00Z" w:initials="AC">
    <w:p w14:paraId="73E44497" w14:textId="5670C7E4" w:rsidR="003B7C91" w:rsidRDefault="003B7C91">
      <w:pPr>
        <w:pStyle w:val="Textodecomentrio"/>
      </w:pPr>
      <w:r>
        <w:rPr>
          <w:rStyle w:val="Refdecomentrio"/>
        </w:rPr>
        <w:annotationRef/>
      </w:r>
      <w:r>
        <w:t>Definir termo</w:t>
      </w:r>
      <w:r w:rsidR="009028B6">
        <w:t xml:space="preserve"> e listar unidades no anexo</w:t>
      </w:r>
      <w:r w:rsidR="000F1FA5">
        <w:t xml:space="preserve"> nas três situações mencionadas</w:t>
      </w:r>
    </w:p>
  </w:comment>
  <w:comment w:id="25" w:author="Rose Souza" w:date="2021-09-13T09:25:00Z" w:initials="RS">
    <w:p w14:paraId="13B9FA57" w14:textId="070B6574" w:rsidR="00707262" w:rsidRDefault="00707262">
      <w:pPr>
        <w:pStyle w:val="Textodecomentrio"/>
      </w:pPr>
      <w:r>
        <w:rPr>
          <w:rStyle w:val="Refdecomentrio"/>
        </w:rPr>
        <w:annotationRef/>
      </w:r>
      <w:r>
        <w:t>De acordo</w:t>
      </w:r>
    </w:p>
  </w:comment>
  <w:comment w:id="55" w:author="VNP Advogados" w:date="2021-08-13T09:34:00Z" w:initials="VNP">
    <w:p w14:paraId="1FC95BFD" w14:textId="77777777" w:rsidR="00044075" w:rsidRDefault="00044075" w:rsidP="00044075">
      <w:pPr>
        <w:pStyle w:val="Textodecomentrio"/>
      </w:pPr>
      <w:r>
        <w:rPr>
          <w:rStyle w:val="Refdecomentrio"/>
        </w:rPr>
        <w:annotationRef/>
      </w:r>
      <w:r>
        <w:t>Recomendamos atualizar esse valor até a data de assinatura dos documentos do aditamento.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0BE6FB" w15:done="0"/>
  <w15:commentEx w15:paraId="00B9D204" w15:done="0"/>
  <w15:commentEx w15:paraId="73E44497" w15:done="0"/>
  <w15:commentEx w15:paraId="13B9FA57" w15:paraIdParent="73E44497" w15:done="0"/>
  <w15:commentEx w15:paraId="1FC95B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BB36" w16cex:dateUtc="2021-08-13T12:34:00Z"/>
  <w16cex:commentExtensible w16cex:durableId="24D8FCED" w16cex:dateUtc="2021-08-31T22:09:00Z"/>
  <w16cex:commentExtensible w16cex:durableId="24D8FAEE" w16cex:dateUtc="2021-08-31T22:01:00Z"/>
  <w16cex:commentExtensible w16cex:durableId="24E99770" w16cex:dateUtc="2021-09-13T12:25:00Z"/>
  <w16cex:commentExtensible w16cex:durableId="24C20FCA" w16cex:dateUtc="2021-08-13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BE6FB" w16cid:durableId="24C0BB36"/>
  <w16cid:commentId w16cid:paraId="00B9D204" w16cid:durableId="24D8FCED"/>
  <w16cid:commentId w16cid:paraId="73E44497" w16cid:durableId="24D8FAEE"/>
  <w16cid:commentId w16cid:paraId="13B9FA57" w16cid:durableId="24E99770"/>
  <w16cid:commentId w16cid:paraId="1FC95BFD" w16cid:durableId="24C20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FA61A" w14:textId="77777777" w:rsidR="00D445A1" w:rsidRDefault="00D445A1" w:rsidP="00D03CC7">
      <w:r>
        <w:separator/>
      </w:r>
    </w:p>
  </w:endnote>
  <w:endnote w:type="continuationSeparator" w:id="0">
    <w:p w14:paraId="0BF491F5" w14:textId="77777777" w:rsidR="00D445A1" w:rsidRDefault="00D445A1" w:rsidP="00D0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D40483"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D40483" w:rsidRDefault="00D445A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D40483"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E0A4" w14:textId="77777777" w:rsidR="00D445A1" w:rsidRDefault="00D445A1" w:rsidP="00D03CC7">
      <w:r>
        <w:separator/>
      </w:r>
    </w:p>
  </w:footnote>
  <w:footnote w:type="continuationSeparator" w:id="0">
    <w:p w14:paraId="5F79C9B6" w14:textId="77777777" w:rsidR="00D445A1" w:rsidRDefault="00D445A1" w:rsidP="00D03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D40483" w:rsidRDefault="00D03CC7" w:rsidP="00581C8D">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4"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9"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2"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3"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4"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19"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29"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0"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1"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2"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4"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5"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36"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37" w15:restartNumberingAfterBreak="0">
    <w:nsid w:val="65052EAE"/>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0"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2"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4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4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36"/>
    <w:lvlOverride w:ilvl="0">
      <w:startOverride w:val="1"/>
    </w:lvlOverride>
  </w:num>
  <w:num w:numId="3">
    <w:abstractNumId w:val="7"/>
  </w:num>
  <w:num w:numId="4">
    <w:abstractNumId w:val="40"/>
  </w:num>
  <w:num w:numId="5">
    <w:abstractNumId w:val="31"/>
  </w:num>
  <w:num w:numId="6">
    <w:abstractNumId w:val="6"/>
  </w:num>
  <w:num w:numId="7">
    <w:abstractNumId w:val="38"/>
  </w:num>
  <w:num w:numId="8">
    <w:abstractNumId w:val="24"/>
  </w:num>
  <w:num w:numId="9">
    <w:abstractNumId w:val="2"/>
  </w:num>
  <w:num w:numId="10">
    <w:abstractNumId w:val="16"/>
  </w:num>
  <w:num w:numId="11">
    <w:abstractNumId w:val="4"/>
  </w:num>
  <w:num w:numId="12">
    <w:abstractNumId w:val="14"/>
  </w:num>
  <w:num w:numId="13">
    <w:abstractNumId w:val="23"/>
  </w:num>
  <w:num w:numId="14">
    <w:abstractNumId w:val="0"/>
  </w:num>
  <w:num w:numId="15">
    <w:abstractNumId w:val="32"/>
  </w:num>
  <w:num w:numId="16">
    <w:abstractNumId w:val="42"/>
  </w:num>
  <w:num w:numId="17">
    <w:abstractNumId w:val="28"/>
  </w:num>
  <w:num w:numId="18">
    <w:abstractNumId w:val="20"/>
  </w:num>
  <w:num w:numId="19">
    <w:abstractNumId w:val="45"/>
  </w:num>
  <w:num w:numId="20">
    <w:abstractNumId w:val="18"/>
  </w:num>
  <w:num w:numId="21">
    <w:abstractNumId w:val="41"/>
  </w:num>
  <w:num w:numId="22">
    <w:abstractNumId w:val="35"/>
  </w:num>
  <w:num w:numId="23">
    <w:abstractNumId w:val="30"/>
  </w:num>
  <w:num w:numId="24">
    <w:abstractNumId w:val="39"/>
  </w:num>
  <w:num w:numId="25">
    <w:abstractNumId w:val="8"/>
  </w:num>
  <w:num w:numId="26">
    <w:abstractNumId w:val="34"/>
  </w:num>
  <w:num w:numId="27">
    <w:abstractNumId w:val="3"/>
  </w:num>
  <w:num w:numId="28">
    <w:abstractNumId w:val="11"/>
  </w:num>
  <w:num w:numId="29">
    <w:abstractNumId w:val="46"/>
  </w:num>
  <w:num w:numId="30">
    <w:abstractNumId w:val="13"/>
  </w:num>
  <w:num w:numId="31">
    <w:abstractNumId w:val="26"/>
  </w:num>
  <w:num w:numId="32">
    <w:abstractNumId w:val="1"/>
  </w:num>
  <w:num w:numId="33">
    <w:abstractNumId w:val="25"/>
  </w:num>
  <w:num w:numId="34">
    <w:abstractNumId w:val="22"/>
  </w:num>
  <w:num w:numId="35">
    <w:abstractNumId w:val="44"/>
  </w:num>
  <w:num w:numId="36">
    <w:abstractNumId w:val="9"/>
  </w:num>
  <w:num w:numId="37">
    <w:abstractNumId w:val="27"/>
  </w:num>
  <w:num w:numId="38">
    <w:abstractNumId w:val="47"/>
  </w:num>
  <w:num w:numId="39">
    <w:abstractNumId w:val="5"/>
  </w:num>
  <w:num w:numId="40">
    <w:abstractNumId w:val="21"/>
  </w:num>
  <w:num w:numId="41">
    <w:abstractNumId w:val="43"/>
  </w:num>
  <w:num w:numId="42">
    <w:abstractNumId w:val="33"/>
  </w:num>
  <w:num w:numId="43">
    <w:abstractNumId w:val="10"/>
  </w:num>
  <w:num w:numId="44">
    <w:abstractNumId w:val="17"/>
  </w:num>
  <w:num w:numId="45">
    <w:abstractNumId w:val="12"/>
  </w:num>
  <w:num w:numId="46">
    <w:abstractNumId w:val="37"/>
  </w:num>
  <w:num w:numId="47">
    <w:abstractNumId w:val="15"/>
  </w:num>
  <w:num w:numId="4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e Souza">
    <w15:presenceInfo w15:providerId="Windows Live" w15:userId="e1285d554668048e"/>
  </w15:person>
  <w15:person w15:author="VNP Advogados">
    <w15:presenceInfo w15:providerId="None" w15:userId="VNP Advogados"/>
  </w15:person>
  <w15:person w15:author="Alexandra Catoira">
    <w15:presenceInfo w15:providerId="AD" w15:userId="S::alexandra.catoira@habitasec.onmicrosoft.com::ed0649bd-a71c-4811-80a4-adf5e65e42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408CD"/>
    <w:rsid w:val="00044075"/>
    <w:rsid w:val="00052F13"/>
    <w:rsid w:val="00053E0F"/>
    <w:rsid w:val="000765E2"/>
    <w:rsid w:val="000B2250"/>
    <w:rsid w:val="000C5962"/>
    <w:rsid w:val="000D053D"/>
    <w:rsid w:val="000F1FA5"/>
    <w:rsid w:val="0016345F"/>
    <w:rsid w:val="00181BB7"/>
    <w:rsid w:val="00186F74"/>
    <w:rsid w:val="001B23BD"/>
    <w:rsid w:val="00216971"/>
    <w:rsid w:val="00236E05"/>
    <w:rsid w:val="002B6EBB"/>
    <w:rsid w:val="002D20A8"/>
    <w:rsid w:val="002E4935"/>
    <w:rsid w:val="00333D9F"/>
    <w:rsid w:val="00346F96"/>
    <w:rsid w:val="003B7C91"/>
    <w:rsid w:val="003F47CF"/>
    <w:rsid w:val="004208A1"/>
    <w:rsid w:val="00424E20"/>
    <w:rsid w:val="00457F44"/>
    <w:rsid w:val="004C7325"/>
    <w:rsid w:val="005435B6"/>
    <w:rsid w:val="00666B53"/>
    <w:rsid w:val="006F6840"/>
    <w:rsid w:val="00707262"/>
    <w:rsid w:val="007940B5"/>
    <w:rsid w:val="00854972"/>
    <w:rsid w:val="008B3080"/>
    <w:rsid w:val="008B781C"/>
    <w:rsid w:val="008E1719"/>
    <w:rsid w:val="008E3D77"/>
    <w:rsid w:val="009028B6"/>
    <w:rsid w:val="009169D8"/>
    <w:rsid w:val="00934341"/>
    <w:rsid w:val="00A77092"/>
    <w:rsid w:val="00AE2B25"/>
    <w:rsid w:val="00AF14A1"/>
    <w:rsid w:val="00B5412E"/>
    <w:rsid w:val="00BA4606"/>
    <w:rsid w:val="00C25757"/>
    <w:rsid w:val="00C35276"/>
    <w:rsid w:val="00C47A28"/>
    <w:rsid w:val="00C814E2"/>
    <w:rsid w:val="00CB4FD9"/>
    <w:rsid w:val="00CD5964"/>
    <w:rsid w:val="00CF2726"/>
    <w:rsid w:val="00D03CC7"/>
    <w:rsid w:val="00D12C7C"/>
    <w:rsid w:val="00D439BC"/>
    <w:rsid w:val="00D445A1"/>
    <w:rsid w:val="00D56DF2"/>
    <w:rsid w:val="00D86D64"/>
    <w:rsid w:val="00E66AE6"/>
    <w:rsid w:val="00E73D3A"/>
    <w:rsid w:val="00E821E3"/>
    <w:rsid w:val="00F121AF"/>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BABFBED5-BB8E-4FF1-AC48-6C46200E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rsid w:val="00181BB7"/>
    <w:rPr>
      <w:sz w:val="16"/>
      <w:szCs w:val="16"/>
    </w:rPr>
  </w:style>
  <w:style w:type="paragraph" w:styleId="Textodecomentrio">
    <w:name w:val="annotation text"/>
    <w:basedOn w:val="Normal"/>
    <w:link w:val="TextodecomentrioChar"/>
    <w:uiPriority w:val="99"/>
    <w:rsid w:val="00181BB7"/>
    <w:rPr>
      <w:sz w:val="20"/>
      <w:szCs w:val="20"/>
    </w:rPr>
  </w:style>
  <w:style w:type="character" w:customStyle="1" w:styleId="TextodecomentrioChar">
    <w:name w:val="Texto de comentário Char"/>
    <w:basedOn w:val="Fontepargpadro"/>
    <w:link w:val="Textodecomentrio"/>
    <w:uiPriority w:val="99"/>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Pages>
  <Words>2172</Words>
  <Characters>11731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Rose Souza</cp:lastModifiedBy>
  <cp:revision>18</cp:revision>
  <dcterms:created xsi:type="dcterms:W3CDTF">2021-08-19T17:49:00Z</dcterms:created>
  <dcterms:modified xsi:type="dcterms:W3CDTF">2021-09-13T12:38:00Z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