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2CC696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05T09:23:00Z">
        <w:r w:rsidR="0099681B">
          <w:rPr>
            <w:rFonts w:asciiTheme="minorHAnsi" w:hAnsiTheme="minorHAnsi" w:cstheme="minorHAnsi"/>
            <w:b/>
            <w:sz w:val="22"/>
            <w:szCs w:val="22"/>
          </w:rPr>
          <w:t>06</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1A9B11A"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05T09:23:00Z">
        <w:r w:rsidR="0099681B">
          <w:rPr>
            <w:rFonts w:asciiTheme="minorHAnsi" w:hAnsiTheme="minorHAnsi" w:cstheme="minorHAnsi"/>
            <w:sz w:val="22"/>
            <w:szCs w:val="22"/>
          </w:rPr>
          <w:t>06</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xml:space="preserve">”),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ins w:id="10" w:author="Rinaldo Rabello" w:date="2021-10-06T12:24:00Z">
        <w:r w:rsidR="00C47B98">
          <w:rPr>
            <w:rFonts w:asciiTheme="minorHAnsi" w:hAnsiTheme="minorHAnsi" w:cstheme="minorHAnsi"/>
            <w:sz w:val="22"/>
            <w:szCs w:val="22"/>
          </w:rPr>
          <w:t xml:space="preserve">. </w:t>
        </w:r>
      </w:ins>
      <w:del w:id="11" w:author="Rinaldo Rabello" w:date="2021-10-06T12:24:00Z">
        <w:r w:rsidRPr="0095072F" w:rsidDel="00C47B98">
          <w:rPr>
            <w:rFonts w:asciiTheme="minorHAnsi" w:hAnsiTheme="minorHAnsi" w:cstheme="minorHAnsi"/>
            <w:sz w:val="22"/>
            <w:szCs w:val="22"/>
          </w:rPr>
          <w:delText xml:space="preserve">, </w:delText>
        </w:r>
      </w:del>
      <w:del w:id="12" w:author="Rinaldo Rabello" w:date="2021-10-06T12:23:00Z">
        <w:r w:rsidRPr="0095072F" w:rsidDel="00C47B98">
          <w:rPr>
            <w:rFonts w:asciiTheme="minorHAnsi" w:hAnsiTheme="minorHAnsi" w:cstheme="minorHAnsi"/>
            <w:sz w:val="22"/>
            <w:szCs w:val="22"/>
          </w:rPr>
          <w:delText>com a dispensa de videoconferência em razão da presença da totalidade dos Titulares de CRI (termo abaixo definido)</w:delText>
        </w:r>
      </w:del>
      <w:del w:id="13" w:author="Rinaldo Rabello" w:date="2021-10-06T12:24:00Z">
        <w:r w:rsidRPr="0020530A" w:rsidDel="00C47B98">
          <w:rPr>
            <w:rFonts w:asciiTheme="minorHAnsi" w:hAnsiTheme="minorHAnsi" w:cstheme="minorHAnsi"/>
            <w:sz w:val="22"/>
            <w:szCs w:val="22"/>
          </w:rPr>
          <w:delText>.</w:delText>
        </w:r>
      </w:del>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ins w:id="14" w:author="Rinaldo Rabello" w:date="2021-10-06T11:43:00Z">
        <w:r w:rsidR="00F209E3">
          <w:rPr>
            <w:rFonts w:asciiTheme="minorHAnsi" w:hAnsiTheme="minorHAnsi" w:cstheme="minorHAnsi"/>
            <w:sz w:val="22"/>
            <w:szCs w:val="22"/>
            <w:lang w:bidi="he-IL"/>
          </w:rPr>
          <w:t xml:space="preserve">para </w:t>
        </w:r>
      </w:ins>
      <w:ins w:id="15" w:author="Rinaldo Rabello" w:date="2021-10-06T12:10:00Z">
        <w:r w:rsidR="00B920C4">
          <w:rPr>
            <w:rFonts w:asciiTheme="minorHAnsi" w:hAnsiTheme="minorHAnsi" w:cstheme="minorHAnsi"/>
            <w:sz w:val="22"/>
            <w:szCs w:val="22"/>
            <w:lang w:bidi="he-IL"/>
          </w:rPr>
          <w:t>1969 (mil, nove</w:t>
        </w:r>
      </w:ins>
      <w:ins w:id="16" w:author="Rinaldo Rabello" w:date="2021-10-06T12:11:00Z">
        <w:r w:rsidR="00B920C4">
          <w:rPr>
            <w:rFonts w:asciiTheme="minorHAnsi" w:hAnsiTheme="minorHAnsi" w:cstheme="minorHAnsi"/>
            <w:sz w:val="22"/>
            <w:szCs w:val="22"/>
            <w:lang w:bidi="he-IL"/>
          </w:rPr>
          <w:t xml:space="preserve">centos e sessenta e nove) dias </w:t>
        </w:r>
      </w:ins>
      <w:r w:rsidR="005B5C11">
        <w:rPr>
          <w:rFonts w:asciiTheme="minorHAnsi" w:hAnsiTheme="minorHAnsi" w:cstheme="minorHAnsi"/>
          <w:sz w:val="22"/>
          <w:szCs w:val="22"/>
          <w:lang w:bidi="he-IL"/>
        </w:rPr>
        <w:t xml:space="preserve">e dos CRI para </w:t>
      </w:r>
      <w:commentRangeStart w:id="17"/>
      <w:r w:rsidR="005B5C11">
        <w:rPr>
          <w:rFonts w:asciiTheme="minorHAnsi" w:hAnsiTheme="minorHAnsi" w:cstheme="minorHAnsi"/>
          <w:sz w:val="22"/>
          <w:szCs w:val="22"/>
          <w:lang w:bidi="he-IL"/>
        </w:rPr>
        <w:t xml:space="preserve">934 (novecentos e trinta e quatro) dias </w:t>
      </w:r>
      <w:commentRangeEnd w:id="17"/>
      <w:del w:id="18" w:author="Rinaldo Rabello" w:date="2021-10-06T11:41:00Z">
        <w:r w:rsidR="00EE735C" w:rsidDel="00F209E3">
          <w:rPr>
            <w:rStyle w:val="Refdecomentrio"/>
          </w:rPr>
          <w:commentReference w:id="17"/>
        </w:r>
      </w:del>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4CD8032D" w:rsidR="002D33AC" w:rsidRPr="00A872DF"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r w:rsidRPr="00A872DF">
        <w:rPr>
          <w:rFonts w:asciiTheme="minorHAnsi" w:hAnsiTheme="minorHAnsi" w:cstheme="minorHAnsi"/>
          <w:sz w:val="22"/>
          <w:szCs w:val="22"/>
          <w:lang w:bidi="he-IL"/>
        </w:rPr>
        <w:lastRenderedPageBreak/>
        <w:t>alterar</w:t>
      </w:r>
      <w:r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w:t>
      </w:r>
      <w:del w:id="19" w:author="Paulo Roberto dos Santos Junior" w:date="2021-10-06T14:53:00Z">
        <w:r w:rsidR="006F35F3" w:rsidRPr="002D33AC" w:rsidDel="00FC427C">
          <w:rPr>
            <w:rFonts w:asciiTheme="minorHAnsi" w:hAnsiTheme="minorHAnsi" w:cstheme="minorHAnsi"/>
            <w:sz w:val="22"/>
            <w:szCs w:val="22"/>
            <w:lang w:bidi="he-IL"/>
          </w:rPr>
          <w:delText xml:space="preserve">15 </w:delText>
        </w:r>
      </w:del>
      <w:ins w:id="20" w:author="Paulo Roberto dos Santos Junior" w:date="2021-10-06T14:53:00Z">
        <w:r w:rsidR="00FC427C">
          <w:rPr>
            <w:rFonts w:asciiTheme="minorHAnsi" w:hAnsiTheme="minorHAnsi" w:cstheme="minorHAnsi"/>
            <w:sz w:val="22"/>
            <w:szCs w:val="22"/>
            <w:lang w:bidi="he-IL"/>
          </w:rPr>
          <w:t>9</w:t>
        </w:r>
        <w:r w:rsidR="00FC427C" w:rsidRPr="002D33AC">
          <w:rPr>
            <w:rFonts w:asciiTheme="minorHAnsi" w:hAnsiTheme="minorHAnsi" w:cstheme="minorHAnsi"/>
            <w:sz w:val="22"/>
            <w:szCs w:val="22"/>
            <w:lang w:bidi="he-IL"/>
          </w:rPr>
          <w:t xml:space="preserve"> </w:t>
        </w:r>
      </w:ins>
      <w:r w:rsidR="006F35F3" w:rsidRPr="002D33AC">
        <w:rPr>
          <w:rFonts w:asciiTheme="minorHAnsi" w:hAnsiTheme="minorHAnsi" w:cstheme="minorHAnsi"/>
          <w:sz w:val="22"/>
          <w:szCs w:val="22"/>
          <w:lang w:bidi="he-IL"/>
        </w:rPr>
        <w:t xml:space="preserve">de </w:t>
      </w:r>
      <w:del w:id="21" w:author="Paulo Roberto dos Santos Junior" w:date="2021-10-06T14:53:00Z">
        <w:r w:rsidR="00470515" w:rsidRPr="002D33AC" w:rsidDel="00FC427C">
          <w:rPr>
            <w:rFonts w:asciiTheme="minorHAnsi" w:hAnsiTheme="minorHAnsi" w:cstheme="minorHAnsi"/>
            <w:sz w:val="22"/>
            <w:szCs w:val="22"/>
            <w:lang w:bidi="he-IL"/>
          </w:rPr>
          <w:delText>outubro</w:delText>
        </w:r>
        <w:r w:rsidR="006F35F3" w:rsidRPr="002D33AC" w:rsidDel="00FC427C">
          <w:rPr>
            <w:rFonts w:asciiTheme="minorHAnsi" w:hAnsiTheme="minorHAnsi" w:cstheme="minorHAnsi"/>
            <w:sz w:val="22"/>
            <w:szCs w:val="22"/>
            <w:lang w:bidi="he-IL"/>
          </w:rPr>
          <w:delText xml:space="preserve"> </w:delText>
        </w:r>
      </w:del>
      <w:ins w:id="22" w:author="Paulo Roberto dos Santos Junior" w:date="2021-10-06T14:53:00Z">
        <w:r w:rsidR="00FC427C">
          <w:rPr>
            <w:rFonts w:asciiTheme="minorHAnsi" w:hAnsiTheme="minorHAnsi" w:cstheme="minorHAnsi"/>
            <w:sz w:val="22"/>
            <w:szCs w:val="22"/>
            <w:lang w:bidi="he-IL"/>
          </w:rPr>
          <w:t>junh</w:t>
        </w:r>
        <w:r w:rsidR="00FC427C" w:rsidRPr="002D33AC">
          <w:rPr>
            <w:rFonts w:asciiTheme="minorHAnsi" w:hAnsiTheme="minorHAnsi" w:cstheme="minorHAnsi"/>
            <w:sz w:val="22"/>
            <w:szCs w:val="22"/>
            <w:lang w:bidi="he-IL"/>
          </w:rPr>
          <w:t xml:space="preserve">o </w:t>
        </w:r>
      </w:ins>
      <w:r w:rsidR="006F35F3" w:rsidRPr="002D33AC">
        <w:rPr>
          <w:rFonts w:asciiTheme="minorHAnsi" w:hAnsiTheme="minorHAnsi" w:cstheme="minorHAnsi"/>
          <w:sz w:val="22"/>
          <w:szCs w:val="22"/>
          <w:lang w:bidi="he-IL"/>
        </w:rPr>
        <w:t xml:space="preserve">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000B0B5E" w:rsidRPr="00780A88">
        <w:rPr>
          <w:rFonts w:asciiTheme="minorHAnsi" w:hAnsiTheme="minorHAnsi" w:cstheme="minorHAnsi"/>
          <w:i/>
          <w:iCs/>
          <w:sz w:val="22"/>
          <w:szCs w:val="22"/>
        </w:rPr>
        <w:t>pro-rata</w:t>
      </w:r>
      <w:proofErr w:type="spellEnd"/>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Pr="002D33AC">
        <w:rPr>
          <w:rFonts w:asciiTheme="minorHAnsi" w:hAnsiTheme="minorHAnsi" w:cstheme="minorHAnsi"/>
          <w:sz w:val="22"/>
          <w:szCs w:val="22"/>
          <w:lang w:bidi="he-IL"/>
        </w:rPr>
        <w:t xml:space="preserve">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528B4926"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r w:rsidR="00A93436">
        <w:rPr>
          <w:rFonts w:asciiTheme="minorHAnsi" w:hAnsiTheme="minorHAnsi" w:cstheme="minorHAnsi"/>
          <w:sz w:val="22"/>
          <w:szCs w:val="22"/>
          <w:lang w:bidi="he-IL"/>
        </w:rPr>
        <w:t>R</w:t>
      </w:r>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ins w:id="23" w:author="Paulo Roberto dos Santos Junior" w:date="2021-10-06T14:58:00Z">
        <w:r w:rsidR="00FC427C">
          <w:rPr>
            <w:rFonts w:asciiTheme="minorHAnsi" w:hAnsiTheme="minorHAnsi" w:cstheme="minorHAnsi"/>
            <w:b/>
            <w:bCs/>
            <w:sz w:val="22"/>
            <w:szCs w:val="22"/>
            <w:lang w:bidi="he-IL"/>
          </w:rPr>
          <w:t xml:space="preserve"> </w:t>
        </w:r>
        <w:r w:rsidR="00FC427C">
          <w:rPr>
            <w:rFonts w:asciiTheme="minorHAnsi" w:hAnsiTheme="minorHAnsi" w:cstheme="minorHAnsi"/>
            <w:sz w:val="22"/>
            <w:szCs w:val="22"/>
            <w:lang w:bidi="he-IL"/>
          </w:rPr>
          <w:t xml:space="preserve">as Remunerações entre os dias </w:t>
        </w:r>
        <w:del w:id="24" w:author="Camila Salvetti Mosaner Batich" w:date="2021-10-06T15:35:00Z">
          <w:r w:rsidR="00FC427C" w:rsidDel="00750CB3">
            <w:rPr>
              <w:rFonts w:asciiTheme="minorHAnsi" w:hAnsiTheme="minorHAnsi" w:cstheme="minorHAnsi"/>
              <w:sz w:val="22"/>
              <w:szCs w:val="22"/>
              <w:lang w:bidi="he-IL"/>
            </w:rPr>
            <w:delText>1</w:delText>
          </w:r>
        </w:del>
      </w:ins>
      <w:ins w:id="25" w:author="Paulo Roberto dos Santos Junior" w:date="2021-10-06T14:59:00Z">
        <w:del w:id="26" w:author="Camila Salvetti Mosaner Batich" w:date="2021-10-06T15:35:00Z">
          <w:r w:rsidR="00FC427C" w:rsidDel="00750CB3">
            <w:rPr>
              <w:rFonts w:asciiTheme="minorHAnsi" w:hAnsiTheme="minorHAnsi" w:cstheme="minorHAnsi"/>
              <w:sz w:val="22"/>
              <w:szCs w:val="22"/>
              <w:lang w:bidi="he-IL"/>
            </w:rPr>
            <w:delText>2</w:delText>
          </w:r>
        </w:del>
      </w:ins>
      <w:ins w:id="27" w:author="Paulo Roberto dos Santos Junior" w:date="2021-10-06T14:58:00Z">
        <w:del w:id="28" w:author="Camila Salvetti Mosaner Batich" w:date="2021-10-06T15:35:00Z">
          <w:r w:rsidR="00FC427C" w:rsidDel="00750CB3">
            <w:rPr>
              <w:rFonts w:asciiTheme="minorHAnsi" w:hAnsiTheme="minorHAnsi" w:cstheme="minorHAnsi"/>
              <w:sz w:val="22"/>
              <w:szCs w:val="22"/>
              <w:lang w:bidi="he-IL"/>
            </w:rPr>
            <w:delText xml:space="preserve"> </w:delText>
          </w:r>
        </w:del>
      </w:ins>
      <w:ins w:id="29" w:author="Paulo Roberto dos Santos Junior" w:date="2021-10-06T14:59:00Z">
        <w:del w:id="30" w:author="Camila Salvetti Mosaner Batich" w:date="2021-10-06T15:35:00Z">
          <w:r w:rsidR="00FC427C" w:rsidDel="00750CB3">
            <w:rPr>
              <w:rFonts w:asciiTheme="minorHAnsi" w:hAnsiTheme="minorHAnsi" w:cstheme="minorHAnsi"/>
              <w:sz w:val="22"/>
              <w:szCs w:val="22"/>
              <w:lang w:bidi="he-IL"/>
            </w:rPr>
            <w:delText>de julho de 2021</w:delText>
          </w:r>
        </w:del>
      </w:ins>
      <w:ins w:id="31" w:author="Paulo Roberto dos Santos Junior" w:date="2021-10-06T14:58:00Z">
        <w:del w:id="32" w:author="Camila Salvetti Mosaner Batich" w:date="2021-10-06T15:35:00Z">
          <w:r w:rsidR="00FC427C" w:rsidDel="00750CB3">
            <w:rPr>
              <w:rFonts w:asciiTheme="minorHAnsi" w:hAnsiTheme="minorHAnsi" w:cstheme="minorHAnsi"/>
              <w:sz w:val="22"/>
              <w:szCs w:val="22"/>
              <w:lang w:bidi="he-IL"/>
            </w:rPr>
            <w:delText xml:space="preserve"> e o </w:delText>
          </w:r>
        </w:del>
        <w:r w:rsidR="00FC427C">
          <w:rPr>
            <w:rFonts w:asciiTheme="minorHAnsi" w:hAnsiTheme="minorHAnsi" w:cstheme="minorHAnsi"/>
            <w:sz w:val="22"/>
            <w:szCs w:val="22"/>
            <w:lang w:bidi="he-IL"/>
          </w:rPr>
          <w:t xml:space="preserve">dia 8 de junho de 2021 </w:t>
        </w:r>
      </w:ins>
      <w:ins w:id="33" w:author="Camila Salvetti Mosaner Batich" w:date="2021-10-06T15:36:00Z">
        <w:r w:rsidR="00750CB3">
          <w:rPr>
            <w:rFonts w:asciiTheme="minorHAnsi" w:hAnsiTheme="minorHAnsi" w:cstheme="minorHAnsi"/>
            <w:sz w:val="22"/>
            <w:szCs w:val="22"/>
            <w:lang w:bidi="he-IL"/>
          </w:rPr>
          <w:t xml:space="preserve">e o dia </w:t>
        </w:r>
      </w:ins>
      <w:ins w:id="34" w:author="Camila Salvetti Mosaner Batich" w:date="2021-10-06T15:35:00Z">
        <w:r w:rsidR="00750CB3">
          <w:rPr>
            <w:rFonts w:asciiTheme="minorHAnsi" w:hAnsiTheme="minorHAnsi" w:cstheme="minorHAnsi"/>
            <w:sz w:val="22"/>
            <w:szCs w:val="22"/>
            <w:lang w:bidi="he-IL"/>
          </w:rPr>
          <w:t xml:space="preserve">12 de julho de 2021 </w:t>
        </w:r>
      </w:ins>
      <w:ins w:id="35" w:author="Paulo Roberto dos Santos Junior" w:date="2021-10-06T14:58:00Z">
        <w:r w:rsidR="00FC427C">
          <w:rPr>
            <w:rFonts w:asciiTheme="minorHAnsi" w:hAnsiTheme="minorHAnsi" w:cstheme="minorHAnsi"/>
            <w:sz w:val="22"/>
            <w:szCs w:val="22"/>
            <w:lang w:bidi="he-IL"/>
          </w:rPr>
          <w:t>pa</w:t>
        </w:r>
      </w:ins>
      <w:ins w:id="36" w:author="Paulo Roberto dos Santos Junior" w:date="2021-10-06T14:59:00Z">
        <w:r w:rsidR="00FC427C">
          <w:rPr>
            <w:rFonts w:asciiTheme="minorHAnsi" w:hAnsiTheme="minorHAnsi" w:cstheme="minorHAnsi"/>
            <w:sz w:val="22"/>
            <w:szCs w:val="22"/>
            <w:lang w:bidi="he-IL"/>
          </w:rPr>
          <w:t xml:space="preserve">ra o primeiro período após a repactuação e entre os dias </w:t>
        </w:r>
      </w:ins>
      <w:ins w:id="37" w:author="Paulo Roberto dos Santos Junior" w:date="2021-10-06T15:00:00Z">
        <w:r w:rsidR="00FC427C">
          <w:rPr>
            <w:rFonts w:asciiTheme="minorHAnsi" w:hAnsiTheme="minorHAnsi" w:cstheme="minorHAnsi"/>
            <w:sz w:val="22"/>
            <w:szCs w:val="22"/>
            <w:lang w:bidi="he-IL"/>
          </w:rPr>
          <w:t xml:space="preserve">11 do mês atual e 11 do mês anterior, </w:t>
        </w:r>
      </w:ins>
      <w:ins w:id="38" w:author="Paulo Roberto dos Santos Junior" w:date="2021-10-06T15:01:00Z">
        <w:r w:rsidR="00FC427C">
          <w:rPr>
            <w:rFonts w:asciiTheme="minorHAnsi" w:hAnsiTheme="minorHAnsi" w:cstheme="minorHAnsi"/>
            <w:sz w:val="22"/>
            <w:szCs w:val="22"/>
            <w:lang w:bidi="he-IL"/>
          </w:rPr>
          <w:t>sendo certo que, sempre que o dia 11 do mês respectivo não for um Dia Útil</w:t>
        </w:r>
      </w:ins>
      <w:ins w:id="39" w:author="Paulo Roberto dos Santos Junior" w:date="2021-10-06T15:02:00Z">
        <w:r w:rsidR="00FC427C">
          <w:rPr>
            <w:rFonts w:asciiTheme="minorHAnsi" w:hAnsiTheme="minorHAnsi" w:cstheme="minorHAnsi"/>
            <w:sz w:val="22"/>
            <w:szCs w:val="22"/>
            <w:lang w:bidi="he-IL"/>
          </w:rPr>
          <w:t>,</w:t>
        </w:r>
      </w:ins>
      <w:ins w:id="40" w:author="Paulo Roberto dos Santos Junior" w:date="2021-10-06T15:01:00Z">
        <w:r w:rsidR="00FC427C">
          <w:rPr>
            <w:rFonts w:asciiTheme="minorHAnsi" w:hAnsiTheme="minorHAnsi" w:cstheme="minorHAnsi"/>
            <w:sz w:val="22"/>
            <w:szCs w:val="22"/>
            <w:lang w:bidi="he-IL"/>
          </w:rPr>
          <w:t xml:space="preserve"> considerar-se-á o Dia </w:t>
        </w:r>
      </w:ins>
      <w:ins w:id="41" w:author="Paulo Roberto dos Santos Junior" w:date="2021-10-06T15:02:00Z">
        <w:r w:rsidR="00FC427C">
          <w:rPr>
            <w:rFonts w:asciiTheme="minorHAnsi" w:hAnsiTheme="minorHAnsi" w:cstheme="minorHAnsi"/>
            <w:sz w:val="22"/>
            <w:szCs w:val="22"/>
            <w:lang w:bidi="he-IL"/>
          </w:rPr>
          <w:t>Útil imediatamente posterior</w:t>
        </w:r>
      </w:ins>
      <w:ins w:id="42" w:author="Paulo Roberto dos Santos Junior" w:date="2021-10-06T15:03:00Z">
        <w:r w:rsidR="00FC427C">
          <w:rPr>
            <w:rFonts w:asciiTheme="minorHAnsi" w:hAnsiTheme="minorHAnsi" w:cstheme="minorHAnsi"/>
            <w:sz w:val="22"/>
            <w:szCs w:val="22"/>
            <w:lang w:bidi="he-IL"/>
          </w:rPr>
          <w:t xml:space="preserve"> (“</w:t>
        </w:r>
        <w:r w:rsidR="005653F4">
          <w:rPr>
            <w:rFonts w:asciiTheme="minorHAnsi" w:hAnsiTheme="minorHAnsi" w:cstheme="minorHAnsi"/>
            <w:sz w:val="22"/>
            <w:szCs w:val="22"/>
            <w:lang w:bidi="he-IL"/>
          </w:rPr>
          <w:t>Datas de Incorporação</w:t>
        </w:r>
      </w:ins>
      <w:ins w:id="43" w:author="Paulo Roberto dos Santos Junior" w:date="2021-10-06T15:04:00Z">
        <w:r w:rsidR="005653F4">
          <w:rPr>
            <w:rFonts w:asciiTheme="minorHAnsi" w:hAnsiTheme="minorHAnsi" w:cstheme="minorHAnsi"/>
            <w:sz w:val="22"/>
            <w:szCs w:val="22"/>
            <w:lang w:bidi="he-IL"/>
          </w:rPr>
          <w:t xml:space="preserve"> Repactuação”)</w:t>
        </w:r>
      </w:ins>
      <w:ins w:id="44" w:author="Paulo Roberto dos Santos Junior" w:date="2021-10-06T15:03:00Z">
        <w:r w:rsidR="00FC427C">
          <w:rPr>
            <w:rFonts w:asciiTheme="minorHAnsi" w:hAnsiTheme="minorHAnsi" w:cstheme="minorHAnsi"/>
            <w:sz w:val="22"/>
            <w:szCs w:val="22"/>
            <w:lang w:bidi="he-IL"/>
          </w:rPr>
          <w:t>,</w:t>
        </w:r>
      </w:ins>
      <w:ins w:id="45" w:author="Paulo Roberto dos Santos Junior" w:date="2021-10-06T15:02:00Z">
        <w:r w:rsidR="00FC427C">
          <w:rPr>
            <w:rFonts w:asciiTheme="minorHAnsi" w:hAnsiTheme="minorHAnsi" w:cstheme="minorHAnsi"/>
            <w:sz w:val="22"/>
            <w:szCs w:val="22"/>
            <w:lang w:bidi="he-IL"/>
          </w:rPr>
          <w:t xml:space="preserve"> serão</w:t>
        </w:r>
      </w:ins>
      <w:ins w:id="46" w:author="Paulo Roberto dos Santos Junior" w:date="2021-10-06T15:03:00Z">
        <w:r w:rsidR="00FC427C">
          <w:rPr>
            <w:rFonts w:asciiTheme="minorHAnsi" w:hAnsiTheme="minorHAnsi" w:cstheme="minorHAnsi"/>
            <w:sz w:val="22"/>
            <w:szCs w:val="22"/>
            <w:lang w:bidi="he-IL"/>
          </w:rPr>
          <w:t xml:space="preserve"> </w:t>
        </w:r>
      </w:ins>
      <w:ins w:id="47" w:author="Paulo Roberto dos Santos Junior" w:date="2021-10-06T15:05:00Z">
        <w:r w:rsidR="005653F4">
          <w:rPr>
            <w:rFonts w:asciiTheme="minorHAnsi" w:hAnsiTheme="minorHAnsi" w:cstheme="minorHAnsi"/>
            <w:sz w:val="22"/>
            <w:szCs w:val="22"/>
            <w:lang w:bidi="he-IL"/>
          </w:rPr>
          <w:t xml:space="preserve">acrescidas ao </w:t>
        </w:r>
      </w:ins>
      <w:ins w:id="48" w:author="Paulo Roberto dos Santos Junior" w:date="2021-10-06T15:06:00Z">
        <w:r w:rsidR="005653F4">
          <w:rPr>
            <w:rFonts w:asciiTheme="minorHAnsi" w:hAnsiTheme="minorHAnsi" w:cstheme="minorHAnsi"/>
            <w:sz w:val="22"/>
            <w:szCs w:val="22"/>
            <w:lang w:bidi="he-IL"/>
          </w:rPr>
          <w:t>saldo do Valor Nominal Unitário</w:t>
        </w:r>
      </w:ins>
      <w:ins w:id="49" w:author="Paulo Roberto dos Santos Junior" w:date="2021-10-06T15:08:00Z">
        <w:r w:rsidR="005653F4">
          <w:rPr>
            <w:rFonts w:asciiTheme="minorHAnsi" w:hAnsiTheme="minorHAnsi" w:cstheme="minorHAnsi"/>
            <w:sz w:val="22"/>
            <w:szCs w:val="22"/>
            <w:lang w:bidi="he-IL"/>
          </w:rPr>
          <w:t xml:space="preserve"> da CCB e, </w:t>
        </w:r>
        <w:del w:id="50" w:author="Camila Salvetti Mosaner Batich" w:date="2021-10-06T15:54:00Z">
          <w:r w:rsidR="005653F4" w:rsidDel="00D05B39">
            <w:rPr>
              <w:rFonts w:asciiTheme="minorHAnsi" w:hAnsiTheme="minorHAnsi" w:cstheme="minorHAnsi"/>
              <w:sz w:val="22"/>
              <w:szCs w:val="22"/>
              <w:lang w:bidi="he-IL"/>
            </w:rPr>
            <w:delText>C</w:delText>
          </w:r>
        </w:del>
      </w:ins>
      <w:ins w:id="51" w:author="Camila Salvetti Mosaner Batich" w:date="2021-10-06T15:54:00Z">
        <w:r w:rsidR="00D05B39">
          <w:rPr>
            <w:rFonts w:asciiTheme="minorHAnsi" w:hAnsiTheme="minorHAnsi" w:cstheme="minorHAnsi"/>
            <w:sz w:val="22"/>
            <w:szCs w:val="22"/>
            <w:lang w:bidi="he-IL"/>
          </w:rPr>
          <w:t>c</w:t>
        </w:r>
      </w:ins>
      <w:ins w:id="52" w:author="Paulo Roberto dos Santos Junior" w:date="2021-10-06T15:08:00Z">
        <w:r w:rsidR="005653F4">
          <w:rPr>
            <w:rFonts w:asciiTheme="minorHAnsi" w:hAnsiTheme="minorHAnsi" w:cstheme="minorHAnsi"/>
            <w:sz w:val="22"/>
            <w:szCs w:val="22"/>
            <w:lang w:bidi="he-IL"/>
          </w:rPr>
          <w:t>onsequentemente,</w:t>
        </w:r>
      </w:ins>
      <w:ins w:id="53" w:author="Paulo Roberto dos Santos Junior" w:date="2021-10-06T15:06:00Z">
        <w:r w:rsidR="005653F4">
          <w:rPr>
            <w:rFonts w:asciiTheme="minorHAnsi" w:hAnsiTheme="minorHAnsi" w:cstheme="minorHAnsi"/>
            <w:sz w:val="22"/>
            <w:szCs w:val="22"/>
            <w:lang w:bidi="he-IL"/>
          </w:rPr>
          <w:t xml:space="preserve"> dos CRI</w:t>
        </w:r>
      </w:ins>
      <w:ins w:id="54" w:author="Paulo Roberto dos Santos Junior" w:date="2021-10-06T15:07:00Z">
        <w:r w:rsidR="005653F4">
          <w:rPr>
            <w:rFonts w:asciiTheme="minorHAnsi" w:hAnsiTheme="minorHAnsi" w:cstheme="minorHAnsi"/>
            <w:sz w:val="22"/>
            <w:szCs w:val="22"/>
            <w:lang w:bidi="he-IL"/>
          </w:rPr>
          <w:t>.</w:t>
        </w:r>
      </w:ins>
      <w:r w:rsidR="00E444FE">
        <w:rPr>
          <w:rFonts w:asciiTheme="minorHAnsi" w:hAnsiTheme="minorHAnsi" w:cstheme="minorHAnsi"/>
          <w:sz w:val="22"/>
          <w:szCs w:val="22"/>
          <w:lang w:bidi="he-IL"/>
        </w:rPr>
        <w:t xml:space="preserve"> </w:t>
      </w:r>
      <w:del w:id="55" w:author="Paulo Roberto dos Santos Junior" w:date="2021-10-06T14:57:00Z">
        <w:r w:rsidR="00E444FE" w:rsidDel="00FC427C">
          <w:rPr>
            <w:rFonts w:asciiTheme="minorHAnsi" w:hAnsiTheme="minorHAnsi" w:cstheme="minorHAnsi"/>
            <w:sz w:val="22"/>
            <w:szCs w:val="22"/>
            <w:lang w:bidi="he-IL"/>
          </w:rPr>
          <w:delText xml:space="preserve">a </w:delText>
        </w:r>
        <w:r w:rsidR="000B0B5E" w:rsidDel="00FC427C">
          <w:rPr>
            <w:rFonts w:asciiTheme="minorHAnsi" w:hAnsiTheme="minorHAnsi" w:cstheme="minorHAnsi"/>
            <w:sz w:val="22"/>
            <w:szCs w:val="22"/>
            <w:lang w:bidi="he-IL"/>
          </w:rPr>
          <w:delText>R</w:delText>
        </w:r>
        <w:r w:rsidR="00416BE9" w:rsidDel="00FC427C">
          <w:rPr>
            <w:rFonts w:asciiTheme="minorHAnsi" w:hAnsiTheme="minorHAnsi" w:cstheme="minorHAnsi"/>
            <w:sz w:val="22"/>
            <w:szCs w:val="22"/>
            <w:lang w:bidi="he-IL"/>
          </w:rPr>
          <w:delText>emuneraç</w:delText>
        </w:r>
      </w:del>
      <w:del w:id="56" w:author="Paulo Roberto dos Santos Junior" w:date="2021-10-06T14:56:00Z">
        <w:r w:rsidR="00416BE9" w:rsidDel="00FC427C">
          <w:rPr>
            <w:rFonts w:asciiTheme="minorHAnsi" w:hAnsiTheme="minorHAnsi" w:cstheme="minorHAnsi"/>
            <w:sz w:val="22"/>
            <w:szCs w:val="22"/>
            <w:lang w:bidi="he-IL"/>
          </w:rPr>
          <w:delText>ão</w:delText>
        </w:r>
      </w:del>
      <w:del w:id="57" w:author="Paulo Roberto dos Santos Junior" w:date="2021-10-06T14:57:00Z">
        <w:r w:rsidR="00416BE9" w:rsidDel="00FC427C">
          <w:rPr>
            <w:rFonts w:asciiTheme="minorHAnsi" w:hAnsiTheme="minorHAnsi" w:cstheme="minorHAnsi"/>
            <w:sz w:val="22"/>
            <w:szCs w:val="22"/>
            <w:lang w:bidi="he-IL"/>
          </w:rPr>
          <w:delText xml:space="preserve"> </w:delText>
        </w:r>
      </w:del>
      <w:del w:id="58" w:author="Paulo Roberto dos Santos Junior" w:date="2021-10-06T14:56:00Z">
        <w:r w:rsidR="00416BE9" w:rsidDel="00FC427C">
          <w:rPr>
            <w:rFonts w:asciiTheme="minorHAnsi" w:hAnsiTheme="minorHAnsi" w:cstheme="minorHAnsi"/>
            <w:sz w:val="22"/>
            <w:szCs w:val="22"/>
            <w:lang w:bidi="he-IL"/>
          </w:rPr>
          <w:delText>referente ao</w:delText>
        </w:r>
      </w:del>
      <w:del w:id="59" w:author="Paulo Roberto dos Santos Junior" w:date="2021-10-06T14:57:00Z">
        <w:r w:rsidR="00416BE9" w:rsidDel="00FC427C">
          <w:rPr>
            <w:rFonts w:asciiTheme="minorHAnsi" w:hAnsiTheme="minorHAnsi" w:cstheme="minorHAnsi"/>
            <w:sz w:val="22"/>
            <w:szCs w:val="22"/>
            <w:lang w:bidi="he-IL"/>
          </w:rPr>
          <w:delText xml:space="preserve"> período entre</w:delText>
        </w:r>
        <w:r w:rsidR="00E444FE" w:rsidDel="00FC427C">
          <w:rPr>
            <w:rFonts w:asciiTheme="minorHAnsi" w:hAnsiTheme="minorHAnsi" w:cstheme="minorHAnsi"/>
            <w:sz w:val="22"/>
            <w:szCs w:val="22"/>
            <w:lang w:bidi="he-IL"/>
          </w:rPr>
          <w:delText xml:space="preserve"> </w:delText>
        </w:r>
        <w:r w:rsidR="00087855" w:rsidDel="00FC427C">
          <w:rPr>
            <w:rFonts w:asciiTheme="minorHAnsi" w:hAnsiTheme="minorHAnsi" w:cstheme="minorHAnsi"/>
            <w:sz w:val="22"/>
            <w:szCs w:val="22"/>
            <w:lang w:bidi="he-IL"/>
          </w:rPr>
          <w:delText>08</w:delText>
        </w:r>
        <w:r w:rsidR="00E444FE" w:rsidRPr="00087855" w:rsidDel="00FC427C">
          <w:rPr>
            <w:rFonts w:asciiTheme="minorHAnsi" w:hAnsiTheme="minorHAnsi" w:cstheme="minorHAnsi"/>
            <w:sz w:val="22"/>
            <w:szCs w:val="22"/>
            <w:lang w:bidi="he-IL"/>
          </w:rPr>
          <w:delText xml:space="preserve"> de junho de 2021</w:delText>
        </w:r>
        <w:r w:rsidR="00E444FE" w:rsidDel="00FC427C">
          <w:rPr>
            <w:rFonts w:asciiTheme="minorHAnsi" w:hAnsiTheme="minorHAnsi" w:cstheme="minorHAnsi"/>
            <w:sz w:val="22"/>
            <w:szCs w:val="22"/>
            <w:lang w:bidi="he-IL"/>
          </w:rPr>
          <w:delText xml:space="preserve"> </w:delText>
        </w:r>
        <w:r w:rsidR="00416BE9" w:rsidDel="00FC427C">
          <w:rPr>
            <w:rFonts w:asciiTheme="minorHAnsi" w:hAnsiTheme="minorHAnsi" w:cstheme="minorHAnsi"/>
            <w:sz w:val="22"/>
            <w:szCs w:val="22"/>
            <w:lang w:bidi="he-IL"/>
          </w:rPr>
          <w:delText>e</w:delText>
        </w:r>
        <w:r w:rsidR="00E444FE" w:rsidDel="00FC427C">
          <w:rPr>
            <w:rFonts w:asciiTheme="minorHAnsi" w:hAnsiTheme="minorHAnsi" w:cstheme="minorHAnsi"/>
            <w:sz w:val="22"/>
            <w:szCs w:val="22"/>
            <w:lang w:bidi="he-IL"/>
          </w:rPr>
          <w:delText xml:space="preserve"> 1</w:delText>
        </w:r>
      </w:del>
      <w:del w:id="60" w:author="Paulo Roberto dos Santos Junior" w:date="2021-10-06T14:55:00Z">
        <w:r w:rsidR="00E444FE" w:rsidDel="00FC427C">
          <w:rPr>
            <w:rFonts w:asciiTheme="minorHAnsi" w:hAnsiTheme="minorHAnsi" w:cstheme="minorHAnsi"/>
            <w:sz w:val="22"/>
            <w:szCs w:val="22"/>
            <w:lang w:bidi="he-IL"/>
          </w:rPr>
          <w:delText>5</w:delText>
        </w:r>
      </w:del>
      <w:del w:id="61" w:author="Paulo Roberto dos Santos Junior" w:date="2021-10-06T14:57:00Z">
        <w:r w:rsidR="00E444FE" w:rsidDel="00FC427C">
          <w:rPr>
            <w:rFonts w:asciiTheme="minorHAnsi" w:hAnsiTheme="minorHAnsi" w:cstheme="minorHAnsi"/>
            <w:sz w:val="22"/>
            <w:szCs w:val="22"/>
            <w:lang w:bidi="he-IL"/>
          </w:rPr>
          <w:delText xml:space="preserve"> de </w:delText>
        </w:r>
      </w:del>
      <w:del w:id="62" w:author="Paulo Roberto dos Santos Junior" w:date="2021-10-06T14:56:00Z">
        <w:r w:rsidR="00E444FE" w:rsidDel="00FC427C">
          <w:rPr>
            <w:rFonts w:asciiTheme="minorHAnsi" w:hAnsiTheme="minorHAnsi" w:cstheme="minorHAnsi"/>
            <w:sz w:val="22"/>
            <w:szCs w:val="22"/>
            <w:lang w:bidi="he-IL"/>
          </w:rPr>
          <w:delText>outubro</w:delText>
        </w:r>
      </w:del>
      <w:del w:id="63" w:author="Paulo Roberto dos Santos Junior" w:date="2021-10-06T14:57:00Z">
        <w:r w:rsidR="00E444FE" w:rsidDel="00FC427C">
          <w:rPr>
            <w:rFonts w:asciiTheme="minorHAnsi" w:hAnsiTheme="minorHAnsi" w:cstheme="minorHAnsi"/>
            <w:sz w:val="22"/>
            <w:szCs w:val="22"/>
            <w:lang w:bidi="he-IL"/>
          </w:rPr>
          <w:delText xml:space="preserve"> de 2021 </w:delText>
        </w:r>
      </w:del>
      <w:del w:id="64" w:author="Paulo Roberto dos Santos Junior" w:date="2021-10-06T14:58:00Z">
        <w:r w:rsidR="00E444FE" w:rsidDel="00FC427C">
          <w:rPr>
            <w:rFonts w:asciiTheme="minorHAnsi" w:hAnsiTheme="minorHAnsi" w:cstheme="minorHAnsi"/>
            <w:sz w:val="22"/>
            <w:szCs w:val="22"/>
            <w:lang w:bidi="he-IL"/>
          </w:rPr>
          <w:delText>será incorporada</w:delText>
        </w:r>
        <w:r w:rsidR="00CF080C" w:rsidDel="00FC427C">
          <w:rPr>
            <w:rFonts w:asciiTheme="minorHAnsi" w:hAnsiTheme="minorHAnsi" w:cstheme="minorHAnsi"/>
            <w:sz w:val="22"/>
            <w:szCs w:val="22"/>
            <w:lang w:bidi="he-IL"/>
          </w:rPr>
          <w:delText xml:space="preserve"> em 15 de outubro de 2021,</w:delText>
        </w:r>
        <w:r w:rsidR="00E444FE" w:rsidDel="00FC427C">
          <w:rPr>
            <w:rFonts w:asciiTheme="minorHAnsi" w:hAnsiTheme="minorHAnsi" w:cstheme="minorHAnsi"/>
            <w:sz w:val="22"/>
            <w:szCs w:val="22"/>
            <w:lang w:bidi="he-IL"/>
          </w:rPr>
          <w:delText xml:space="preserve"> ao Saldo Devedor da CCB </w:delText>
        </w:r>
        <w:r w:rsidR="00E444FE" w:rsidRPr="00410A02" w:rsidDel="00FC427C">
          <w:rPr>
            <w:rFonts w:asciiTheme="minorHAnsi" w:hAnsiTheme="minorHAnsi" w:cstheme="minorHAnsi"/>
            <w:sz w:val="22"/>
            <w:szCs w:val="22"/>
            <w:lang w:bidi="he-IL"/>
          </w:rPr>
          <w:delText xml:space="preserve">e </w:delText>
        </w:r>
        <w:r w:rsidR="00CF080C" w:rsidRPr="00410A02" w:rsidDel="00FC427C">
          <w:rPr>
            <w:rFonts w:asciiTheme="minorHAnsi" w:hAnsiTheme="minorHAnsi" w:cstheme="minorHAnsi"/>
            <w:sz w:val="22"/>
            <w:szCs w:val="22"/>
            <w:lang w:bidi="he-IL"/>
          </w:rPr>
          <w:delText xml:space="preserve">ao Valor Nominal </w:delText>
        </w:r>
        <w:r w:rsidR="00E444FE" w:rsidRPr="00410A02" w:rsidDel="00FC427C">
          <w:rPr>
            <w:rFonts w:asciiTheme="minorHAnsi" w:hAnsiTheme="minorHAnsi" w:cstheme="minorHAnsi"/>
            <w:sz w:val="22"/>
            <w:szCs w:val="22"/>
            <w:lang w:bidi="he-IL"/>
          </w:rPr>
          <w:delText>dos CRI</w:delText>
        </w:r>
      </w:del>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DC7DD6">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4C815BB7"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 xml:space="preserve">o </w:t>
      </w:r>
      <w:proofErr w:type="spellStart"/>
      <w:r w:rsidR="00275B06">
        <w:rPr>
          <w:rFonts w:asciiTheme="minorHAnsi" w:hAnsiTheme="minorHAnsi" w:cstheme="minorHAnsi"/>
          <w:sz w:val="22"/>
          <w:szCs w:val="22"/>
          <w:lang w:bidi="he-IL"/>
        </w:rPr>
        <w:t>sub-item</w:t>
      </w:r>
      <w:proofErr w:type="spellEnd"/>
      <w:r w:rsidR="00275B06">
        <w:rPr>
          <w:rFonts w:asciiTheme="minorHAnsi" w:hAnsiTheme="minorHAnsi" w:cstheme="minorHAnsi"/>
          <w:sz w:val="22"/>
          <w:szCs w:val="22"/>
          <w:lang w:bidi="he-IL"/>
        </w:rPr>
        <w:t xml:space="preserve">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5653F4">
        <w:rPr>
          <w:rFonts w:asciiTheme="minorHAnsi" w:hAnsiTheme="minorHAnsi" w:cstheme="minorHAnsi"/>
          <w:color w:val="000000"/>
          <w:sz w:val="22"/>
          <w:szCs w:val="22"/>
          <w:rPrChange w:id="65" w:author="Paulo Roberto dos Santos Junior" w:date="2021-10-06T15:12:00Z">
            <w:rPr>
              <w:rFonts w:asciiTheme="minorHAnsi" w:hAnsiTheme="minorHAnsi" w:cstheme="minorHAnsi"/>
              <w:color w:val="000000"/>
              <w:sz w:val="22"/>
              <w:szCs w:val="22"/>
              <w:highlight w:val="yellow"/>
            </w:rPr>
          </w:rPrChange>
        </w:rPr>
        <w:t xml:space="preserve">R$ </w:t>
      </w:r>
      <w:ins w:id="66" w:author="Paulo Roberto dos Santos Junior" w:date="2021-10-06T15:11:00Z">
        <w:r w:rsidR="005653F4" w:rsidRPr="005653F4">
          <w:rPr>
            <w:rFonts w:asciiTheme="minorHAnsi" w:hAnsiTheme="minorHAnsi" w:cstheme="minorHAnsi"/>
            <w:color w:val="000000"/>
            <w:sz w:val="22"/>
            <w:szCs w:val="22"/>
          </w:rPr>
          <w:t xml:space="preserve">2.298.041,12 </w:t>
        </w:r>
      </w:ins>
      <w:r w:rsidR="00275B06" w:rsidRPr="005653F4">
        <w:rPr>
          <w:rFonts w:asciiTheme="minorHAnsi" w:hAnsiTheme="minorHAnsi" w:cstheme="minorHAnsi"/>
          <w:color w:val="000000"/>
          <w:sz w:val="22"/>
          <w:szCs w:val="22"/>
          <w:rPrChange w:id="67" w:author="Paulo Roberto dos Santos Junior" w:date="2021-10-06T15:12:00Z">
            <w:rPr>
              <w:rFonts w:asciiTheme="minorHAnsi" w:hAnsiTheme="minorHAnsi" w:cstheme="minorHAnsi"/>
              <w:color w:val="000000"/>
              <w:sz w:val="22"/>
              <w:szCs w:val="22"/>
              <w:highlight w:val="yellow"/>
            </w:rPr>
          </w:rPrChange>
        </w:rPr>
        <w:t xml:space="preserve"> </w:t>
      </w:r>
      <w:del w:id="68" w:author="Paulo Roberto dos Santos Junior" w:date="2021-10-06T15:11:00Z">
        <w:r w:rsidR="00275B06" w:rsidRPr="005653F4" w:rsidDel="005653F4">
          <w:rPr>
            <w:rFonts w:asciiTheme="minorHAnsi" w:hAnsiTheme="minorHAnsi" w:cstheme="minorHAnsi"/>
            <w:color w:val="000000"/>
            <w:sz w:val="22"/>
            <w:szCs w:val="22"/>
            <w:rPrChange w:id="69" w:author="Paulo Roberto dos Santos Junior" w:date="2021-10-06T15:12:00Z">
              <w:rPr>
                <w:rFonts w:asciiTheme="minorHAnsi" w:hAnsiTheme="minorHAnsi" w:cstheme="minorHAnsi"/>
                <w:color w:val="000000"/>
                <w:sz w:val="22"/>
                <w:szCs w:val="22"/>
                <w:highlight w:val="yellow"/>
              </w:rPr>
            </w:rPrChange>
          </w:rPr>
          <w:delText>([...])</w:delText>
        </w:r>
        <w:r w:rsidR="00275B06" w:rsidRPr="005653F4" w:rsidDel="005653F4">
          <w:rPr>
            <w:rFonts w:asciiTheme="minorHAnsi" w:hAnsiTheme="minorHAnsi" w:cstheme="minorHAnsi"/>
            <w:color w:val="000000"/>
            <w:sz w:val="22"/>
            <w:szCs w:val="22"/>
          </w:rPr>
          <w:delText xml:space="preserve">, </w:delText>
        </w:r>
      </w:del>
      <w:ins w:id="70" w:author="Paulo Roberto dos Santos Junior" w:date="2021-10-06T15:11:00Z">
        <w:r w:rsidR="005653F4" w:rsidRPr="005653F4">
          <w:rPr>
            <w:rFonts w:asciiTheme="minorHAnsi" w:hAnsiTheme="minorHAnsi" w:cstheme="minorHAnsi"/>
            <w:color w:val="000000"/>
            <w:sz w:val="22"/>
            <w:szCs w:val="22"/>
            <w:rPrChange w:id="71" w:author="Paulo Roberto dos Santos Junior" w:date="2021-10-06T15:12:00Z">
              <w:rPr>
                <w:rFonts w:asciiTheme="minorHAnsi" w:hAnsiTheme="minorHAnsi" w:cstheme="minorHAnsi"/>
                <w:color w:val="000000"/>
                <w:sz w:val="22"/>
                <w:szCs w:val="22"/>
                <w:highlight w:val="yellow"/>
              </w:rPr>
            </w:rPrChange>
          </w:rPr>
          <w:t>(dois milhões, duzentos e noventa e oito mil, quarenta e um reais e doze centavos)</w:t>
        </w:r>
        <w:r w:rsidR="005653F4" w:rsidRPr="005653F4">
          <w:rPr>
            <w:rFonts w:asciiTheme="minorHAnsi" w:hAnsiTheme="minorHAnsi" w:cstheme="minorHAnsi"/>
            <w:color w:val="000000"/>
            <w:sz w:val="22"/>
            <w:szCs w:val="22"/>
          </w:rPr>
          <w:t>,</w:t>
        </w:r>
        <w:r w:rsidR="005653F4" w:rsidRPr="00410A02">
          <w:rPr>
            <w:rFonts w:asciiTheme="minorHAnsi" w:hAnsiTheme="minorHAnsi" w:cstheme="minorHAnsi"/>
            <w:color w:val="000000"/>
            <w:sz w:val="22"/>
            <w:szCs w:val="22"/>
          </w:rPr>
          <w:t xml:space="preserve"> </w:t>
        </w:r>
      </w:ins>
      <w:r w:rsidR="00275B06" w:rsidRPr="00410A02">
        <w:rPr>
          <w:rFonts w:asciiTheme="minorHAnsi" w:hAnsiTheme="minorHAnsi" w:cstheme="minorHAnsi"/>
          <w:color w:val="000000"/>
          <w:sz w:val="22"/>
          <w:szCs w:val="22"/>
        </w:rPr>
        <w:t>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ins w:id="72" w:author="Paulo Roberto dos Santos Junior" w:date="2021-10-06T15:12:00Z">
        <w:r w:rsidR="005653F4" w:rsidRPr="00502FB8">
          <w:rPr>
            <w:rFonts w:asciiTheme="minorHAnsi" w:hAnsiTheme="minorHAnsi" w:cstheme="minorHAnsi"/>
            <w:color w:val="000000"/>
            <w:sz w:val="22"/>
            <w:szCs w:val="22"/>
          </w:rPr>
          <w:t xml:space="preserve">R$ </w:t>
        </w:r>
        <w:r w:rsidR="005653F4" w:rsidRPr="005653F4">
          <w:rPr>
            <w:rFonts w:asciiTheme="minorHAnsi" w:hAnsiTheme="minorHAnsi" w:cstheme="minorHAnsi"/>
            <w:color w:val="000000"/>
            <w:sz w:val="22"/>
            <w:szCs w:val="22"/>
          </w:rPr>
          <w:t xml:space="preserve"> 2.298.041,12 </w:t>
        </w:r>
        <w:r w:rsidR="005653F4" w:rsidRPr="00502FB8">
          <w:rPr>
            <w:rFonts w:asciiTheme="minorHAnsi" w:hAnsiTheme="minorHAnsi" w:cstheme="minorHAnsi"/>
            <w:color w:val="000000"/>
            <w:sz w:val="22"/>
            <w:szCs w:val="22"/>
          </w:rPr>
          <w:t xml:space="preserve"> (dois milhões, duzentos e noventa e oito mil, quarenta e um reais e doze centavos)</w:t>
        </w:r>
        <w:r w:rsidR="005653F4" w:rsidRPr="005653F4">
          <w:rPr>
            <w:rFonts w:asciiTheme="minorHAnsi" w:hAnsiTheme="minorHAnsi" w:cstheme="minorHAnsi"/>
            <w:color w:val="000000"/>
            <w:sz w:val="22"/>
            <w:szCs w:val="22"/>
          </w:rPr>
          <w:t>,</w:t>
        </w:r>
      </w:ins>
      <w:del w:id="73" w:author="Paulo Roberto dos Santos Junior" w:date="2021-10-06T15:12:00Z">
        <w:r w:rsidR="008469FE" w:rsidRPr="00410A02" w:rsidDel="005653F4">
          <w:rPr>
            <w:rFonts w:asciiTheme="minorHAnsi" w:hAnsiTheme="minorHAnsi" w:cstheme="minorHAnsi"/>
            <w:color w:val="000000"/>
            <w:sz w:val="22"/>
            <w:szCs w:val="22"/>
            <w:highlight w:val="yellow"/>
          </w:rPr>
          <w:delText>R$ [...] ([...])</w:delText>
        </w:r>
        <w:r w:rsidR="008469FE" w:rsidRPr="00410A02" w:rsidDel="005653F4">
          <w:rPr>
            <w:rFonts w:asciiTheme="minorHAnsi" w:hAnsiTheme="minorHAnsi" w:cstheme="minorHAnsi"/>
            <w:color w:val="000000"/>
            <w:sz w:val="22"/>
            <w:szCs w:val="22"/>
          </w:rPr>
          <w:delText xml:space="preserve">, </w:delText>
        </w:r>
      </w:del>
      <w:r w:rsidR="008469FE" w:rsidRPr="00410A02">
        <w:rPr>
          <w:rFonts w:asciiTheme="minorHAnsi" w:hAnsiTheme="minorHAnsi" w:cstheme="minorHAnsi"/>
          <w:color w:val="000000"/>
          <w:sz w:val="22"/>
          <w:szCs w:val="22"/>
        </w:rPr>
        <w:t xml:space="preserve">sendo </w:t>
      </w:r>
      <w:r w:rsidR="006C1A65" w:rsidRPr="00410A02">
        <w:rPr>
          <w:rFonts w:asciiTheme="minorHAnsi" w:hAnsiTheme="minorHAnsi" w:cstheme="minorHAnsi"/>
          <w:color w:val="000000"/>
          <w:sz w:val="22"/>
          <w:szCs w:val="22"/>
        </w:rPr>
        <w:t xml:space="preserve">tal valor </w:t>
      </w:r>
      <w:r w:rsidR="006F150D" w:rsidRPr="00410A02">
        <w:rPr>
          <w:rFonts w:asciiTheme="minorHAnsi" w:hAnsiTheme="minorHAnsi" w:cstheme="minorHAnsi"/>
          <w:color w:val="000000"/>
          <w:sz w:val="22"/>
          <w:szCs w:val="22"/>
        </w:rPr>
        <w:t xml:space="preserve">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27A9036D"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74"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w:t>
      </w:r>
      <w:del w:id="75" w:author="Camila Salvetti Mosaner Batich" w:date="2021-10-05T19:22:00Z">
        <w:r w:rsidR="008537ED" w:rsidRPr="00B904CF" w:rsidDel="00A83A28">
          <w:rPr>
            <w:rFonts w:asciiTheme="minorHAnsi" w:hAnsiTheme="minorHAnsi" w:cstheme="minorHAnsi"/>
            <w:sz w:val="22"/>
            <w:szCs w:val="22"/>
            <w:lang w:bidi="he-IL"/>
          </w:rPr>
          <w:delText>,</w:delText>
        </w:r>
      </w:del>
      <w:r w:rsidR="008537ED" w:rsidRPr="00B904CF">
        <w:rPr>
          <w:rFonts w:asciiTheme="minorHAnsi" w:hAnsiTheme="minorHAnsi" w:cstheme="minorHAnsi"/>
          <w:sz w:val="22"/>
          <w:szCs w:val="22"/>
          <w:lang w:bidi="he-IL"/>
        </w:rPr>
        <w:t xml:space="preserve"> relacionadas no Anexo III da presente Ata</w:t>
      </w:r>
      <w:del w:id="76" w:author="Camila Salvetti Mosaner Batich" w:date="2021-10-05T19:22:00Z">
        <w:r w:rsidR="00C76B0F" w:rsidDel="00A83A28">
          <w:rPr>
            <w:rFonts w:asciiTheme="minorHAnsi" w:hAnsiTheme="minorHAnsi" w:cstheme="minorHAnsi"/>
            <w:sz w:val="22"/>
            <w:szCs w:val="22"/>
            <w:lang w:bidi="he-IL"/>
          </w:rPr>
          <w:delText>;</w:delText>
        </w:r>
      </w:del>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del w:id="77" w:author="Camila Salvetti Mosaner Batich" w:date="2021-10-05T19:20:00Z">
        <w:r w:rsidR="003654C6" w:rsidRPr="00B904CF" w:rsidDel="00C76B0F">
          <w:rPr>
            <w:rFonts w:asciiTheme="minorHAnsi" w:hAnsiTheme="minorHAnsi" w:cstheme="minorHAnsi"/>
            <w:sz w:val="22"/>
            <w:szCs w:val="22"/>
            <w:lang w:bidi="he-IL"/>
          </w:rPr>
          <w:delText xml:space="preserve">e </w:delText>
        </w:r>
      </w:del>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78"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w:t>
      </w:r>
      <w:proofErr w:type="spellStart"/>
      <w:r w:rsidR="0092684D" w:rsidRPr="00E73E47">
        <w:rPr>
          <w:rFonts w:asciiTheme="minorHAnsi" w:hAnsiTheme="minorHAnsi" w:cstheme="minorHAnsi"/>
          <w:sz w:val="22"/>
          <w:szCs w:val="22"/>
          <w:lang w:bidi="he-IL"/>
        </w:rPr>
        <w:t>Isec</w:t>
      </w:r>
      <w:proofErr w:type="spellEnd"/>
      <w:r w:rsidR="0092684D" w:rsidRPr="00E73E47">
        <w:rPr>
          <w:rFonts w:asciiTheme="minorHAnsi" w:hAnsiTheme="minorHAnsi" w:cstheme="minorHAnsi"/>
          <w:sz w:val="22"/>
          <w:szCs w:val="22"/>
          <w:lang w:bidi="he-IL"/>
        </w:rPr>
        <w:t xml:space="preserve"> </w:t>
      </w:r>
      <w:proofErr w:type="spellStart"/>
      <w:r w:rsidR="0092684D" w:rsidRPr="00E73E47">
        <w:rPr>
          <w:rFonts w:asciiTheme="minorHAnsi" w:hAnsiTheme="minorHAnsi" w:cstheme="minorHAnsi"/>
          <w:sz w:val="22"/>
          <w:szCs w:val="22"/>
          <w:lang w:bidi="he-IL"/>
        </w:rPr>
        <w:t>Securitizadora</w:t>
      </w:r>
      <w:proofErr w:type="spellEnd"/>
      <w:r w:rsidR="0092684D" w:rsidRPr="00E73E47">
        <w:rPr>
          <w:rFonts w:asciiTheme="minorHAnsi" w:hAnsiTheme="minorHAnsi" w:cstheme="minorHAnsi"/>
          <w:sz w:val="22"/>
          <w:szCs w:val="22"/>
          <w:lang w:bidi="he-IL"/>
        </w:rPr>
        <w:t xml:space="preserve">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 xml:space="preserve">CRI </w:t>
      </w:r>
      <w:r w:rsidR="008537ED" w:rsidRPr="00B904CF">
        <w:rPr>
          <w:rFonts w:asciiTheme="minorHAnsi" w:hAnsiTheme="minorHAnsi" w:cstheme="minorHAnsi"/>
          <w:sz w:val="22"/>
          <w:szCs w:val="22"/>
          <w:u w:val="single"/>
          <w:lang w:bidi="he-IL"/>
        </w:rPr>
        <w:lastRenderedPageBreak/>
        <w:t>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del w:id="79" w:author="Camila Salvetti Mosaner Batich" w:date="2021-10-05T19:20:00Z">
        <w:r w:rsidR="008E1172" w:rsidRPr="00B904CF" w:rsidDel="00C76B0F">
          <w:rPr>
            <w:rFonts w:asciiTheme="minorHAnsi" w:hAnsiTheme="minorHAnsi" w:cstheme="minorHAnsi"/>
            <w:sz w:val="22"/>
            <w:szCs w:val="22"/>
            <w:lang w:bidi="he-IL"/>
          </w:rPr>
          <w:delText xml:space="preserve"> </w:delText>
        </w:r>
      </w:del>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78"/>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ins w:id="80" w:author="Camila Salvetti Mosaner Batich" w:date="2021-10-05T19:20:00Z">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ins>
      <w:ins w:id="81" w:author="Rinaldo Rabello" w:date="2021-10-06T12:32:00Z">
        <w:r w:rsidR="00786018">
          <w:rPr>
            <w:rFonts w:asciiTheme="minorHAnsi" w:hAnsiTheme="minorHAnsi" w:cstheme="minorHAnsi"/>
            <w:b/>
            <w:bCs/>
            <w:sz w:val="22"/>
            <w:szCs w:val="22"/>
            <w:lang w:bidi="he-IL"/>
          </w:rPr>
          <w:t>ii</w:t>
        </w:r>
      </w:ins>
      <w:ins w:id="82" w:author="Camila Salvetti Mosaner Batich" w:date="2021-10-05T19:20:00Z">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sociedade limitada, com sede na Cidade de Porto Alegre, Estado do Rio Grande do Sul, na Rua Furriel Luiz Antônio Vargas, 205, sala 903, Bela Vista, CEP 90470-130, devidamente inscrita no CNPJ/MF sob o nº 12.470.546/0001-95</w:t>
        </w:r>
      </w:ins>
      <w:ins w:id="83" w:author="Camila Salvetti Mosaner Batich" w:date="2021-10-05T19:25:00Z">
        <w:r w:rsidR="00021853">
          <w:rPr>
            <w:rFonts w:asciiTheme="minorHAnsi" w:hAnsiTheme="minorHAnsi" w:cstheme="minorHAnsi"/>
            <w:sz w:val="22"/>
            <w:szCs w:val="22"/>
          </w:rPr>
          <w:t xml:space="preserve"> (“Capa Engenharia V”</w:t>
        </w:r>
      </w:ins>
      <w:ins w:id="84" w:author="Camila Salvetti Mosaner Batich" w:date="2021-10-05T19:26:00Z">
        <w:r w:rsidR="00021853">
          <w:rPr>
            <w:rFonts w:asciiTheme="minorHAnsi" w:hAnsiTheme="minorHAnsi" w:cstheme="minorHAnsi"/>
            <w:sz w:val="22"/>
            <w:szCs w:val="22"/>
          </w:rPr>
          <w:t>)</w:t>
        </w:r>
      </w:ins>
      <w:ins w:id="85" w:author="Camila Salvetti Mosaner Batich" w:date="2021-10-05T19:20:00Z">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ins>
      <w:ins w:id="86" w:author="Camila Salvetti Mosaner Batich" w:date="2021-10-05T19:32:00Z">
        <w:r w:rsidR="008929C5">
          <w:rPr>
            <w:rFonts w:asciiTheme="minorHAnsi" w:hAnsiTheme="minorHAnsi" w:cstheme="minorHAnsi"/>
            <w:sz w:val="22"/>
            <w:szCs w:val="22"/>
            <w:lang w:bidi="he-IL"/>
          </w:rPr>
          <w:t xml:space="preserve"> </w:t>
        </w:r>
      </w:ins>
      <w:ins w:id="87" w:author="Camila Salvetti Mosaner Batich" w:date="2021-10-05T19:20:00Z">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ins>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5FD798DA"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ins w:id="88" w:author="Camila Salvetti Mosaner Batich" w:date="2021-10-05T19:20:00Z">
        <w:r w:rsidR="004B7C38" w:rsidRPr="004B7C38">
          <w:rPr>
            <w:rFonts w:asciiTheme="minorHAnsi" w:hAnsiTheme="minorHAnsi" w:cstheme="minorHAnsi"/>
            <w:b/>
            <w:bCs/>
            <w:sz w:val="22"/>
            <w:szCs w:val="22"/>
            <w:lang w:bidi="he-IL"/>
            <w:rPrChange w:id="89" w:author="Camila Salvetti Mosaner Batich" w:date="2021-10-05T19:20:00Z">
              <w:rPr>
                <w:rFonts w:asciiTheme="minorHAnsi" w:hAnsiTheme="minorHAnsi" w:cstheme="minorHAnsi"/>
                <w:sz w:val="22"/>
                <w:szCs w:val="22"/>
                <w:lang w:bidi="he-IL"/>
              </w:rPr>
            </w:rPrChange>
          </w:rPr>
          <w:t>(a)</w:t>
        </w:r>
        <w:r w:rsidR="004B7C38">
          <w:rPr>
            <w:rFonts w:asciiTheme="minorHAnsi" w:hAnsiTheme="minorHAnsi" w:cstheme="minorHAnsi"/>
            <w:sz w:val="22"/>
            <w:szCs w:val="22"/>
            <w:lang w:bidi="he-IL"/>
          </w:rPr>
          <w:t xml:space="preserve"> </w:t>
        </w:r>
      </w:ins>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w:t>
      </w:r>
      <w:del w:id="90" w:author="Camila Salvetti Mosaner Batich" w:date="2021-10-05T19:21:00Z">
        <w:r w:rsidR="00E37FAE" w:rsidDel="004B7C38">
          <w:rPr>
            <w:rFonts w:asciiTheme="minorHAnsi" w:hAnsiTheme="minorHAnsi" w:cstheme="minorHAnsi"/>
            <w:sz w:val="22"/>
            <w:szCs w:val="22"/>
            <w:lang w:bidi="he-IL"/>
          </w:rPr>
          <w:delText>.a</w:delText>
        </w:r>
      </w:del>
      <w:r w:rsidR="006F2484" w:rsidRPr="00E358FA">
        <w:rPr>
          <w:rFonts w:asciiTheme="minorHAnsi" w:hAnsiTheme="minorHAnsi" w:cstheme="minorHAnsi"/>
          <w:sz w:val="22"/>
          <w:szCs w:val="22"/>
          <w:lang w:bidi="he-IL"/>
        </w:rPr>
        <w:t xml:space="preserve"> dessa ata</w:t>
      </w:r>
      <w:r w:rsidR="001C1E92" w:rsidRPr="00E358FA">
        <w:rPr>
          <w:rFonts w:asciiTheme="minorHAnsi" w:hAnsiTheme="minorHAnsi" w:cstheme="minorHAnsi"/>
          <w:sz w:val="22"/>
          <w:szCs w:val="22"/>
          <w:lang w:bidi="he-IL"/>
        </w:rPr>
        <w:t xml:space="preserve">, </w:t>
      </w:r>
      <w:ins w:id="91" w:author="Camila Salvetti Mosaner Batich" w:date="2021-10-05T19:21:00Z">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os Imóveis</w:t>
        </w:r>
      </w:ins>
      <w:del w:id="92" w:author="Camila Salvetti Mosaner Batich" w:date="2021-10-05T19:21:00Z">
        <w:r w:rsidR="00E37FAE" w:rsidRPr="00E37FAE" w:rsidDel="003979A8">
          <w:rPr>
            <w:rFonts w:asciiTheme="minorHAnsi" w:hAnsiTheme="minorHAnsi" w:cstheme="minorHAnsi"/>
            <w:sz w:val="22"/>
            <w:szCs w:val="22"/>
            <w:highlight w:val="yellow"/>
            <w:lang w:bidi="he-IL"/>
          </w:rPr>
          <w:delText>e da venda das Casas</w:delText>
        </w:r>
      </w:del>
      <w:del w:id="93" w:author="Camila Salvetti Mosaner Batich" w:date="2021-10-05T19:32:00Z">
        <w:r w:rsidR="00E37FAE" w:rsidRPr="00E37FAE" w:rsidDel="00C9510F">
          <w:rPr>
            <w:rFonts w:asciiTheme="minorHAnsi" w:hAnsiTheme="minorHAnsi" w:cstheme="minorHAnsi"/>
            <w:sz w:val="22"/>
            <w:szCs w:val="22"/>
            <w:highlight w:val="yellow"/>
            <w:lang w:bidi="he-IL"/>
          </w:rPr>
          <w:delText xml:space="preserve">, </w:delText>
        </w:r>
        <w:r w:rsidR="005204D4" w:rsidDel="00C9510F">
          <w:rPr>
            <w:rFonts w:asciiTheme="minorHAnsi" w:hAnsiTheme="minorHAnsi" w:cstheme="minorHAnsi"/>
            <w:sz w:val="22"/>
            <w:szCs w:val="22"/>
            <w:highlight w:val="yellow"/>
            <w:lang w:bidi="he-IL"/>
          </w:rPr>
          <w:delText xml:space="preserve">que </w:delText>
        </w:r>
        <w:r w:rsidR="00E37FAE" w:rsidRPr="00E37FAE" w:rsidDel="00C9510F">
          <w:rPr>
            <w:rFonts w:asciiTheme="minorHAnsi" w:hAnsiTheme="minorHAnsi" w:cstheme="minorHAnsi"/>
            <w:sz w:val="22"/>
            <w:szCs w:val="22"/>
            <w:highlight w:val="yellow"/>
            <w:lang w:bidi="he-IL"/>
          </w:rPr>
          <w:delText xml:space="preserve">seguem relacionadas no Anexo </w:delText>
        </w:r>
      </w:del>
      <w:del w:id="94" w:author="Camila Salvetti Mosaner Batich" w:date="2021-10-05T19:21:00Z">
        <w:r w:rsidR="00E37FAE" w:rsidRPr="00E37FAE" w:rsidDel="003979A8">
          <w:rPr>
            <w:rFonts w:asciiTheme="minorHAnsi" w:hAnsiTheme="minorHAnsi" w:cstheme="minorHAnsi"/>
            <w:sz w:val="22"/>
            <w:szCs w:val="22"/>
            <w:highlight w:val="yellow"/>
            <w:lang w:bidi="he-IL"/>
          </w:rPr>
          <w:delText>III.b</w:delText>
        </w:r>
      </w:del>
      <w:r w:rsidR="00E37FAE" w:rsidRPr="00E37FAE">
        <w:rPr>
          <w:rFonts w:asciiTheme="minorHAnsi" w:hAnsiTheme="minorHAnsi" w:cstheme="minorHAnsi"/>
          <w:sz w:val="22"/>
          <w:szCs w:val="22"/>
          <w:highlight w:val="yellow"/>
          <w:lang w:bidi="he-IL"/>
        </w:rPr>
        <w:t>,</w:t>
      </w:r>
      <w:r w:rsidR="00E37FAE">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ins w:id="95" w:author="Camila Salvetti Mosaner Batich" w:date="2021-10-05T19:21:00Z">
        <w:r w:rsidR="003979A8">
          <w:rPr>
            <w:rFonts w:asciiTheme="minorHAnsi" w:hAnsiTheme="minorHAnsi" w:cstheme="minorHAnsi"/>
            <w:sz w:val="22"/>
            <w:szCs w:val="22"/>
            <w:u w:val="single"/>
            <w:lang w:bidi="he-IL"/>
          </w:rPr>
          <w:t xml:space="preserve">à </w:t>
        </w:r>
      </w:ins>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74"/>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lastRenderedPageBreak/>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058AB0F3"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w:t>
      </w:r>
      <w:ins w:id="96" w:author="Camila Salvetti Mosaner Batich" w:date="2021-10-06T15:54:00Z">
        <w:r w:rsidR="000A6720">
          <w:rPr>
            <w:rFonts w:asciiTheme="minorHAnsi" w:hAnsiTheme="minorHAnsi" w:cstheme="minorHAnsi"/>
            <w:sz w:val="22"/>
            <w:szCs w:val="22"/>
            <w:lang w:bidi="he-IL"/>
          </w:rPr>
          <w:t xml:space="preserve">as Remunerações entre os dias dia 8 de junho de 2021 e o dia 12 de julho de 2021 para o primeiro período após a repactuação e entre os dias 11 do mês atual e 11 do mês anterior, sendo certo que, sempre que o dia 11 do mês respectivo não for um Dia Útil, considerar-se-á o Dia Útil imediatamente posterior (“Datas de Incorporação Repactuação”), serão acrescidas ao saldo do Valor Nominal Unitário da CCB e, </w:t>
        </w:r>
        <w:r w:rsidR="00D05B39">
          <w:rPr>
            <w:rFonts w:asciiTheme="minorHAnsi" w:hAnsiTheme="minorHAnsi" w:cstheme="minorHAnsi"/>
            <w:sz w:val="22"/>
            <w:szCs w:val="22"/>
            <w:lang w:bidi="he-IL"/>
          </w:rPr>
          <w:t>c</w:t>
        </w:r>
        <w:r w:rsidR="000A6720">
          <w:rPr>
            <w:rFonts w:asciiTheme="minorHAnsi" w:hAnsiTheme="minorHAnsi" w:cstheme="minorHAnsi"/>
            <w:sz w:val="22"/>
            <w:szCs w:val="22"/>
            <w:lang w:bidi="he-IL"/>
          </w:rPr>
          <w:t>onsequentemente, dos CRI</w:t>
        </w:r>
      </w:ins>
      <w:del w:id="97" w:author="Camila Salvetti Mosaner Batich" w:date="2021-10-06T15:54:00Z">
        <w:r w:rsidR="00E444FE" w:rsidDel="000A6720">
          <w:rPr>
            <w:rFonts w:asciiTheme="minorHAnsi" w:hAnsiTheme="minorHAnsi" w:cstheme="minorHAnsi"/>
            <w:sz w:val="22"/>
            <w:szCs w:val="22"/>
            <w:lang w:bidi="he-IL"/>
          </w:rPr>
          <w:delText xml:space="preserve">a </w:delText>
        </w:r>
        <w:r w:rsidR="00C73C05" w:rsidDel="000A6720">
          <w:rPr>
            <w:rFonts w:asciiTheme="minorHAnsi" w:hAnsiTheme="minorHAnsi" w:cstheme="minorHAnsi"/>
            <w:sz w:val="22"/>
            <w:szCs w:val="22"/>
            <w:lang w:bidi="he-IL"/>
          </w:rPr>
          <w:delText xml:space="preserve">Remuneração </w:delText>
        </w:r>
        <w:r w:rsidR="002D6B63" w:rsidDel="000A6720">
          <w:rPr>
            <w:rFonts w:asciiTheme="minorHAnsi" w:hAnsiTheme="minorHAnsi" w:cstheme="minorHAnsi"/>
            <w:sz w:val="22"/>
            <w:szCs w:val="22"/>
            <w:lang w:bidi="he-IL"/>
          </w:rPr>
          <w:delText xml:space="preserve">referente ao período </w:delText>
        </w:r>
        <w:r w:rsidR="00416BE9" w:rsidDel="000A6720">
          <w:rPr>
            <w:rFonts w:asciiTheme="minorHAnsi" w:hAnsiTheme="minorHAnsi" w:cstheme="minorHAnsi"/>
            <w:sz w:val="22"/>
            <w:szCs w:val="22"/>
            <w:lang w:bidi="he-IL"/>
          </w:rPr>
          <w:delText xml:space="preserve">entre </w:delText>
        </w:r>
        <w:r w:rsidR="00087855" w:rsidDel="000A6720">
          <w:rPr>
            <w:rFonts w:asciiTheme="minorHAnsi" w:hAnsiTheme="minorHAnsi" w:cstheme="minorHAnsi"/>
            <w:sz w:val="22"/>
            <w:szCs w:val="22"/>
            <w:lang w:bidi="he-IL"/>
          </w:rPr>
          <w:delText>08</w:delText>
        </w:r>
        <w:r w:rsidR="00E444FE" w:rsidDel="000A6720">
          <w:rPr>
            <w:rFonts w:asciiTheme="minorHAnsi" w:hAnsiTheme="minorHAnsi" w:cstheme="minorHAnsi"/>
            <w:sz w:val="22"/>
            <w:szCs w:val="22"/>
            <w:lang w:bidi="he-IL"/>
          </w:rPr>
          <w:delText xml:space="preserve"> de junho de 2021 </w:delText>
        </w:r>
        <w:r w:rsidR="008F7104" w:rsidDel="000A6720">
          <w:rPr>
            <w:rFonts w:asciiTheme="minorHAnsi" w:hAnsiTheme="minorHAnsi" w:cstheme="minorHAnsi"/>
            <w:sz w:val="22"/>
            <w:szCs w:val="22"/>
            <w:lang w:bidi="he-IL"/>
          </w:rPr>
          <w:delText>a</w:delText>
        </w:r>
        <w:r w:rsidR="00E444FE" w:rsidDel="000A6720">
          <w:rPr>
            <w:rFonts w:asciiTheme="minorHAnsi" w:hAnsiTheme="minorHAnsi" w:cstheme="minorHAnsi"/>
            <w:sz w:val="22"/>
            <w:szCs w:val="22"/>
            <w:lang w:bidi="he-IL"/>
          </w:rPr>
          <w:delText xml:space="preserve"> 15 de outubro de 2021 será incorporada ao Saldo Devedor da CCB e </w:delText>
        </w:r>
        <w:r w:rsidR="00087855" w:rsidDel="000A6720">
          <w:rPr>
            <w:rFonts w:asciiTheme="minorHAnsi" w:hAnsiTheme="minorHAnsi" w:cstheme="minorHAnsi"/>
            <w:sz w:val="22"/>
            <w:szCs w:val="22"/>
            <w:lang w:bidi="he-IL"/>
          </w:rPr>
          <w:delText xml:space="preserve">ao Valor Nominal </w:delText>
        </w:r>
        <w:r w:rsidR="00E444FE" w:rsidDel="000A6720">
          <w:rPr>
            <w:rFonts w:asciiTheme="minorHAnsi" w:hAnsiTheme="minorHAnsi" w:cstheme="minorHAnsi"/>
            <w:sz w:val="22"/>
            <w:szCs w:val="22"/>
            <w:lang w:bidi="he-IL"/>
          </w:rPr>
          <w:delText>dos CRI</w:delText>
        </w:r>
      </w:del>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07859396"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r w:rsidRPr="00D76D0D">
        <w:rPr>
          <w:rFonts w:asciiTheme="minorHAnsi" w:hAnsiTheme="minorHAnsi" w:cstheme="minorHAnsi"/>
          <w:sz w:val="22"/>
          <w:szCs w:val="22"/>
          <w:lang w:bidi="he-IL"/>
        </w:rPr>
        <w:t>sub-item</w:t>
      </w:r>
      <w:proofErr w:type="spell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 xml:space="preserve">R$ </w:t>
      </w:r>
      <w:ins w:id="98" w:author="Camila Salvetti Mosaner Batich" w:date="2021-10-06T15:55:00Z">
        <w:r w:rsidR="00D05B39" w:rsidRPr="005653F4">
          <w:rPr>
            <w:rFonts w:asciiTheme="minorHAnsi" w:hAnsiTheme="minorHAnsi" w:cstheme="minorHAnsi"/>
            <w:color w:val="000000"/>
            <w:sz w:val="22"/>
            <w:szCs w:val="22"/>
          </w:rPr>
          <w:t xml:space="preserve">2.298.041,12 </w:t>
        </w:r>
        <w:r w:rsidR="00D05B39" w:rsidRPr="009721E5">
          <w:rPr>
            <w:rFonts w:asciiTheme="minorHAnsi" w:hAnsiTheme="minorHAnsi" w:cstheme="minorHAnsi"/>
            <w:color w:val="000000"/>
            <w:sz w:val="22"/>
            <w:szCs w:val="22"/>
          </w:rPr>
          <w:t>(dois milhões, duzentos e noventa e oito mil, quarenta e um reais e doze centavos)</w:t>
        </w:r>
      </w:ins>
      <w:del w:id="99" w:author="Camila Salvetti Mosaner Batich" w:date="2021-10-06T15:55:00Z">
        <w:r w:rsidRPr="00513ED2" w:rsidDel="00D05B39">
          <w:rPr>
            <w:rFonts w:asciiTheme="minorHAnsi" w:hAnsiTheme="minorHAnsi" w:cstheme="minorHAnsi"/>
            <w:color w:val="000000"/>
            <w:sz w:val="22"/>
            <w:szCs w:val="22"/>
            <w:highlight w:val="yellow"/>
          </w:rPr>
          <w:delText>[...] ([...]</w:delText>
        </w:r>
        <w:r w:rsidRPr="00513ED2" w:rsidDel="00E71701">
          <w:rPr>
            <w:rFonts w:asciiTheme="minorHAnsi" w:hAnsiTheme="minorHAnsi" w:cstheme="minorHAnsi"/>
            <w:color w:val="000000"/>
            <w:sz w:val="22"/>
            <w:szCs w:val="22"/>
            <w:highlight w:val="yellow"/>
          </w:rPr>
          <w:delText>)</w:delText>
        </w:r>
      </w:del>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montante de </w:t>
      </w:r>
      <w:r w:rsidRPr="00513ED2">
        <w:rPr>
          <w:rFonts w:asciiTheme="minorHAnsi" w:hAnsiTheme="minorHAnsi" w:cstheme="minorHAnsi"/>
          <w:color w:val="000000"/>
          <w:sz w:val="22"/>
          <w:szCs w:val="22"/>
          <w:highlight w:val="yellow"/>
        </w:rPr>
        <w:t xml:space="preserve">R$ </w:t>
      </w:r>
      <w:ins w:id="100" w:author="Camila Salvetti Mosaner Batich" w:date="2021-10-06T15:55:00Z">
        <w:r w:rsidR="00E71701" w:rsidRPr="005653F4">
          <w:rPr>
            <w:rFonts w:asciiTheme="minorHAnsi" w:hAnsiTheme="minorHAnsi" w:cstheme="minorHAnsi"/>
            <w:color w:val="000000"/>
            <w:sz w:val="22"/>
            <w:szCs w:val="22"/>
          </w:rPr>
          <w:t xml:space="preserve">2.298.041,12 </w:t>
        </w:r>
        <w:r w:rsidR="00E71701" w:rsidRPr="009721E5">
          <w:rPr>
            <w:rFonts w:asciiTheme="minorHAnsi" w:hAnsiTheme="minorHAnsi" w:cstheme="minorHAnsi"/>
            <w:color w:val="000000"/>
            <w:sz w:val="22"/>
            <w:szCs w:val="22"/>
          </w:rPr>
          <w:t>(dois milhões, duzentos e noventa e oito mil, quarenta e um reais e doze centavos</w:t>
        </w:r>
      </w:ins>
      <w:r w:rsidRPr="00513ED2">
        <w:rPr>
          <w:rFonts w:asciiTheme="minorHAnsi" w:hAnsiTheme="minorHAnsi" w:cstheme="minorHAnsi"/>
          <w:color w:val="000000"/>
          <w:sz w:val="22"/>
          <w:szCs w:val="22"/>
          <w:highlight w:val="yellow"/>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101" w:name="_DV_M53"/>
      <w:bookmarkEnd w:id="101"/>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w:t>
            </w:r>
            <w:r w:rsidRPr="00513ED2">
              <w:rPr>
                <w:rFonts w:asciiTheme="minorHAnsi" w:hAnsiTheme="minorHAnsi" w:cstheme="minorHAnsi"/>
                <w:i/>
                <w:iCs/>
                <w:sz w:val="22"/>
                <w:szCs w:val="22"/>
              </w:rPr>
              <w:lastRenderedPageBreak/>
              <w:t xml:space="preserve">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w:t>
            </w:r>
            <w:r w:rsidRPr="00513ED2">
              <w:rPr>
                <w:rFonts w:asciiTheme="minorHAnsi" w:hAnsiTheme="minorHAnsi" w:cstheme="minorHAnsi"/>
                <w:i/>
                <w:iCs/>
                <w:sz w:val="22"/>
                <w:szCs w:val="22"/>
              </w:rPr>
              <w:lastRenderedPageBreak/>
              <w:t xml:space="preserve">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102" w:name="_DV_M115"/>
      <w:bookmarkStart w:id="103" w:name="_DV_M117"/>
      <w:bookmarkStart w:id="104" w:name="_DV_M118"/>
      <w:bookmarkStart w:id="105" w:name="_DV_M119"/>
      <w:bookmarkStart w:id="106" w:name="_DV_M120"/>
      <w:bookmarkStart w:id="107" w:name="_DV_M121"/>
      <w:bookmarkStart w:id="108" w:name="_DV_M122"/>
      <w:bookmarkStart w:id="109" w:name="_DV_M123"/>
      <w:bookmarkStart w:id="110" w:name="_DV_M124"/>
      <w:bookmarkStart w:id="111" w:name="_DV_M125"/>
      <w:bookmarkStart w:id="112" w:name="_DV_M126"/>
      <w:bookmarkStart w:id="113" w:name="_DV_M127"/>
      <w:bookmarkStart w:id="114" w:name="_DV_M128"/>
      <w:bookmarkStart w:id="115" w:name="_DV_M129"/>
      <w:bookmarkStart w:id="116" w:name="_DV_M175"/>
      <w:bookmarkStart w:id="117" w:name="_DV_M743"/>
      <w:bookmarkStart w:id="118" w:name="_DV_M74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119"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lastRenderedPageBreak/>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E31A8F"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w:lastRenderedPageBreak/>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w:t>
      </w:r>
      <w:r w:rsidRPr="00513ED2">
        <w:rPr>
          <w:rFonts w:asciiTheme="minorHAnsi" w:hAnsiTheme="minorHAnsi" w:cstheme="minorHAnsi"/>
          <w:bCs/>
          <w:i/>
          <w:iCs/>
          <w:color w:val="000000"/>
          <w:sz w:val="22"/>
          <w:szCs w:val="22"/>
          <w:lang w:val="x-none" w:eastAsia="x-none"/>
        </w:rPr>
        <w:lastRenderedPageBreak/>
        <w:t>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xml:space="preserve">, exclusive, limitado ao número total de Dias Úteis de vigência do número-índice da Atualização </w:t>
      </w:r>
      <w:r w:rsidRPr="00513ED2">
        <w:rPr>
          <w:rFonts w:asciiTheme="minorHAnsi" w:hAnsiTheme="minorHAnsi" w:cstheme="minorHAnsi"/>
          <w:bCs/>
          <w:i/>
          <w:iCs/>
          <w:sz w:val="22"/>
          <w:szCs w:val="22"/>
        </w:rPr>
        <w:lastRenderedPageBreak/>
        <w:t>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lastRenderedPageBreak/>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pagos no período compreendido entre as respectivas datas de recebimento pela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xml:space="preserve">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 xml:space="preserve">Na hipótese de atraso no pagamento de qualquer quantia devida aos Titulares dos CRI, em </w:t>
      </w:r>
      <w:r w:rsidR="002D0D7A" w:rsidRPr="00513ED2">
        <w:rPr>
          <w:rFonts w:asciiTheme="minorHAnsi" w:hAnsiTheme="minorHAnsi" w:cstheme="minorHAnsi"/>
          <w:i/>
          <w:iCs/>
          <w:sz w:val="22"/>
          <w:szCs w:val="22"/>
        </w:rPr>
        <w:lastRenderedPageBreak/>
        <w:t xml:space="preserve">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119"/>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3A33AFA0"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ins w:id="120" w:author="Rinaldo Rabello" w:date="2021-10-06T12:35:00Z">
        <w:r w:rsidR="006671FD">
          <w:rPr>
            <w:rFonts w:asciiTheme="minorHAnsi" w:hAnsiTheme="minorHAnsi" w:cstheme="minorHAnsi"/>
            <w:i/>
            <w:iCs/>
            <w:color w:val="000000"/>
            <w:sz w:val="22"/>
            <w:szCs w:val="22"/>
          </w:rPr>
          <w:t>1.</w:t>
        </w:r>
        <w:r w:rsidR="006671FD" w:rsidRPr="00667C21">
          <w:rPr>
            <w:rFonts w:asciiTheme="minorHAnsi" w:hAnsiTheme="minorHAnsi" w:cstheme="minorHAnsi"/>
            <w:i/>
            <w:iCs/>
            <w:sz w:val="22"/>
            <w:szCs w:val="22"/>
          </w:rPr>
          <w:t>9</w:t>
        </w:r>
        <w:r w:rsidR="006671FD">
          <w:rPr>
            <w:rFonts w:asciiTheme="minorHAnsi" w:hAnsiTheme="minorHAnsi" w:cstheme="minorHAnsi"/>
            <w:i/>
            <w:iCs/>
            <w:sz w:val="22"/>
            <w:szCs w:val="22"/>
          </w:rPr>
          <w:t>69</w:t>
        </w:r>
        <w:r w:rsidR="006671FD" w:rsidRPr="00667C21">
          <w:rPr>
            <w:rFonts w:asciiTheme="minorHAnsi" w:hAnsiTheme="minorHAnsi" w:cstheme="minorHAnsi"/>
            <w:i/>
            <w:iCs/>
            <w:sz w:val="22"/>
            <w:szCs w:val="22"/>
          </w:rPr>
          <w:t xml:space="preserve"> </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 xml:space="preserve">mil </w:t>
        </w:r>
        <w:r w:rsidR="006671FD" w:rsidRPr="00667C21">
          <w:rPr>
            <w:rFonts w:asciiTheme="minorHAnsi" w:hAnsiTheme="minorHAnsi" w:cstheme="minorHAnsi"/>
            <w:i/>
            <w:iCs/>
            <w:color w:val="000000"/>
            <w:sz w:val="22"/>
            <w:szCs w:val="22"/>
          </w:rPr>
          <w:t xml:space="preserve">novecentos e </w:t>
        </w:r>
        <w:r w:rsidR="006671FD">
          <w:rPr>
            <w:rFonts w:asciiTheme="minorHAnsi" w:hAnsiTheme="minorHAnsi" w:cstheme="minorHAnsi"/>
            <w:i/>
            <w:iCs/>
            <w:color w:val="000000"/>
            <w:sz w:val="22"/>
            <w:szCs w:val="22"/>
          </w:rPr>
          <w:t>sessenta e nove</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w:t>
        </w:r>
        <w:r w:rsidR="006671FD" w:rsidRPr="00667C21">
          <w:rPr>
            <w:rFonts w:asciiTheme="minorHAnsi" w:hAnsiTheme="minorHAnsi" w:cstheme="minorHAnsi"/>
            <w:i/>
            <w:iCs/>
            <w:color w:val="000000"/>
            <w:sz w:val="22"/>
            <w:szCs w:val="22"/>
          </w:rPr>
          <w:t xml:space="preserve"> </w:t>
        </w:r>
      </w:ins>
      <w:del w:id="121" w:author="Rinaldo Rabello" w:date="2021-10-06T12:35:00Z">
        <w:r w:rsidR="001F0FEF" w:rsidRPr="00513ED2" w:rsidDel="006671FD">
          <w:rPr>
            <w:rFonts w:asciiTheme="minorHAnsi" w:hAnsiTheme="minorHAnsi" w:cstheme="minorHAnsi"/>
            <w:i/>
            <w:iCs/>
            <w:sz w:val="22"/>
            <w:szCs w:val="22"/>
          </w:rPr>
          <w:delText xml:space="preserve">934 </w:delText>
        </w:r>
        <w:r w:rsidRPr="00513ED2" w:rsidDel="006671FD">
          <w:rPr>
            <w:rFonts w:asciiTheme="minorHAnsi" w:hAnsiTheme="minorHAnsi" w:cstheme="minorHAnsi"/>
            <w:i/>
            <w:iCs/>
            <w:color w:val="000000"/>
            <w:sz w:val="22"/>
            <w:szCs w:val="22"/>
          </w:rPr>
          <w:delText>(</w:delText>
        </w:r>
        <w:r w:rsidR="001F0FEF" w:rsidRPr="00513ED2" w:rsidDel="006671FD">
          <w:rPr>
            <w:rFonts w:asciiTheme="minorHAnsi" w:hAnsiTheme="minorHAnsi" w:cstheme="minorHAnsi"/>
            <w:i/>
            <w:iCs/>
            <w:color w:val="000000"/>
            <w:sz w:val="22"/>
            <w:szCs w:val="22"/>
          </w:rPr>
          <w:delText xml:space="preserve">novecentos e trinta e quatro) </w:delText>
        </w:r>
        <w:r w:rsidRPr="00513ED2" w:rsidDel="006671FD">
          <w:rPr>
            <w:rFonts w:asciiTheme="minorHAnsi" w:hAnsiTheme="minorHAnsi" w:cstheme="minorHAnsi"/>
            <w:i/>
            <w:iCs/>
            <w:color w:val="000000"/>
            <w:sz w:val="22"/>
            <w:szCs w:val="22"/>
          </w:rPr>
          <w:delText>dias;</w:delText>
        </w:r>
      </w:del>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 xml:space="preserve">Despesas: valores, prazo para pagamentos e demais características, conforme previstas no item 3.1. </w:t>
      </w:r>
      <w:proofErr w:type="spellStart"/>
      <w:r w:rsidRPr="00A92B05">
        <w:rPr>
          <w:rFonts w:asciiTheme="minorHAnsi" w:hAnsiTheme="minorHAnsi" w:cstheme="minorHAnsi"/>
          <w:i/>
          <w:iCs/>
          <w:color w:val="000000"/>
          <w:sz w:val="22"/>
          <w:szCs w:val="22"/>
        </w:rPr>
        <w:t>da</w:t>
      </w:r>
      <w:proofErr w:type="spellEnd"/>
      <w:r w:rsidRPr="00A92B05">
        <w:rPr>
          <w:rFonts w:asciiTheme="minorHAnsi" w:hAnsiTheme="minorHAnsi" w:cstheme="minorHAnsi"/>
          <w:i/>
          <w:iCs/>
          <w:color w:val="000000"/>
          <w:sz w:val="22"/>
          <w:szCs w:val="22"/>
        </w:rPr>
        <w:t xml:space="preserve">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lastRenderedPageBreak/>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5176E92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122"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123"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124"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125"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ins w:id="126" w:author="Camila Salvetti Mosaner Batich" w:date="2021-10-05T19:23:00Z">
        <w:r w:rsidR="00B96D40">
          <w:rPr>
            <w:rFonts w:asciiTheme="minorHAnsi" w:hAnsiTheme="minorHAnsi" w:cstheme="minorHAnsi"/>
            <w:sz w:val="22"/>
            <w:szCs w:val="22"/>
            <w:lang w:bidi="he-IL"/>
          </w:rPr>
          <w:t xml:space="preserve"> e Anexo</w:t>
        </w:r>
      </w:ins>
      <w:ins w:id="127" w:author="Camila Salvetti Mosaner Batich" w:date="2021-10-05T19:24:00Z">
        <w:r w:rsidR="00B96D40">
          <w:rPr>
            <w:rFonts w:asciiTheme="minorHAnsi" w:hAnsiTheme="minorHAnsi" w:cstheme="minorHAnsi"/>
            <w:sz w:val="22"/>
            <w:szCs w:val="22"/>
            <w:lang w:bidi="he-IL"/>
          </w:rPr>
          <w:t xml:space="preserve"> II </w:t>
        </w:r>
      </w:ins>
      <w:del w:id="128"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129"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w:t>
      </w:r>
      <w:ins w:id="130" w:author="Camila Salvetti Mosaner Batich" w:date="2021-10-05T19:24:00Z">
        <w:r w:rsidR="000D6D5E">
          <w:rPr>
            <w:rFonts w:asciiTheme="minorHAnsi" w:hAnsiTheme="minorHAnsi" w:cstheme="minorHAnsi"/>
            <w:sz w:val="22"/>
            <w:szCs w:val="22"/>
            <w:lang w:bidi="he-IL"/>
          </w:rPr>
          <w:t>I</w:t>
        </w:r>
      </w:ins>
      <w:r w:rsidR="0080784E" w:rsidRPr="004E278A">
        <w:rPr>
          <w:rFonts w:asciiTheme="minorHAnsi" w:hAnsiTheme="minorHAnsi" w:cstheme="minorHAnsi"/>
          <w:sz w:val="22"/>
          <w:szCs w:val="22"/>
          <w:lang w:bidi="he-IL"/>
        </w:rPr>
        <w:t xml:space="preserve">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131" w:author="Camila Salvetti Mosaner Batich" w:date="2021-10-05T19:24:00Z">
        <w:r w:rsidR="000D6D5E">
          <w:rPr>
            <w:rFonts w:asciiTheme="minorHAnsi" w:hAnsiTheme="minorHAnsi" w:cstheme="minorHAnsi"/>
            <w:sz w:val="22"/>
            <w:szCs w:val="22"/>
            <w:lang w:bidi="he-IL"/>
          </w:rPr>
          <w:t xml:space="preserve">; </w:t>
        </w:r>
      </w:ins>
      <w:ins w:id="132"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133"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134"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135" w:author="Camila Salvetti Mosaner Batich" w:date="2021-10-05T19:26:00Z">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ins>
      <w:ins w:id="136"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137" w:author="Camila Salvetti Mosaner Batich" w:date="2021-10-05T19:28:00Z">
        <w:r w:rsidR="009B7D9E">
          <w:rPr>
            <w:rFonts w:asciiTheme="minorHAnsi" w:hAnsiTheme="minorHAnsi" w:cstheme="minorHAnsi"/>
            <w:sz w:val="22"/>
            <w:szCs w:val="22"/>
            <w:lang w:bidi="he-IL"/>
          </w:rPr>
          <w:t xml:space="preserve"> Capa Engenharia V e a </w:t>
        </w:r>
      </w:ins>
      <w:ins w:id="138"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139"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140"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141" w:author="Camila Salvetti Mosaner Batich" w:date="2021-10-05T19:29:00Z">
        <w:r w:rsidR="003C4D44" w:rsidRPr="003C4D44">
          <w:rPr>
            <w:rFonts w:asciiTheme="minorHAnsi" w:hAnsiTheme="minorHAnsi" w:cstheme="minorHAnsi"/>
            <w:b/>
            <w:bCs/>
            <w:sz w:val="22"/>
            <w:szCs w:val="22"/>
            <w:lang w:bidi="he-IL"/>
            <w:rPrChange w:id="142"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143"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144"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145"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146"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147" w:author="Camila Salvetti Mosaner Batich" w:date="2021-10-05T12:49:00Z">
        <w:r w:rsidR="0002387D">
          <w:rPr>
            <w:rFonts w:asciiTheme="minorHAnsi" w:hAnsiTheme="minorHAnsi" w:cstheme="minorHAnsi"/>
            <w:sz w:val="22"/>
            <w:szCs w:val="22"/>
            <w:lang w:bidi="he-IL"/>
          </w:rPr>
          <w:t xml:space="preserve">; </w:t>
        </w:r>
      </w:ins>
      <w:ins w:id="148" w:author="Rinaldo Rabello" w:date="2021-10-05T12:16:00Z">
        <w:del w:id="149"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w:t>
      </w:r>
      <w:r w:rsidR="006D7E73" w:rsidRPr="00A93497">
        <w:rPr>
          <w:rFonts w:asciiTheme="minorHAnsi" w:hAnsiTheme="minorHAnsi" w:cstheme="minorHAnsi"/>
          <w:i/>
          <w:iCs/>
          <w:sz w:val="22"/>
          <w:szCs w:val="22"/>
          <w:lang w:bidi="he-IL"/>
        </w:rPr>
        <w:lastRenderedPageBreak/>
        <w:t xml:space="preserve">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150"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151"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152" w:author="Camila Salvetti Mosaner Batich" w:date="2021-10-05T12:49:00Z">
        <w:r w:rsidR="007024B2">
          <w:rPr>
            <w:rFonts w:asciiTheme="minorHAnsi" w:hAnsiTheme="minorHAnsi" w:cstheme="minorHAnsi"/>
            <w:sz w:val="22"/>
            <w:szCs w:val="22"/>
            <w:lang w:bidi="he-IL"/>
          </w:rPr>
          <w:t xml:space="preserve">; </w:t>
        </w:r>
      </w:ins>
      <w:ins w:id="153" w:author="Rinaldo Rabello" w:date="2021-10-05T10:40:00Z">
        <w:del w:id="154" w:author="Camila Salvetti Mosaner Batich" w:date="2021-10-05T12:49:00Z">
          <w:r w:rsidR="00960B17" w:rsidDel="0002387D">
            <w:rPr>
              <w:rFonts w:asciiTheme="minorHAnsi" w:hAnsiTheme="minorHAnsi" w:cstheme="minorHAnsi"/>
              <w:sz w:val="22"/>
              <w:szCs w:val="22"/>
              <w:lang w:bidi="he-IL"/>
            </w:rPr>
            <w:delText xml:space="preserve"> </w:delText>
          </w:r>
        </w:del>
      </w:ins>
      <w:ins w:id="155" w:author="Rinaldo Rabello" w:date="2021-10-05T12:17:00Z">
        <w:del w:id="156"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157" w:author="Rinaldo Rabello" w:date="2021-10-05T12:18:00Z">
        <w:del w:id="158" w:author="Camila Salvetti Mosaner Batich" w:date="2021-10-05T12:49:00Z">
          <w:r w:rsidR="005168A2" w:rsidDel="0002387D">
            <w:rPr>
              <w:rFonts w:asciiTheme="minorHAnsi" w:hAnsiTheme="minorHAnsi" w:cstheme="minorHAnsi"/>
              <w:sz w:val="22"/>
              <w:szCs w:val="22"/>
              <w:lang w:bidi="he-IL"/>
            </w:rPr>
            <w:delText>I</w:delText>
          </w:r>
        </w:del>
      </w:ins>
      <w:ins w:id="159" w:author="Rinaldo Rabello" w:date="2021-10-05T12:17:00Z">
        <w:del w:id="160"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161" w:author="Rinaldo Rabello" w:date="2021-10-05T10:40:00Z">
        <w:del w:id="162" w:author="Camila Salvetti Mosaner Batich" w:date="2021-10-05T12:49:00Z">
          <w:r w:rsidR="00960B17" w:rsidDel="0002387D">
            <w:rPr>
              <w:rFonts w:asciiTheme="minorHAnsi" w:hAnsiTheme="minorHAnsi" w:cstheme="minorHAnsi"/>
              <w:sz w:val="22"/>
              <w:szCs w:val="22"/>
              <w:lang w:bidi="he-IL"/>
            </w:rPr>
            <w:delText>e</w:delText>
          </w:r>
        </w:del>
      </w:ins>
      <w:ins w:id="163" w:author="Rinaldo Rabello" w:date="2021-10-05T10:52:00Z">
        <w:del w:id="164" w:author="Camila Salvetti Mosaner Batich" w:date="2021-10-05T12:49:00Z">
          <w:r w:rsidR="00744C8E" w:rsidDel="0002387D">
            <w:rPr>
              <w:rFonts w:asciiTheme="minorHAnsi" w:hAnsiTheme="minorHAnsi" w:cstheme="minorHAnsi"/>
              <w:sz w:val="22"/>
              <w:szCs w:val="22"/>
              <w:lang w:bidi="he-IL"/>
            </w:rPr>
            <w:delText xml:space="preserve"> </w:delText>
          </w:r>
        </w:del>
      </w:ins>
      <w:del w:id="165"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A4D27E5"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166" w:author="Rinaldo Rabello" w:date="2021-10-05T12:18:00Z">
        <w:r w:rsidR="005168A2">
          <w:rPr>
            <w:rFonts w:asciiTheme="minorHAnsi" w:hAnsiTheme="minorHAnsi" w:cstheme="minorHAnsi"/>
            <w:sz w:val="22"/>
            <w:szCs w:val="22"/>
          </w:rPr>
          <w:t>06</w:t>
        </w:r>
      </w:ins>
      <w:del w:id="167"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168" w:author="Rinaldo Rabello" w:date="2021-10-05T12:18:00Z">
        <w:r w:rsidR="005168A2">
          <w:rPr>
            <w:rFonts w:asciiTheme="minorHAnsi" w:hAnsiTheme="minorHAnsi" w:cstheme="minorHAnsi"/>
            <w:sz w:val="22"/>
            <w:szCs w:val="22"/>
          </w:rPr>
          <w:t xml:space="preserve">outubro </w:t>
        </w:r>
      </w:ins>
      <w:del w:id="169"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170"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171"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172"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03CC7">
        <w:rPr>
          <w:rFonts w:asciiTheme="minorHAnsi" w:hAnsiTheme="minorHAnsi" w:cstheme="minorHAnsi"/>
          <w:bCs/>
          <w:i/>
          <w:sz w:val="22"/>
          <w:szCs w:val="22"/>
        </w:rPr>
        <w:t>Securitizadora</w:t>
      </w:r>
      <w:proofErr w:type="spellEnd"/>
      <w:r w:rsidR="00D03CC7" w:rsidRPr="00D03CC7">
        <w:rPr>
          <w:rFonts w:asciiTheme="minorHAnsi" w:hAnsiTheme="minorHAnsi" w:cstheme="minorHAnsi"/>
          <w:bCs/>
          <w:i/>
          <w:sz w:val="22"/>
          <w:szCs w:val="22"/>
        </w:rPr>
        <w:t xml:space="preserve">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173" w:author="Camila Salvetti Mosaner Batich" w:date="2021-10-05T19:33:00Z"/>
          <w:rFonts w:asciiTheme="minorHAnsi" w:hAnsiTheme="minorHAnsi" w:cstheme="minorHAnsi"/>
          <w:iCs/>
          <w:sz w:val="22"/>
          <w:szCs w:val="22"/>
        </w:rPr>
      </w:pPr>
    </w:p>
    <w:p w14:paraId="5699E7A2" w14:textId="77777777" w:rsidR="003E0CFC" w:rsidRDefault="003E0CFC" w:rsidP="003E0CFC">
      <w:pPr>
        <w:spacing w:after="160" w:line="259" w:lineRule="auto"/>
        <w:jc w:val="center"/>
        <w:rPr>
          <w:ins w:id="174" w:author="Camila Salvetti Mosaner Batich" w:date="2021-10-05T19:33:00Z"/>
          <w:rFonts w:asciiTheme="minorHAnsi" w:hAnsiTheme="minorHAnsi" w:cstheme="minorHAnsi"/>
          <w:b/>
          <w:bCs/>
          <w:i/>
          <w:sz w:val="22"/>
          <w:szCs w:val="22"/>
        </w:rPr>
      </w:pPr>
      <w:ins w:id="175" w:author="Camila Salvetti Mosaner Batich" w:date="2021-10-05T19:33:00Z">
        <w:r>
          <w:rPr>
            <w:rFonts w:asciiTheme="minorHAnsi" w:hAnsiTheme="minorHAnsi" w:cstheme="minorHAnsi"/>
            <w:b/>
            <w:bCs/>
            <w:i/>
            <w:sz w:val="22"/>
            <w:szCs w:val="22"/>
          </w:rPr>
          <w:t xml:space="preserve">MINUTA DO CONTRATO DA “NOVA ALIENAÇÃO FIDUCIÁRIA 2”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176" w:author="Camila Salvetti Mosaner Batich" w:date="2021-10-05T19:33:00Z"/>
          <w:rFonts w:asciiTheme="minorHAnsi" w:hAnsiTheme="minorHAnsi" w:cstheme="minorHAnsi"/>
          <w:b/>
          <w:bCs/>
          <w:i/>
          <w:sz w:val="22"/>
          <w:szCs w:val="22"/>
        </w:rPr>
      </w:pPr>
      <w:del w:id="177"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178" w:author="Camila Salvetti Mosaner Batich" w:date="2021-10-05T19:33:00Z"/>
          <w:rFonts w:asciiTheme="minorHAnsi" w:hAnsiTheme="minorHAnsi" w:cstheme="minorHAnsi"/>
          <w:b/>
          <w:bCs/>
          <w:i/>
          <w:sz w:val="22"/>
          <w:szCs w:val="22"/>
        </w:rPr>
      </w:pPr>
      <w:ins w:id="179"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180"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181"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182"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183"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184" w:author="Camila Salvetti Mosaner Batich" w:date="2021-10-05T19:34:00Z"/>
          <w:rFonts w:asciiTheme="minorHAnsi" w:hAnsiTheme="minorHAnsi" w:cstheme="minorHAnsi"/>
          <w:iCs/>
          <w:sz w:val="22"/>
          <w:szCs w:val="22"/>
        </w:rPr>
      </w:pPr>
      <w:ins w:id="185" w:author="Camila Salvetti Mosaner Batich" w:date="2021-10-05T19:34:00Z">
        <w:r>
          <w:rPr>
            <w:rFonts w:asciiTheme="minorHAnsi" w:hAnsiTheme="minorHAnsi" w:cstheme="minorHAnsi"/>
            <w:iCs/>
            <w:sz w:val="22"/>
            <w:szCs w:val="22"/>
          </w:rPr>
          <w:br w:type="page"/>
        </w:r>
      </w:ins>
    </w:p>
    <w:p w14:paraId="1D842891" w14:textId="117E7C8D" w:rsidR="003E0CFC" w:rsidRPr="00D03CC7" w:rsidRDefault="003E0CFC" w:rsidP="003E0CFC">
      <w:pPr>
        <w:pStyle w:val="Corpodetexto"/>
        <w:spacing w:line="276" w:lineRule="auto"/>
        <w:jc w:val="both"/>
        <w:rPr>
          <w:ins w:id="186" w:author="Camila Salvetti Mosaner Batich" w:date="2021-10-05T19:34:00Z"/>
          <w:rFonts w:asciiTheme="minorHAnsi" w:hAnsiTheme="minorHAnsi" w:cstheme="minorHAnsi"/>
          <w:bCs/>
          <w:i/>
          <w:sz w:val="22"/>
          <w:szCs w:val="22"/>
        </w:rPr>
      </w:pPr>
      <w:ins w:id="187"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188"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189"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Camila Salvetti Mosaner Batich" w:date="2021-10-04T14:29:00Z" w:initials="CSMB">
    <w:p w14:paraId="1DB29EAF" w14:textId="3D30FA12" w:rsidR="00EE735C" w:rsidRDefault="00EE735C">
      <w:pPr>
        <w:pStyle w:val="Textodecomentrio"/>
      </w:pPr>
      <w:r>
        <w:rPr>
          <w:rStyle w:val="Refdecomentrio"/>
        </w:rPr>
        <w:annotationRef/>
      </w:r>
      <w:proofErr w:type="spellStart"/>
      <w:r>
        <w:t>abitasec</w:t>
      </w:r>
      <w:proofErr w:type="spellEnd"/>
      <w:r>
        <w:t>: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8508" w14:textId="77777777" w:rsidR="00E31A8F" w:rsidRDefault="00E31A8F" w:rsidP="00D03CC7">
      <w:r>
        <w:separator/>
      </w:r>
    </w:p>
  </w:endnote>
  <w:endnote w:type="continuationSeparator" w:id="0">
    <w:p w14:paraId="3BE2B53C" w14:textId="77777777" w:rsidR="00E31A8F" w:rsidRDefault="00E31A8F" w:rsidP="00D03CC7">
      <w:r>
        <w:continuationSeparator/>
      </w:r>
    </w:p>
  </w:endnote>
  <w:endnote w:type="continuationNotice" w:id="1">
    <w:p w14:paraId="1E074941" w14:textId="77777777" w:rsidR="00E31A8F" w:rsidRDefault="00E31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45C0" w14:textId="77777777" w:rsidR="00E31A8F" w:rsidRDefault="00E31A8F" w:rsidP="00D03CC7">
      <w:r>
        <w:separator/>
      </w:r>
    </w:p>
  </w:footnote>
  <w:footnote w:type="continuationSeparator" w:id="0">
    <w:p w14:paraId="6C5CFBDF" w14:textId="77777777" w:rsidR="00E31A8F" w:rsidRDefault="00E31A8F" w:rsidP="00D03CC7">
      <w:r>
        <w:continuationSeparator/>
      </w:r>
    </w:p>
  </w:footnote>
  <w:footnote w:type="continuationNotice" w:id="1">
    <w:p w14:paraId="5E633EE1" w14:textId="77777777" w:rsidR="00E31A8F" w:rsidRDefault="00E31A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rson w15:author="Paulo Roberto dos Santos Junior">
    <w15:presenceInfo w15:providerId="AD" w15:userId="S-1-5-21-3489419335-3697881435-3851287946-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A6720"/>
    <w:rsid w:val="000B0B5E"/>
    <w:rsid w:val="000B2250"/>
    <w:rsid w:val="000C0BD0"/>
    <w:rsid w:val="000C2A44"/>
    <w:rsid w:val="000C3668"/>
    <w:rsid w:val="000C5962"/>
    <w:rsid w:val="000D053D"/>
    <w:rsid w:val="000D2C34"/>
    <w:rsid w:val="000D3FFF"/>
    <w:rsid w:val="000D6D5E"/>
    <w:rsid w:val="000E0A3C"/>
    <w:rsid w:val="000F1FA5"/>
    <w:rsid w:val="000F2E85"/>
    <w:rsid w:val="000F3348"/>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81E9E"/>
    <w:rsid w:val="00295DFA"/>
    <w:rsid w:val="002A1D9C"/>
    <w:rsid w:val="002A2C61"/>
    <w:rsid w:val="002A7A13"/>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E045C"/>
    <w:rsid w:val="004E278A"/>
    <w:rsid w:val="004E5F94"/>
    <w:rsid w:val="00513ED2"/>
    <w:rsid w:val="005168A2"/>
    <w:rsid w:val="005204D4"/>
    <w:rsid w:val="0052411B"/>
    <w:rsid w:val="0053036E"/>
    <w:rsid w:val="00531C49"/>
    <w:rsid w:val="0053358D"/>
    <w:rsid w:val="00535A75"/>
    <w:rsid w:val="00537196"/>
    <w:rsid w:val="005435B6"/>
    <w:rsid w:val="00547228"/>
    <w:rsid w:val="005620C9"/>
    <w:rsid w:val="00563745"/>
    <w:rsid w:val="005653F4"/>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671FD"/>
    <w:rsid w:val="0068016E"/>
    <w:rsid w:val="00681C65"/>
    <w:rsid w:val="00694C27"/>
    <w:rsid w:val="0069580D"/>
    <w:rsid w:val="006960AD"/>
    <w:rsid w:val="00697BC0"/>
    <w:rsid w:val="006A30B6"/>
    <w:rsid w:val="006C1A65"/>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4C8E"/>
    <w:rsid w:val="00750CB3"/>
    <w:rsid w:val="00752934"/>
    <w:rsid w:val="00770D2C"/>
    <w:rsid w:val="007714E3"/>
    <w:rsid w:val="00775A2B"/>
    <w:rsid w:val="00775C48"/>
    <w:rsid w:val="00780A88"/>
    <w:rsid w:val="00783F48"/>
    <w:rsid w:val="00784B10"/>
    <w:rsid w:val="00786018"/>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6B6A"/>
    <w:rsid w:val="00A872DF"/>
    <w:rsid w:val="00A914F9"/>
    <w:rsid w:val="00A92948"/>
    <w:rsid w:val="00A92B05"/>
    <w:rsid w:val="00A92E77"/>
    <w:rsid w:val="00A93436"/>
    <w:rsid w:val="00A93497"/>
    <w:rsid w:val="00AC1C15"/>
    <w:rsid w:val="00AC260A"/>
    <w:rsid w:val="00AC7C0A"/>
    <w:rsid w:val="00AD563B"/>
    <w:rsid w:val="00AE2B25"/>
    <w:rsid w:val="00AF0C24"/>
    <w:rsid w:val="00AF14A1"/>
    <w:rsid w:val="00AF75A5"/>
    <w:rsid w:val="00B11403"/>
    <w:rsid w:val="00B11EA6"/>
    <w:rsid w:val="00B12212"/>
    <w:rsid w:val="00B160DA"/>
    <w:rsid w:val="00B16694"/>
    <w:rsid w:val="00B42138"/>
    <w:rsid w:val="00B5412E"/>
    <w:rsid w:val="00B56903"/>
    <w:rsid w:val="00B5755F"/>
    <w:rsid w:val="00B64900"/>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47B98"/>
    <w:rsid w:val="00C521C4"/>
    <w:rsid w:val="00C537B9"/>
    <w:rsid w:val="00C6438D"/>
    <w:rsid w:val="00C73C05"/>
    <w:rsid w:val="00C76B0F"/>
    <w:rsid w:val="00C801D4"/>
    <w:rsid w:val="00C814E2"/>
    <w:rsid w:val="00C86D5A"/>
    <w:rsid w:val="00C943AE"/>
    <w:rsid w:val="00C9510F"/>
    <w:rsid w:val="00CA05A9"/>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B39"/>
    <w:rsid w:val="00D05EB4"/>
    <w:rsid w:val="00D128DE"/>
    <w:rsid w:val="00D12C7C"/>
    <w:rsid w:val="00D21706"/>
    <w:rsid w:val="00D31203"/>
    <w:rsid w:val="00D35E5A"/>
    <w:rsid w:val="00D36148"/>
    <w:rsid w:val="00D364F5"/>
    <w:rsid w:val="00D439BC"/>
    <w:rsid w:val="00D445A1"/>
    <w:rsid w:val="00D5116E"/>
    <w:rsid w:val="00D51B5A"/>
    <w:rsid w:val="00D54C1F"/>
    <w:rsid w:val="00D56DF2"/>
    <w:rsid w:val="00D602EF"/>
    <w:rsid w:val="00D6049A"/>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7DD6"/>
    <w:rsid w:val="00DF1532"/>
    <w:rsid w:val="00DF4921"/>
    <w:rsid w:val="00DF54C5"/>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9E3"/>
    <w:rsid w:val="00F20DFE"/>
    <w:rsid w:val="00F23562"/>
    <w:rsid w:val="00F242B4"/>
    <w:rsid w:val="00F31525"/>
    <w:rsid w:val="00F42E8F"/>
    <w:rsid w:val="00F54C0D"/>
    <w:rsid w:val="00F55C97"/>
    <w:rsid w:val="00F8471C"/>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6242</Words>
  <Characters>33713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6</cp:revision>
  <dcterms:created xsi:type="dcterms:W3CDTF">2021-10-06T18:37:00Z</dcterms:created>
  <dcterms:modified xsi:type="dcterms:W3CDTF">2021-10-06T18:56:00Z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