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1EB717F3"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40E4FC37"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 às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w:t>
      </w:r>
      <w:r w:rsidRPr="0020530A">
        <w:rPr>
          <w:rFonts w:asciiTheme="minorHAnsi" w:hAnsiTheme="minorHAnsi" w:cstheme="minorHAnsi"/>
          <w:sz w:val="22"/>
          <w:szCs w:val="22"/>
        </w:rPr>
        <w:t>horas, de forma exclusivamente digital, nos termos da Instrução CVM nº 625, de 14 de maio de 2020 (“</w:t>
      </w:r>
      <w:r w:rsidRPr="0020530A">
        <w:rPr>
          <w:rFonts w:asciiTheme="minorHAnsi" w:hAnsiTheme="minorHAnsi" w:cstheme="minorHAnsi"/>
          <w:sz w:val="22"/>
          <w:szCs w:val="22"/>
          <w:u w:val="single"/>
        </w:rPr>
        <w:t>Instrução CVM 625</w:t>
      </w:r>
      <w:r w:rsidRPr="0020530A">
        <w:rPr>
          <w:rFonts w:asciiTheme="minorHAnsi" w:hAnsiTheme="minorHAnsi" w:cstheme="minorHAnsi"/>
          <w:sz w:val="22"/>
          <w:szCs w:val="22"/>
        </w:rPr>
        <w:t>”), coordenada pela Habitasec Securitizadora S.A. (“</w:t>
      </w:r>
      <w:r w:rsidRPr="0020530A">
        <w:rPr>
          <w:rFonts w:asciiTheme="minorHAnsi" w:hAnsiTheme="minorHAnsi" w:cstheme="minorHAnsi"/>
          <w:sz w:val="22"/>
          <w:szCs w:val="22"/>
          <w:u w:val="single"/>
        </w:rPr>
        <w:t>Emissora</w:t>
      </w:r>
      <w:r w:rsidRPr="0020530A">
        <w:rPr>
          <w:rFonts w:asciiTheme="minorHAnsi" w:hAnsiTheme="minorHAnsi" w:cstheme="minorHAnsi"/>
          <w:sz w:val="22"/>
          <w:szCs w:val="22"/>
        </w:rPr>
        <w:t>”), com a dispensa de videoconferência em razão da presença da totalidade dos Titulares de CRI (termo abaixo definido).</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DDBB198"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68AE2991"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e dos CRI para </w:t>
      </w:r>
      <w:commentRangeStart w:id="0"/>
      <w:r w:rsidR="005B5C11">
        <w:rPr>
          <w:rFonts w:asciiTheme="minorHAnsi" w:hAnsiTheme="minorHAnsi" w:cstheme="minorHAnsi"/>
          <w:sz w:val="22"/>
          <w:szCs w:val="22"/>
          <w:lang w:bidi="he-IL"/>
        </w:rPr>
        <w:t xml:space="preserve">934 (novecentos e trinta e quatro) dias </w:t>
      </w:r>
      <w:commentRangeEnd w:id="0"/>
      <w:r w:rsidR="00EE735C">
        <w:rPr>
          <w:rStyle w:val="Refdecomentrio"/>
        </w:rPr>
        <w:commentReference w:id="0"/>
      </w:r>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F0324A3" w14:textId="4AF2B3E3"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33AC">
        <w:rPr>
          <w:rFonts w:asciiTheme="minorHAnsi" w:hAnsiTheme="minorHAnsi" w:cstheme="minorHAnsi"/>
          <w:sz w:val="22"/>
          <w:szCs w:val="22"/>
          <w:lang w:bidi="he-IL"/>
        </w:rPr>
        <w:lastRenderedPageBreak/>
        <w:t xml:space="preserve">alterar a </w:t>
      </w:r>
      <w:ins w:id="1" w:author="Camila Salvetti Mosaner Batich" w:date="2021-10-04T19:04:00Z">
        <w:r w:rsidR="00032AAC">
          <w:rPr>
            <w:rFonts w:asciiTheme="minorHAnsi" w:hAnsiTheme="minorHAnsi" w:cstheme="minorHAnsi"/>
            <w:sz w:val="22"/>
            <w:szCs w:val="22"/>
            <w:lang w:bidi="he-IL"/>
          </w:rPr>
          <w:t>R</w:t>
        </w:r>
      </w:ins>
      <w:del w:id="2" w:author="Camila Salvetti Mosaner Batich" w:date="2021-10-04T19:04:00Z">
        <w:r w:rsidR="006F35F3" w:rsidRPr="002D33AC" w:rsidDel="00032AAC">
          <w:rPr>
            <w:rFonts w:asciiTheme="minorHAnsi" w:hAnsiTheme="minorHAnsi" w:cstheme="minorHAnsi"/>
            <w:sz w:val="22"/>
            <w:szCs w:val="22"/>
            <w:lang w:bidi="he-IL"/>
          </w:rPr>
          <w:delText>r</w:delText>
        </w:r>
      </w:del>
      <w:r w:rsidR="006F35F3" w:rsidRPr="002D33AC">
        <w:rPr>
          <w:rFonts w:asciiTheme="minorHAnsi" w:hAnsiTheme="minorHAnsi" w:cstheme="minorHAnsi"/>
          <w:sz w:val="22"/>
          <w:szCs w:val="22"/>
          <w:lang w:bidi="he-IL"/>
        </w:rPr>
        <w:t xml:space="preserve">emuneração da CCB e dos CRI, </w:t>
      </w:r>
      <w:r w:rsidRPr="002D33AC">
        <w:rPr>
          <w:rFonts w:asciiTheme="minorHAnsi" w:hAnsiTheme="minorHAnsi" w:cstheme="minorHAnsi"/>
          <w:sz w:val="22"/>
          <w:szCs w:val="22"/>
          <w:lang w:bidi="he-IL"/>
        </w:rPr>
        <w:t xml:space="preserve">de acordo com o seguinte: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.1)</w:t>
      </w:r>
      <w:r w:rsidRPr="002D33AC">
        <w:rPr>
          <w:rFonts w:asciiTheme="minorHAnsi" w:hAnsiTheme="minorHAnsi" w:cstheme="minorHAnsi"/>
          <w:sz w:val="22"/>
          <w:szCs w:val="22"/>
          <w:lang w:bidi="he-IL"/>
        </w:rPr>
        <w:t xml:space="preserve"> </w:t>
      </w:r>
      <w:r w:rsidR="006F35F3" w:rsidRPr="002D33AC">
        <w:rPr>
          <w:rFonts w:asciiTheme="minorHAnsi" w:hAnsiTheme="minorHAnsi" w:cstheme="minorHAnsi"/>
          <w:sz w:val="22"/>
          <w:szCs w:val="22"/>
          <w:lang w:bidi="he-IL"/>
        </w:rPr>
        <w:t xml:space="preserve">a partir de 15 de </w:t>
      </w:r>
      <w:r w:rsidR="00470515" w:rsidRPr="002D33AC">
        <w:rPr>
          <w:rFonts w:asciiTheme="minorHAnsi" w:hAnsiTheme="minorHAnsi" w:cstheme="minorHAnsi"/>
          <w:sz w:val="22"/>
          <w:szCs w:val="22"/>
          <w:lang w:bidi="he-IL"/>
        </w:rPr>
        <w:t>outubro</w:t>
      </w:r>
      <w:r w:rsidR="006F35F3" w:rsidRPr="002D33AC">
        <w:rPr>
          <w:rFonts w:asciiTheme="minorHAnsi" w:hAnsiTheme="minorHAnsi" w:cstheme="minorHAnsi"/>
          <w:sz w:val="22"/>
          <w:szCs w:val="22"/>
          <w:lang w:bidi="he-IL"/>
        </w:rPr>
        <w:t xml:space="preserve"> de 2021, inclusive, até 15 de </w:t>
      </w:r>
      <w:r w:rsidR="00BF6BE0" w:rsidRPr="002D33AC">
        <w:rPr>
          <w:rFonts w:asciiTheme="minorHAnsi" w:hAnsiTheme="minorHAnsi" w:cstheme="minorHAnsi"/>
          <w:sz w:val="22"/>
          <w:szCs w:val="22"/>
          <w:lang w:bidi="he-IL"/>
        </w:rPr>
        <w:t>nov</w:t>
      </w:r>
      <w:r w:rsidR="006F35F3" w:rsidRPr="002D33AC">
        <w:rPr>
          <w:rFonts w:asciiTheme="minorHAnsi" w:hAnsiTheme="minorHAnsi" w:cstheme="minorHAnsi"/>
          <w:sz w:val="22"/>
          <w:szCs w:val="22"/>
          <w:lang w:bidi="he-IL"/>
        </w:rPr>
        <w:t xml:space="preserve">embro de 2022 (exclusive), os juros remuneratórios serão </w:t>
      </w:r>
      <w:r w:rsidRPr="002D33AC">
        <w:rPr>
          <w:rFonts w:asciiTheme="minorHAnsi" w:hAnsiTheme="minorHAnsi" w:cstheme="minorHAnsi"/>
          <w:sz w:val="22"/>
          <w:szCs w:val="22"/>
          <w:lang w:bidi="he-IL"/>
        </w:rPr>
        <w:t>correspondentes a 100% (cem por cento) da variação acumulada da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Taxa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DI, acrescido de </w:t>
      </w:r>
      <w:r w:rsidR="00BF6BE0" w:rsidRPr="002D33AC">
        <w:rPr>
          <w:rFonts w:asciiTheme="minorHAnsi" w:hAnsiTheme="minorHAnsi" w:cstheme="minorHAnsi"/>
          <w:sz w:val="22"/>
          <w:szCs w:val="22"/>
          <w:lang w:bidi="he-IL"/>
        </w:rPr>
        <w:t>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w:t>
      </w:r>
      <w:r w:rsidR="007A3838" w:rsidRPr="002D33AC">
        <w:rPr>
          <w:rFonts w:asciiTheme="minorHAnsi" w:hAnsiTheme="minorHAnsi" w:cstheme="minorHAnsi"/>
          <w:sz w:val="22"/>
          <w:szCs w:val="22"/>
          <w:lang w:bidi="he-IL"/>
        </w:rPr>
        <w:t xml:space="preserve">de 15 de </w:t>
      </w:r>
      <w:r w:rsidR="00BF6BE0" w:rsidRPr="002D33AC">
        <w:rPr>
          <w:rFonts w:asciiTheme="minorHAnsi" w:hAnsiTheme="minorHAnsi" w:cstheme="minorHAnsi"/>
          <w:sz w:val="22"/>
          <w:szCs w:val="22"/>
          <w:lang w:bidi="he-IL"/>
        </w:rPr>
        <w:t>nov</w:t>
      </w:r>
      <w:r w:rsidR="007A3838" w:rsidRPr="002D33AC">
        <w:rPr>
          <w:rFonts w:asciiTheme="minorHAnsi" w:hAnsiTheme="minorHAnsi" w:cstheme="minorHAnsi"/>
          <w:sz w:val="22"/>
          <w:szCs w:val="22"/>
          <w:lang w:bidi="he-IL"/>
        </w:rPr>
        <w:t xml:space="preserve">embro de 2022, inclusive, a </w:t>
      </w:r>
      <w:r w:rsidR="00EE735C">
        <w:rPr>
          <w:rFonts w:asciiTheme="minorHAnsi" w:hAnsiTheme="minorHAnsi" w:cstheme="minorHAnsi"/>
          <w:sz w:val="22"/>
          <w:szCs w:val="22"/>
          <w:lang w:bidi="he-IL"/>
        </w:rPr>
        <w:t>r</w:t>
      </w:r>
      <w:r w:rsidR="007A3838" w:rsidRPr="002D33AC">
        <w:rPr>
          <w:rFonts w:asciiTheme="minorHAnsi" w:hAnsiTheme="minorHAnsi" w:cstheme="minorHAnsi"/>
          <w:sz w:val="22"/>
          <w:szCs w:val="22"/>
          <w:lang w:bidi="he-IL"/>
        </w:rPr>
        <w:t xml:space="preserve">emuneração será </w:t>
      </w:r>
      <w:r w:rsidRPr="002D33AC">
        <w:rPr>
          <w:rFonts w:asciiTheme="minorHAnsi" w:hAnsiTheme="minorHAnsi" w:cstheme="minorHAnsi"/>
          <w:sz w:val="22"/>
          <w:szCs w:val="22"/>
          <w:lang w:bidi="he-IL"/>
        </w:rPr>
        <w:t xml:space="preserve">correspondentes 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w:t>
      </w:r>
      <w:r w:rsidR="00A536D1" w:rsidRPr="002D33AC">
        <w:rPr>
          <w:rFonts w:asciiTheme="minorHAnsi" w:hAnsiTheme="minorHAnsi" w:cstheme="minorHAnsi"/>
          <w:sz w:val="22"/>
          <w:szCs w:val="22"/>
        </w:rPr>
        <w:t>s</w:t>
      </w:r>
      <w:r w:rsidRPr="002D33AC">
        <w:rPr>
          <w:rFonts w:asciiTheme="minorHAnsi" w:hAnsiTheme="minorHAnsi" w:cstheme="minorHAnsi"/>
          <w:sz w:val="22"/>
          <w:szCs w:val="22"/>
        </w:rPr>
        <w:t xml:space="preserve"> sobre o Valor Principal Atualizado, conforme definição a seguir, base 252 (duzentos e cinquenta e dois) dias úteis. O saldo devedor que houver </w:t>
      </w:r>
      <w:r w:rsidR="007A3838" w:rsidRPr="002D33AC">
        <w:rPr>
          <w:rFonts w:asciiTheme="minorHAnsi" w:hAnsiTheme="minorHAnsi" w:cstheme="minorHAnsi"/>
          <w:sz w:val="22"/>
          <w:szCs w:val="22"/>
        </w:rPr>
        <w:t xml:space="preserve">em 15 de </w:t>
      </w:r>
      <w:r w:rsidR="00BF6BE0" w:rsidRPr="002D33AC">
        <w:rPr>
          <w:rFonts w:asciiTheme="minorHAnsi" w:hAnsiTheme="minorHAnsi" w:cstheme="minorHAnsi"/>
          <w:sz w:val="22"/>
          <w:szCs w:val="22"/>
        </w:rPr>
        <w:t>novembro</w:t>
      </w:r>
      <w:r w:rsidR="007A3838" w:rsidRPr="002D33AC">
        <w:rPr>
          <w:rFonts w:asciiTheme="minorHAnsi" w:hAnsiTheme="minorHAnsi" w:cstheme="minorHAnsi"/>
          <w:sz w:val="22"/>
          <w:szCs w:val="22"/>
        </w:rPr>
        <w:t xml:space="preserve"> de 2022 </w:t>
      </w:r>
      <w:r w:rsidRPr="002D33AC">
        <w:rPr>
          <w:rFonts w:asciiTheme="minorHAnsi" w:hAnsiTheme="minorHAnsi" w:cstheme="minorHAnsi"/>
          <w:sz w:val="22"/>
          <w:szCs w:val="22"/>
        </w:rPr>
        <w:t>será atualizado monetariamente segundo a variação do Índice Nacional de Preços ao Consumidor Amplo (“</w:t>
      </w:r>
      <w:r w:rsidRPr="002D33AC">
        <w:rPr>
          <w:rFonts w:asciiTheme="minorHAnsi" w:hAnsiTheme="minorHAnsi" w:cstheme="minorHAnsi"/>
          <w:sz w:val="22"/>
          <w:szCs w:val="22"/>
          <w:u w:val="single"/>
        </w:rPr>
        <w:t>IPCA</w:t>
      </w:r>
      <w:r w:rsidRPr="002D33AC">
        <w:rPr>
          <w:rFonts w:asciiTheme="minorHAnsi" w:hAnsiTheme="minorHAnsi" w:cstheme="minorHAnsi"/>
          <w:sz w:val="22"/>
          <w:szCs w:val="22"/>
        </w:rPr>
        <w:t>”),</w:t>
      </w:r>
      <w:r w:rsidR="005B5C11">
        <w:rPr>
          <w:rFonts w:asciiTheme="minorHAnsi" w:hAnsiTheme="minorHAnsi" w:cstheme="minorHAnsi"/>
          <w:sz w:val="22"/>
          <w:szCs w:val="22"/>
        </w:rPr>
        <w:t xml:space="preserve"> desde que positiva, obtida pela divisão dos números-índices do IPCA dos meses de </w:t>
      </w:r>
      <w:r w:rsidR="00EE735C">
        <w:rPr>
          <w:rFonts w:asciiTheme="minorHAnsi" w:hAnsiTheme="minorHAnsi" w:cstheme="minorHAnsi"/>
          <w:sz w:val="22"/>
          <w:szCs w:val="22"/>
        </w:rPr>
        <w:t>o</w:t>
      </w:r>
      <w:r w:rsidR="005B5C11">
        <w:rPr>
          <w:rFonts w:asciiTheme="minorHAnsi" w:hAnsiTheme="minorHAnsi" w:cstheme="minorHAnsi"/>
          <w:sz w:val="22"/>
          <w:szCs w:val="22"/>
        </w:rPr>
        <w:t xml:space="preserve">utubro/2022 e </w:t>
      </w:r>
      <w:r w:rsidR="00EE735C">
        <w:rPr>
          <w:rFonts w:asciiTheme="minorHAnsi" w:hAnsiTheme="minorHAnsi" w:cstheme="minorHAnsi"/>
          <w:sz w:val="22"/>
          <w:szCs w:val="22"/>
        </w:rPr>
        <w:t>s</w:t>
      </w:r>
      <w:r w:rsidR="005B5C11">
        <w:rPr>
          <w:rFonts w:asciiTheme="minorHAnsi" w:hAnsiTheme="minorHAnsi" w:cstheme="minorHAnsi"/>
          <w:sz w:val="22"/>
          <w:szCs w:val="22"/>
        </w:rPr>
        <w:t>etembro/2022, de forma pro-rata por dias úteis</w:t>
      </w:r>
      <w:r w:rsidR="007A3838" w:rsidRPr="002D33AC">
        <w:rPr>
          <w:rFonts w:asciiTheme="minorHAnsi" w:hAnsiTheme="minorHAnsi" w:cstheme="minorHAnsi"/>
          <w:sz w:val="22"/>
          <w:szCs w:val="22"/>
        </w:rPr>
        <w:t>;</w:t>
      </w:r>
      <w:r w:rsidRPr="002D33AC">
        <w:rPr>
          <w:rFonts w:asciiTheme="minorHAnsi" w:hAnsiTheme="minorHAnsi" w:cstheme="minorHAnsi"/>
          <w:sz w:val="22"/>
          <w:szCs w:val="22"/>
        </w:rPr>
        <w:t xml:space="preserve"> </w:t>
      </w:r>
    </w:p>
    <w:p w14:paraId="27EFA4D1" w14:textId="4CAF8CA9"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2BE35E90" w14:textId="23177D6B" w:rsidR="002D33AC" w:rsidRPr="002D33AC" w:rsidRDefault="002D33AC" w:rsidP="0020530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w:t>
      </w:r>
      <w:ins w:id="3" w:author="Camila Salvetti Mosaner Batich" w:date="2021-10-04T19:05:00Z">
        <w:r w:rsidR="00A93436">
          <w:rPr>
            <w:rFonts w:asciiTheme="minorHAnsi" w:hAnsiTheme="minorHAnsi" w:cstheme="minorHAnsi"/>
            <w:sz w:val="22"/>
            <w:szCs w:val="22"/>
            <w:lang w:bidi="he-IL"/>
          </w:rPr>
          <w:t>R</w:t>
        </w:r>
      </w:ins>
      <w:del w:id="4" w:author="Camila Salvetti Mosaner Batich" w:date="2021-10-04T19:05:00Z">
        <w:r w:rsidR="00EE735C" w:rsidDel="00A93436">
          <w:rPr>
            <w:rFonts w:asciiTheme="minorHAnsi" w:hAnsiTheme="minorHAnsi" w:cstheme="minorHAnsi"/>
            <w:sz w:val="22"/>
            <w:szCs w:val="22"/>
            <w:lang w:bidi="he-IL"/>
          </w:rPr>
          <w:delText>r</w:delText>
        </w:r>
      </w:del>
      <w:r>
        <w:rPr>
          <w:rFonts w:asciiTheme="minorHAnsi" w:hAnsiTheme="minorHAnsi" w:cstheme="minorHAnsi"/>
          <w:sz w:val="22"/>
          <w:szCs w:val="22"/>
          <w:lang w:bidi="he-IL"/>
        </w:rPr>
        <w:t xml:space="preserve">emuneração, sendo que </w:t>
      </w:r>
      <w:r w:rsidR="00E444FE" w:rsidRPr="0020530A">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EE735C">
        <w:rPr>
          <w:rFonts w:asciiTheme="minorHAnsi" w:hAnsiTheme="minorHAnsi" w:cstheme="minorHAnsi"/>
          <w:sz w:val="22"/>
          <w:szCs w:val="22"/>
          <w:lang w:bidi="he-IL"/>
        </w:rPr>
        <w:t>r</w:t>
      </w:r>
      <w:r w:rsidR="00416BE9">
        <w:rPr>
          <w:rFonts w:asciiTheme="minorHAnsi" w:hAnsiTheme="minorHAnsi" w:cstheme="minorHAnsi"/>
          <w:sz w:val="22"/>
          <w:szCs w:val="22"/>
          <w:lang w:bidi="he-IL"/>
        </w:rPr>
        <w:t>emuneração referente ao período entre</w:t>
      </w:r>
      <w:r w:rsidR="00E444FE">
        <w:rPr>
          <w:rFonts w:asciiTheme="minorHAnsi" w:hAnsiTheme="minorHAnsi" w:cstheme="minorHAnsi"/>
          <w:sz w:val="22"/>
          <w:szCs w:val="22"/>
          <w:lang w:bidi="he-IL"/>
        </w:rPr>
        <w:t xml:space="preserve"> </w:t>
      </w:r>
      <w:r w:rsidR="00087855">
        <w:rPr>
          <w:rFonts w:asciiTheme="minorHAnsi" w:hAnsiTheme="minorHAnsi" w:cstheme="minorHAnsi"/>
          <w:sz w:val="22"/>
          <w:szCs w:val="22"/>
          <w:lang w:bidi="he-IL"/>
        </w:rPr>
        <w:t>08</w:t>
      </w:r>
      <w:r w:rsidR="00E444FE" w:rsidRPr="00087855">
        <w:rPr>
          <w:rFonts w:asciiTheme="minorHAnsi" w:hAnsiTheme="minorHAnsi" w:cstheme="minorHAnsi"/>
          <w:sz w:val="22"/>
          <w:szCs w:val="22"/>
          <w:lang w:bidi="he-IL"/>
        </w:rPr>
        <w:t xml:space="preserve"> de junho de 2021</w:t>
      </w:r>
      <w:r w:rsidR="00E444FE">
        <w:rPr>
          <w:rFonts w:asciiTheme="minorHAnsi" w:hAnsiTheme="minorHAnsi" w:cstheme="minorHAnsi"/>
          <w:sz w:val="22"/>
          <w:szCs w:val="22"/>
          <w:lang w:bidi="he-IL"/>
        </w:rPr>
        <w:t xml:space="preserve"> </w:t>
      </w:r>
      <w:r w:rsidR="00416BE9">
        <w:rPr>
          <w:rFonts w:asciiTheme="minorHAnsi" w:hAnsiTheme="minorHAnsi" w:cstheme="minorHAnsi"/>
          <w:sz w:val="22"/>
          <w:szCs w:val="22"/>
          <w:lang w:bidi="he-IL"/>
        </w:rPr>
        <w:t>e</w:t>
      </w:r>
      <w:r w:rsidR="00E444FE">
        <w:rPr>
          <w:rFonts w:asciiTheme="minorHAnsi" w:hAnsiTheme="minorHAnsi" w:cstheme="minorHAnsi"/>
          <w:sz w:val="22"/>
          <w:szCs w:val="22"/>
          <w:lang w:bidi="he-IL"/>
        </w:rPr>
        <w:t xml:space="preserve"> 15 de outubro de 2021 será incorporada</w:t>
      </w:r>
      <w:r w:rsidR="00CF080C">
        <w:rPr>
          <w:rFonts w:asciiTheme="minorHAnsi" w:hAnsiTheme="minorHAnsi" w:cstheme="minorHAnsi"/>
          <w:sz w:val="22"/>
          <w:szCs w:val="22"/>
          <w:lang w:bidi="he-IL"/>
        </w:rPr>
        <w:t xml:space="preserve"> em 15 de outubro de 2021,</w:t>
      </w:r>
      <w:r w:rsidR="00E444FE">
        <w:rPr>
          <w:rFonts w:asciiTheme="minorHAnsi" w:hAnsiTheme="minorHAnsi" w:cstheme="minorHAnsi"/>
          <w:sz w:val="22"/>
          <w:szCs w:val="22"/>
          <w:lang w:bidi="he-IL"/>
        </w:rPr>
        <w:t xml:space="preserve"> ao Saldo Devedor da CCB </w:t>
      </w:r>
      <w:r w:rsidR="00E444FE" w:rsidRPr="00410A02">
        <w:rPr>
          <w:rFonts w:asciiTheme="minorHAnsi" w:hAnsiTheme="minorHAnsi" w:cstheme="minorHAnsi"/>
          <w:sz w:val="22"/>
          <w:szCs w:val="22"/>
          <w:lang w:bidi="he-IL"/>
        </w:rPr>
        <w:t xml:space="preserve">e </w:t>
      </w:r>
      <w:r w:rsidR="00CF080C" w:rsidRPr="00410A02">
        <w:rPr>
          <w:rFonts w:asciiTheme="minorHAnsi" w:hAnsiTheme="minorHAnsi" w:cstheme="minorHAnsi"/>
          <w:sz w:val="22"/>
          <w:szCs w:val="22"/>
          <w:lang w:bidi="he-IL"/>
        </w:rPr>
        <w:t xml:space="preserve">ao Valor Nominal </w:t>
      </w:r>
      <w:r w:rsidR="00E444FE" w:rsidRPr="00410A02">
        <w:rPr>
          <w:rFonts w:asciiTheme="minorHAnsi" w:hAnsiTheme="minorHAnsi" w:cstheme="minorHAnsi"/>
          <w:sz w:val="22"/>
          <w:szCs w:val="22"/>
          <w:lang w:bidi="he-IL"/>
        </w:rPr>
        <w:t>dos CRI</w:t>
      </w:r>
      <w:r w:rsidR="00C24308" w:rsidRPr="00410A02">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C24308">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ins w:id="5" w:author="Camila Salvetti Mosaner Batich" w:date="2021-10-04T19:07:00Z">
        <w:r w:rsidR="00DC7DD6">
          <w:rPr>
            <w:rFonts w:asciiTheme="minorHAnsi" w:hAnsiTheme="minorHAnsi" w:cstheme="minorHAnsi"/>
            <w:sz w:val="22"/>
            <w:szCs w:val="22"/>
            <w:lang w:bidi="he-IL"/>
          </w:rPr>
          <w:t>R</w:t>
        </w:r>
      </w:ins>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xml:space="preserve"> inclusive</w:t>
      </w:r>
      <w:r w:rsidR="00E444FE">
        <w:rPr>
          <w:rFonts w:asciiTheme="minorHAnsi" w:hAnsiTheme="minorHAnsi" w:cstheme="minorHAnsi"/>
          <w:sz w:val="22"/>
          <w:szCs w:val="22"/>
          <w:lang w:bidi="he-IL"/>
        </w:rPr>
        <w:t xml:space="preserve"> e na Data de Vencimento;  </w:t>
      </w:r>
    </w:p>
    <w:p w14:paraId="62859D63" w14:textId="268F4621" w:rsidR="005435B6" w:rsidRDefault="005435B6" w:rsidP="002D33AC">
      <w:pPr>
        <w:pStyle w:val="PargrafodaLista"/>
        <w:widowControl w:val="0"/>
        <w:spacing w:line="340" w:lineRule="exact"/>
        <w:ind w:left="0"/>
        <w:jc w:val="both"/>
        <w:rPr>
          <w:rFonts w:asciiTheme="minorHAnsi" w:hAnsiTheme="minorHAnsi" w:cstheme="minorHAnsi"/>
          <w:sz w:val="22"/>
          <w:szCs w:val="22"/>
          <w:highlight w:val="yellow"/>
          <w:lang w:bidi="he-IL"/>
        </w:rPr>
      </w:pPr>
    </w:p>
    <w:p w14:paraId="763AD302" w14:textId="23A16BA1" w:rsidR="006F150D" w:rsidRPr="00D660D3" w:rsidRDefault="00BB55B7" w:rsidP="00410A02">
      <w:pPr>
        <w:pStyle w:val="PargrafodaLista"/>
        <w:widowControl w:val="0"/>
        <w:numPr>
          <w:ilvl w:val="0"/>
          <w:numId w:val="46"/>
        </w:numPr>
        <w:spacing w:line="340" w:lineRule="exact"/>
        <w:ind w:left="0" w:firstLine="0"/>
        <w:jc w:val="both"/>
        <w:rPr>
          <w:rFonts w:asciiTheme="minorHAnsi" w:hAnsiTheme="minorHAnsi" w:cstheme="minorHAnsi"/>
          <w:i/>
          <w:iCs/>
          <w:color w:val="000000"/>
          <w:sz w:val="22"/>
          <w:szCs w:val="22"/>
        </w:rPr>
      </w:pPr>
      <w:r w:rsidRPr="00410A02">
        <w:rPr>
          <w:rFonts w:asciiTheme="minorHAnsi" w:hAnsiTheme="minorHAnsi" w:cstheme="minorHAnsi"/>
          <w:sz w:val="22"/>
          <w:szCs w:val="22"/>
          <w:lang w:bidi="he-IL"/>
        </w:rPr>
        <w:t>alterar</w:t>
      </w:r>
      <w:r w:rsidR="006F150D">
        <w:rPr>
          <w:rFonts w:asciiTheme="minorHAnsi" w:hAnsiTheme="minorHAnsi" w:cstheme="minorHAnsi"/>
          <w:sz w:val="22"/>
          <w:szCs w:val="22"/>
          <w:lang w:bidi="he-IL"/>
        </w:rPr>
        <w:t xml:space="preserve"> a Cláusula 4.1 da CCB</w:t>
      </w:r>
      <w:r w:rsidR="00275B06">
        <w:rPr>
          <w:rFonts w:asciiTheme="minorHAnsi" w:hAnsiTheme="minorHAnsi" w:cstheme="minorHAnsi"/>
          <w:sz w:val="22"/>
          <w:szCs w:val="22"/>
          <w:lang w:bidi="he-IL"/>
        </w:rPr>
        <w:t xml:space="preserve">, para </w:t>
      </w:r>
      <w:r w:rsidR="008469FE">
        <w:rPr>
          <w:rFonts w:asciiTheme="minorHAnsi" w:hAnsiTheme="minorHAnsi" w:cstheme="minorHAnsi"/>
          <w:sz w:val="22"/>
          <w:szCs w:val="22"/>
          <w:lang w:bidi="he-IL"/>
        </w:rPr>
        <w:t xml:space="preserve">inserir </w:t>
      </w:r>
      <w:r w:rsidR="00275B06">
        <w:rPr>
          <w:rFonts w:asciiTheme="minorHAnsi" w:hAnsiTheme="minorHAnsi" w:cstheme="minorHAnsi"/>
          <w:sz w:val="22"/>
          <w:szCs w:val="22"/>
          <w:lang w:bidi="he-IL"/>
        </w:rPr>
        <w:t>o sub-item 4.1.</w:t>
      </w:r>
      <w:r w:rsidR="006053C4">
        <w:rPr>
          <w:rFonts w:asciiTheme="minorHAnsi" w:hAnsiTheme="minorHAnsi" w:cstheme="minorHAnsi"/>
          <w:sz w:val="22"/>
          <w:szCs w:val="22"/>
          <w:lang w:bidi="he-IL"/>
        </w:rPr>
        <w:t>2</w:t>
      </w:r>
      <w:r w:rsidR="00275B06">
        <w:rPr>
          <w:rFonts w:asciiTheme="minorHAnsi" w:hAnsiTheme="minorHAnsi" w:cstheme="minorHAnsi"/>
          <w:sz w:val="22"/>
          <w:szCs w:val="22"/>
          <w:lang w:bidi="he-IL"/>
        </w:rPr>
        <w:t>, que defin</w:t>
      </w:r>
      <w:r w:rsidR="006053C4">
        <w:rPr>
          <w:rFonts w:asciiTheme="minorHAnsi" w:hAnsiTheme="minorHAnsi" w:cstheme="minorHAnsi"/>
          <w:sz w:val="22"/>
          <w:szCs w:val="22"/>
          <w:lang w:bidi="he-IL"/>
        </w:rPr>
        <w:t>irá</w:t>
      </w:r>
      <w:r w:rsidR="00275B06">
        <w:rPr>
          <w:rFonts w:asciiTheme="minorHAnsi" w:hAnsiTheme="minorHAnsi" w:cstheme="minorHAnsi"/>
          <w:sz w:val="22"/>
          <w:szCs w:val="22"/>
          <w:lang w:bidi="he-IL"/>
        </w:rPr>
        <w:t xml:space="preserve"> o valor </w:t>
      </w:r>
      <w:r w:rsidR="00275B06"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6353C0">
        <w:rPr>
          <w:rFonts w:asciiTheme="minorHAnsi" w:hAnsiTheme="minorHAnsi" w:cstheme="minorHAnsi"/>
          <w:color w:val="000000"/>
          <w:sz w:val="22"/>
          <w:szCs w:val="22"/>
        </w:rPr>
        <w:t>os Encargos Moratórios</w:t>
      </w:r>
      <w:r w:rsidR="00EE735C">
        <w:rPr>
          <w:rFonts w:asciiTheme="minorHAnsi" w:hAnsiTheme="minorHAnsi" w:cstheme="minorHAnsi"/>
          <w:i/>
          <w:iCs/>
          <w:color w:val="000000"/>
          <w:sz w:val="22"/>
          <w:szCs w:val="22"/>
        </w:rPr>
        <w:t xml:space="preserve"> </w:t>
      </w:r>
      <w:r w:rsidR="002A7A13">
        <w:rPr>
          <w:rFonts w:asciiTheme="minorHAnsi" w:hAnsiTheme="minorHAnsi" w:cstheme="minorHAnsi"/>
          <w:color w:val="000000"/>
          <w:sz w:val="22"/>
          <w:szCs w:val="22"/>
        </w:rPr>
        <w:t>decorrentes</w:t>
      </w:r>
      <w:r w:rsidR="006373A3">
        <w:rPr>
          <w:rFonts w:asciiTheme="minorHAnsi" w:hAnsiTheme="minorHAnsi" w:cstheme="minorHAnsi"/>
          <w:color w:val="000000"/>
          <w:sz w:val="22"/>
          <w:szCs w:val="22"/>
        </w:rPr>
        <w:t xml:space="preserve"> do </w:t>
      </w:r>
      <w:r w:rsidR="00275B06" w:rsidRPr="00410A02">
        <w:rPr>
          <w:rFonts w:asciiTheme="minorHAnsi" w:hAnsiTheme="minorHAnsi" w:cstheme="minorHAnsi"/>
          <w:color w:val="000000"/>
          <w:sz w:val="22"/>
          <w:szCs w:val="22"/>
        </w:rPr>
        <w:t>descumprimento de obrigações pecuniárias, no âmbito da CCB</w:t>
      </w:r>
      <w:r w:rsidR="006053C4" w:rsidRPr="00410A02">
        <w:rPr>
          <w:rFonts w:asciiTheme="minorHAnsi" w:hAnsiTheme="minorHAnsi" w:cstheme="minorHAnsi"/>
          <w:color w:val="000000"/>
          <w:sz w:val="22"/>
          <w:szCs w:val="22"/>
        </w:rPr>
        <w:t>,</w:t>
      </w:r>
      <w:r w:rsidR="00275B06" w:rsidRPr="00410A02">
        <w:rPr>
          <w:rFonts w:asciiTheme="minorHAnsi" w:hAnsiTheme="minorHAnsi" w:cstheme="minorHAnsi"/>
          <w:color w:val="000000"/>
          <w:sz w:val="22"/>
          <w:szCs w:val="22"/>
        </w:rPr>
        <w:t xml:space="preserve"> no montante de </w:t>
      </w:r>
      <w:r w:rsidR="00275B06" w:rsidRPr="00410A02">
        <w:rPr>
          <w:rFonts w:asciiTheme="minorHAnsi" w:hAnsiTheme="minorHAnsi" w:cstheme="minorHAnsi"/>
          <w:color w:val="000000"/>
          <w:sz w:val="22"/>
          <w:szCs w:val="22"/>
          <w:highlight w:val="yellow"/>
        </w:rPr>
        <w:t>R$ [...] ([...])</w:t>
      </w:r>
      <w:r w:rsidR="00275B06" w:rsidRPr="00410A02">
        <w:rPr>
          <w:rFonts w:asciiTheme="minorHAnsi" w:hAnsiTheme="minorHAnsi" w:cstheme="minorHAnsi"/>
          <w:color w:val="000000"/>
          <w:sz w:val="22"/>
          <w:szCs w:val="22"/>
        </w:rPr>
        <w:t>, sendo certo que tal valor será incorporado ao saldo devedor da CCB</w:t>
      </w:r>
      <w:r w:rsidR="006053C4" w:rsidRPr="00EE735C">
        <w:rPr>
          <w:rFonts w:asciiTheme="minorHAnsi" w:hAnsiTheme="minorHAnsi" w:cstheme="minorHAnsi"/>
          <w:sz w:val="22"/>
          <w:szCs w:val="22"/>
          <w:lang w:bidi="he-IL"/>
        </w:rPr>
        <w:t>,</w:t>
      </w:r>
      <w:r w:rsidR="00275B06" w:rsidRPr="00040F1C">
        <w:rPr>
          <w:rFonts w:asciiTheme="minorHAnsi" w:hAnsiTheme="minorHAnsi" w:cstheme="minorHAnsi"/>
          <w:sz w:val="22"/>
          <w:szCs w:val="22"/>
          <w:lang w:bidi="he-IL"/>
        </w:rPr>
        <w:t xml:space="preserve"> na data de 15 de outubro de 2021</w:t>
      </w:r>
      <w:r w:rsidR="00275B06" w:rsidRPr="008F7104">
        <w:rPr>
          <w:rFonts w:asciiTheme="minorHAnsi" w:hAnsiTheme="minorHAnsi" w:cstheme="minorHAnsi"/>
          <w:sz w:val="22"/>
          <w:szCs w:val="22"/>
          <w:lang w:bidi="he-IL"/>
        </w:rPr>
        <w:t xml:space="preserve">. Em consonância, alterar </w:t>
      </w:r>
      <w:r w:rsidR="00275B06" w:rsidRPr="00681C65">
        <w:rPr>
          <w:rFonts w:asciiTheme="minorHAnsi" w:hAnsiTheme="minorHAnsi" w:cstheme="minorHAnsi"/>
          <w:sz w:val="22"/>
          <w:szCs w:val="22"/>
          <w:lang w:bidi="he-IL"/>
        </w:rPr>
        <w:t>a C</w:t>
      </w:r>
      <w:r w:rsidR="008469FE" w:rsidRPr="00681C65">
        <w:rPr>
          <w:rFonts w:asciiTheme="minorHAnsi" w:hAnsiTheme="minorHAnsi" w:cstheme="minorHAnsi"/>
          <w:sz w:val="22"/>
          <w:szCs w:val="22"/>
          <w:lang w:bidi="he-IL"/>
        </w:rPr>
        <w:t xml:space="preserve">láusula </w:t>
      </w:r>
      <w:r w:rsidR="006053C4" w:rsidRPr="002A7A13">
        <w:rPr>
          <w:rFonts w:asciiTheme="minorHAnsi" w:hAnsiTheme="minorHAnsi" w:cstheme="minorHAnsi"/>
          <w:sz w:val="22"/>
          <w:szCs w:val="22"/>
          <w:lang w:bidi="he-IL"/>
        </w:rPr>
        <w:t>5</w:t>
      </w:r>
      <w:r w:rsidR="008469FE" w:rsidRPr="006373A3">
        <w:rPr>
          <w:rFonts w:asciiTheme="minorHAnsi" w:hAnsiTheme="minorHAnsi" w:cstheme="minorHAnsi"/>
          <w:sz w:val="22"/>
          <w:szCs w:val="22"/>
          <w:lang w:bidi="he-IL"/>
        </w:rPr>
        <w:t>.</w:t>
      </w:r>
      <w:r w:rsidR="006053C4" w:rsidRPr="007909CE">
        <w:rPr>
          <w:rFonts w:asciiTheme="minorHAnsi" w:hAnsiTheme="minorHAnsi" w:cstheme="minorHAnsi"/>
          <w:sz w:val="22"/>
          <w:szCs w:val="22"/>
          <w:lang w:bidi="he-IL"/>
        </w:rPr>
        <w:t>1</w:t>
      </w:r>
      <w:r w:rsidR="008469FE" w:rsidRPr="00615058">
        <w:rPr>
          <w:rFonts w:asciiTheme="minorHAnsi" w:hAnsiTheme="minorHAnsi" w:cstheme="minorHAnsi"/>
          <w:sz w:val="22"/>
          <w:szCs w:val="22"/>
          <w:lang w:bidi="he-IL"/>
        </w:rPr>
        <w:t>2 do Termo de Securitização</w:t>
      </w:r>
      <w:r w:rsidR="006053C4" w:rsidRPr="0020530A">
        <w:rPr>
          <w:rFonts w:asciiTheme="minorHAnsi" w:hAnsiTheme="minorHAnsi" w:cstheme="minorHAnsi"/>
          <w:sz w:val="22"/>
          <w:szCs w:val="22"/>
          <w:lang w:bidi="he-IL"/>
        </w:rPr>
        <w:t xml:space="preserve"> (conforme renumerada),</w:t>
      </w:r>
      <w:r w:rsidR="006F150D" w:rsidRPr="0020530A">
        <w:rPr>
          <w:rFonts w:asciiTheme="minorHAnsi" w:hAnsiTheme="minorHAnsi" w:cstheme="minorHAnsi"/>
          <w:sz w:val="22"/>
          <w:szCs w:val="22"/>
          <w:lang w:bidi="he-IL"/>
        </w:rPr>
        <w:t xml:space="preserve"> para</w:t>
      </w:r>
      <w:r w:rsidR="006053C4" w:rsidRPr="00410A02">
        <w:rPr>
          <w:rFonts w:asciiTheme="minorHAnsi" w:hAnsiTheme="minorHAnsi" w:cstheme="minorHAnsi"/>
          <w:sz w:val="22"/>
          <w:szCs w:val="22"/>
          <w:lang w:bidi="he-IL"/>
        </w:rPr>
        <w:t xml:space="preserve"> defi</w:t>
      </w:r>
      <w:r w:rsidR="008469FE" w:rsidRPr="00410A02">
        <w:rPr>
          <w:rFonts w:asciiTheme="minorHAnsi" w:hAnsiTheme="minorHAnsi" w:cstheme="minorHAnsi"/>
          <w:sz w:val="22"/>
          <w:szCs w:val="22"/>
          <w:lang w:bidi="he-IL"/>
        </w:rPr>
        <w:t>nir o valor</w:t>
      </w:r>
      <w:r w:rsidR="006F150D" w:rsidRPr="00410A02">
        <w:rPr>
          <w:rFonts w:asciiTheme="minorHAnsi" w:hAnsiTheme="minorHAnsi" w:cstheme="minorHAnsi"/>
          <w:sz w:val="22"/>
          <w:szCs w:val="22"/>
          <w:lang w:bidi="he-IL"/>
        </w:rPr>
        <w:t xml:space="preserve"> </w:t>
      </w:r>
      <w:r w:rsidR="006F150D"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5970F4">
        <w:rPr>
          <w:rFonts w:asciiTheme="minorHAnsi" w:hAnsiTheme="minorHAnsi" w:cstheme="minorHAnsi"/>
          <w:color w:val="000000"/>
          <w:sz w:val="22"/>
          <w:szCs w:val="22"/>
        </w:rPr>
        <w:t>os Encargos Mora</w:t>
      </w:r>
      <w:r w:rsidR="006053C4" w:rsidRPr="005970F4">
        <w:rPr>
          <w:rFonts w:asciiTheme="minorHAnsi" w:hAnsiTheme="minorHAnsi" w:cstheme="minorHAnsi"/>
          <w:color w:val="000000"/>
          <w:sz w:val="22"/>
          <w:szCs w:val="22"/>
        </w:rPr>
        <w:t>tórios</w:t>
      </w:r>
      <w:r w:rsidR="00EE735C">
        <w:rPr>
          <w:rFonts w:asciiTheme="minorHAnsi" w:hAnsiTheme="minorHAnsi" w:cstheme="minorHAnsi"/>
          <w:color w:val="000000"/>
          <w:sz w:val="22"/>
          <w:szCs w:val="22"/>
        </w:rPr>
        <w:t xml:space="preserve"> </w:t>
      </w:r>
      <w:r w:rsidR="005D1690">
        <w:rPr>
          <w:rFonts w:asciiTheme="minorHAnsi" w:hAnsiTheme="minorHAnsi" w:cstheme="minorHAnsi"/>
          <w:color w:val="000000"/>
          <w:sz w:val="22"/>
          <w:szCs w:val="22"/>
        </w:rPr>
        <w:t xml:space="preserve">decorrentes </w:t>
      </w:r>
      <w:r w:rsidR="005970F4">
        <w:rPr>
          <w:rFonts w:asciiTheme="minorHAnsi" w:hAnsiTheme="minorHAnsi" w:cstheme="minorHAnsi"/>
          <w:color w:val="000000"/>
          <w:sz w:val="22"/>
          <w:szCs w:val="22"/>
        </w:rPr>
        <w:t>d</w:t>
      </w:r>
      <w:r w:rsidR="005D1690">
        <w:rPr>
          <w:rFonts w:asciiTheme="minorHAnsi" w:hAnsiTheme="minorHAnsi" w:cstheme="minorHAnsi"/>
          <w:color w:val="000000"/>
          <w:sz w:val="22"/>
          <w:szCs w:val="22"/>
        </w:rPr>
        <w:t>o</w:t>
      </w:r>
      <w:r w:rsidR="005970F4">
        <w:rPr>
          <w:rFonts w:asciiTheme="minorHAnsi" w:hAnsiTheme="minorHAnsi" w:cstheme="minorHAnsi"/>
          <w:color w:val="000000"/>
          <w:sz w:val="22"/>
          <w:szCs w:val="22"/>
        </w:rPr>
        <w:t xml:space="preserve"> </w:t>
      </w:r>
      <w:r w:rsidR="006F150D" w:rsidRPr="00410A02">
        <w:rPr>
          <w:rFonts w:asciiTheme="minorHAnsi" w:hAnsiTheme="minorHAnsi" w:cstheme="minorHAnsi"/>
          <w:color w:val="000000"/>
          <w:sz w:val="22"/>
          <w:szCs w:val="22"/>
        </w:rPr>
        <w:t xml:space="preserve">descumprimento de obrigações pecuniárias, no âmbito </w:t>
      </w:r>
      <w:r w:rsidR="008469FE" w:rsidRPr="00410A02">
        <w:rPr>
          <w:rFonts w:asciiTheme="minorHAnsi" w:hAnsiTheme="minorHAnsi" w:cstheme="minorHAnsi"/>
          <w:color w:val="000000"/>
          <w:sz w:val="22"/>
          <w:szCs w:val="22"/>
        </w:rPr>
        <w:t xml:space="preserve">dos CRI, no montante de </w:t>
      </w:r>
      <w:r w:rsidR="008469FE" w:rsidRPr="00410A02">
        <w:rPr>
          <w:rFonts w:asciiTheme="minorHAnsi" w:hAnsiTheme="minorHAnsi" w:cstheme="minorHAnsi"/>
          <w:color w:val="000000"/>
          <w:sz w:val="22"/>
          <w:szCs w:val="22"/>
          <w:highlight w:val="yellow"/>
        </w:rPr>
        <w:t>R$ [...] ([...])</w:t>
      </w:r>
      <w:r w:rsidR="008469FE" w:rsidRPr="00410A02">
        <w:rPr>
          <w:rFonts w:asciiTheme="minorHAnsi" w:hAnsiTheme="minorHAnsi" w:cstheme="minorHAnsi"/>
          <w:color w:val="000000"/>
          <w:sz w:val="22"/>
          <w:szCs w:val="22"/>
        </w:rPr>
        <w:t xml:space="preserve">, sendo </w:t>
      </w:r>
      <w:r w:rsidR="006C1A65" w:rsidRPr="00410A02">
        <w:rPr>
          <w:rFonts w:asciiTheme="minorHAnsi" w:hAnsiTheme="minorHAnsi" w:cstheme="minorHAnsi"/>
          <w:color w:val="000000"/>
          <w:sz w:val="22"/>
          <w:szCs w:val="22"/>
        </w:rPr>
        <w:t xml:space="preserve">tal valor </w:t>
      </w:r>
      <w:r w:rsidR="008469FE" w:rsidRPr="00410A02">
        <w:rPr>
          <w:rFonts w:asciiTheme="minorHAnsi" w:hAnsiTheme="minorHAnsi" w:cstheme="minorHAnsi"/>
          <w:color w:val="000000"/>
          <w:sz w:val="22"/>
          <w:szCs w:val="22"/>
        </w:rPr>
        <w:t>ser</w:t>
      </w:r>
      <w:r w:rsidR="006C1A65" w:rsidRPr="00410A02">
        <w:rPr>
          <w:rFonts w:asciiTheme="minorHAnsi" w:hAnsiTheme="minorHAnsi" w:cstheme="minorHAnsi"/>
          <w:color w:val="000000"/>
          <w:sz w:val="22"/>
          <w:szCs w:val="22"/>
        </w:rPr>
        <w:t>á</w:t>
      </w:r>
      <w:r w:rsidR="006F150D" w:rsidRPr="00410A02">
        <w:rPr>
          <w:rFonts w:asciiTheme="minorHAnsi" w:hAnsiTheme="minorHAnsi" w:cstheme="minorHAnsi"/>
          <w:color w:val="000000"/>
          <w:sz w:val="22"/>
          <w:szCs w:val="22"/>
        </w:rPr>
        <w:t xml:space="preserve"> incorporado ao </w:t>
      </w:r>
      <w:r w:rsidR="00CF080C" w:rsidRPr="00410A02">
        <w:rPr>
          <w:rFonts w:asciiTheme="minorHAnsi" w:hAnsiTheme="minorHAnsi" w:cstheme="minorHAnsi"/>
          <w:color w:val="000000"/>
          <w:sz w:val="22"/>
          <w:szCs w:val="22"/>
        </w:rPr>
        <w:t>Valor Nominal</w:t>
      </w:r>
      <w:r w:rsidR="008469FE">
        <w:rPr>
          <w:rFonts w:asciiTheme="minorHAnsi" w:hAnsiTheme="minorHAnsi" w:cstheme="minorHAnsi"/>
          <w:sz w:val="22"/>
          <w:szCs w:val="22"/>
          <w:lang w:bidi="he-IL"/>
        </w:rPr>
        <w:t xml:space="preserve"> dos CRI, na data de 15 de outubro de 2021;</w:t>
      </w:r>
      <w:r w:rsidR="006F150D">
        <w:rPr>
          <w:rFonts w:asciiTheme="minorHAnsi" w:hAnsiTheme="minorHAnsi" w:cstheme="minorHAnsi"/>
          <w:i/>
          <w:iCs/>
          <w:color w:val="000000"/>
          <w:sz w:val="22"/>
          <w:szCs w:val="22"/>
        </w:rPr>
        <w:t xml:space="preserve"> </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51184EAF" w:rsidR="00FB2A30"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bookmarkStart w:id="6" w:name="_Hlk79740450"/>
      <w:r w:rsidRPr="00E73E47">
        <w:rPr>
          <w:rFonts w:asciiTheme="minorHAnsi" w:hAnsiTheme="minorHAnsi" w:cstheme="minorHAnsi"/>
          <w:sz w:val="22"/>
          <w:szCs w:val="22"/>
          <w:lang w:bidi="he-IL"/>
        </w:rPr>
        <w:t>incluir garantia de alienação fiduciária</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DF4921" w:rsidRPr="000C0BD0">
        <w:rPr>
          <w:rFonts w:asciiTheme="minorHAnsi" w:hAnsiTheme="minorHAnsi" w:cstheme="minorHAnsi"/>
          <w:sz w:val="22"/>
          <w:szCs w:val="22"/>
          <w:lang w:bidi="he-IL"/>
        </w:rPr>
        <w:t xml:space="preserve">sobre </w:t>
      </w:r>
      <w:r w:rsidR="006F6840" w:rsidRPr="00513ED2">
        <w:rPr>
          <w:rFonts w:asciiTheme="minorHAnsi" w:hAnsiTheme="minorHAnsi" w:cstheme="minorHAnsi"/>
          <w:sz w:val="22"/>
          <w:szCs w:val="22"/>
          <w:lang w:bidi="he-IL"/>
        </w:rPr>
        <w:t>a</w:t>
      </w:r>
      <w:r w:rsidR="00F121AF" w:rsidRPr="006353C0">
        <w:rPr>
          <w:rFonts w:asciiTheme="minorHAnsi" w:hAnsiTheme="minorHAnsi" w:cstheme="minorHAnsi"/>
          <w:sz w:val="22"/>
          <w:szCs w:val="22"/>
          <w:lang w:bidi="he-IL"/>
        </w:rPr>
        <w:t xml:space="preserve"> as unidades 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unidades essas, relacionadas no Anexo III da presente Ata</w:t>
      </w:r>
      <w:r w:rsidR="008E1172" w:rsidRPr="00B904C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 </w:t>
      </w:r>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r w:rsidR="003654C6" w:rsidRPr="00B904CF">
        <w:rPr>
          <w:rFonts w:asciiTheme="minorHAnsi" w:hAnsiTheme="minorHAnsi" w:cstheme="minorHAnsi"/>
          <w:sz w:val="22"/>
          <w:szCs w:val="22"/>
          <w:lang w:bidi="he-IL"/>
        </w:rPr>
        <w:t xml:space="preserve">sobre </w:t>
      </w:r>
      <w:bookmarkStart w:id="7"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Isec Securitizadora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respectivamente)</w:t>
      </w:r>
      <w:r w:rsidR="008E1172" w:rsidRPr="00B904CF">
        <w:rPr>
          <w:rFonts w:asciiTheme="minorHAnsi" w:hAnsiTheme="minorHAnsi" w:cstheme="minorHAnsi"/>
          <w:sz w:val="22"/>
          <w:szCs w:val="22"/>
          <w:lang w:bidi="he-IL"/>
        </w:rPr>
        <w:t xml:space="preserve">, </w:t>
      </w:r>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7"/>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Nova Alienação 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r w:rsidR="00CC533C" w:rsidRPr="00E358FA">
        <w:rPr>
          <w:rFonts w:asciiTheme="minorHAnsi" w:hAnsiTheme="minorHAnsi" w:cstheme="minorHAnsi"/>
          <w:sz w:val="22"/>
          <w:szCs w:val="22"/>
          <w:lang w:bidi="he-IL"/>
        </w:rPr>
        <w:t xml:space="preserve"> A Nova Alienação Fiduciária 2 será formalizada </w:t>
      </w:r>
      <w:r w:rsidR="005D4F11" w:rsidRPr="00E358FA">
        <w:rPr>
          <w:rFonts w:asciiTheme="minorHAnsi" w:hAnsiTheme="minorHAnsi" w:cstheme="minorHAnsi"/>
          <w:sz w:val="22"/>
          <w:szCs w:val="22"/>
          <w:lang w:bidi="he-IL"/>
        </w:rPr>
        <w:t>por meio da</w:t>
      </w:r>
      <w:r w:rsidR="00D975F2" w:rsidRPr="00E358FA">
        <w:rPr>
          <w:rFonts w:asciiTheme="minorHAnsi" w:hAnsiTheme="minorHAnsi" w:cstheme="minorHAnsi"/>
          <w:sz w:val="22"/>
          <w:szCs w:val="22"/>
          <w:lang w:bidi="he-IL"/>
        </w:rPr>
        <w:t xml:space="preserve"> celebração do “</w:t>
      </w:r>
      <w:r w:rsidR="00D975F2" w:rsidRPr="00E358FA">
        <w:rPr>
          <w:rFonts w:asciiTheme="minorHAnsi" w:hAnsiTheme="minorHAnsi" w:cstheme="minorHAnsi"/>
          <w:i/>
          <w:iCs/>
          <w:sz w:val="22"/>
          <w:szCs w:val="22"/>
          <w:lang w:bidi="he-IL"/>
        </w:rPr>
        <w:t xml:space="preserve">Instrumento Particular de Alienação Fiduciária de </w:t>
      </w:r>
      <w:r w:rsidR="003774FD" w:rsidRPr="00E358FA">
        <w:rPr>
          <w:rFonts w:asciiTheme="minorHAnsi" w:hAnsiTheme="minorHAnsi" w:cstheme="minorHAnsi"/>
          <w:i/>
          <w:iCs/>
          <w:sz w:val="22"/>
          <w:szCs w:val="22"/>
          <w:lang w:bidi="he-IL"/>
        </w:rPr>
        <w:t xml:space="preserve">Bens </w:t>
      </w:r>
      <w:r w:rsidR="00D975F2" w:rsidRPr="00E358FA">
        <w:rPr>
          <w:rFonts w:asciiTheme="minorHAnsi" w:hAnsiTheme="minorHAnsi" w:cstheme="minorHAnsi"/>
          <w:i/>
          <w:iCs/>
          <w:sz w:val="22"/>
          <w:szCs w:val="22"/>
          <w:lang w:bidi="he-IL"/>
        </w:rPr>
        <w:t xml:space="preserve">Imóveis </w:t>
      </w:r>
      <w:r w:rsidR="003774FD" w:rsidRPr="00E358FA">
        <w:rPr>
          <w:rFonts w:asciiTheme="minorHAnsi" w:hAnsiTheme="minorHAnsi" w:cstheme="minorHAnsi"/>
          <w:i/>
          <w:iCs/>
          <w:sz w:val="22"/>
          <w:szCs w:val="22"/>
          <w:lang w:bidi="he-IL"/>
        </w:rPr>
        <w:t xml:space="preserve">em Garantia </w:t>
      </w:r>
      <w:r w:rsidR="00D975F2" w:rsidRPr="00E358FA">
        <w:rPr>
          <w:rFonts w:asciiTheme="minorHAnsi" w:hAnsiTheme="minorHAnsi" w:cstheme="minorHAnsi"/>
          <w:i/>
          <w:iCs/>
          <w:sz w:val="22"/>
          <w:szCs w:val="22"/>
          <w:lang w:bidi="he-IL"/>
        </w:rPr>
        <w:t>com C</w:t>
      </w:r>
      <w:r w:rsidR="00C21461" w:rsidRPr="00E358FA">
        <w:rPr>
          <w:rFonts w:asciiTheme="minorHAnsi" w:hAnsiTheme="minorHAnsi" w:cstheme="minorHAnsi"/>
          <w:i/>
          <w:iCs/>
          <w:sz w:val="22"/>
          <w:szCs w:val="22"/>
          <w:lang w:bidi="he-IL"/>
        </w:rPr>
        <w:t>ondição</w:t>
      </w:r>
      <w:r w:rsidR="00D975F2" w:rsidRPr="00E358FA">
        <w:rPr>
          <w:rFonts w:asciiTheme="minorHAnsi" w:hAnsiTheme="minorHAnsi" w:cstheme="minorHAnsi"/>
          <w:i/>
          <w:iCs/>
          <w:sz w:val="22"/>
          <w:szCs w:val="22"/>
          <w:lang w:bidi="he-IL"/>
        </w:rPr>
        <w:t xml:space="preserve"> Suspensiva</w:t>
      </w:r>
      <w:r w:rsidR="003774FD" w:rsidRPr="00E358FA">
        <w:rPr>
          <w:rFonts w:asciiTheme="minorHAnsi" w:hAnsiTheme="minorHAnsi" w:cstheme="minorHAnsi"/>
          <w:i/>
          <w:iCs/>
          <w:sz w:val="22"/>
          <w:szCs w:val="22"/>
          <w:lang w:bidi="he-IL"/>
        </w:rPr>
        <w:t xml:space="preserve"> e Outras Avenças”</w:t>
      </w:r>
      <w:r w:rsidR="00E358FA" w:rsidRPr="00E358FA">
        <w:rPr>
          <w:rFonts w:asciiTheme="minorHAnsi" w:hAnsiTheme="minorHAnsi" w:cstheme="minorHAnsi"/>
          <w:sz w:val="22"/>
          <w:szCs w:val="22"/>
          <w:lang w:bidi="he-IL"/>
        </w:rPr>
        <w:t>, com Cláusula Suspensiva de efeitos,</w:t>
      </w:r>
      <w:r w:rsidR="007402D6" w:rsidRPr="00E358FA">
        <w:rPr>
          <w:rFonts w:asciiTheme="minorHAnsi" w:hAnsiTheme="minorHAnsi" w:cstheme="minorHAnsi"/>
          <w:sz w:val="22"/>
          <w:szCs w:val="22"/>
          <w:lang w:bidi="he-IL"/>
        </w:rPr>
        <w:t xml:space="preserve"> caracterizad</w:t>
      </w:r>
      <w:r w:rsidR="00860992" w:rsidRPr="00E358FA">
        <w:rPr>
          <w:rFonts w:asciiTheme="minorHAnsi" w:hAnsiTheme="minorHAnsi" w:cstheme="minorHAnsi"/>
          <w:sz w:val="22"/>
          <w:szCs w:val="22"/>
          <w:lang w:bidi="he-IL"/>
        </w:rPr>
        <w:t>o</w:t>
      </w:r>
      <w:r w:rsidR="007402D6" w:rsidRPr="00E358FA">
        <w:rPr>
          <w:rFonts w:asciiTheme="minorHAnsi" w:hAnsiTheme="minorHAnsi" w:cstheme="minorHAnsi"/>
          <w:sz w:val="22"/>
          <w:szCs w:val="22"/>
          <w:lang w:bidi="he-IL"/>
        </w:rPr>
        <w:t xml:space="preserve"> pela </w:t>
      </w:r>
      <w:r w:rsidR="00AC1C15" w:rsidRPr="00E358FA">
        <w:rPr>
          <w:rFonts w:asciiTheme="minorHAnsi" w:hAnsiTheme="minorHAnsi" w:cstheme="minorHAnsi"/>
          <w:sz w:val="22"/>
          <w:szCs w:val="22"/>
          <w:lang w:bidi="he-IL"/>
        </w:rPr>
        <w:t>Liquidação dos CRI Belvedere”</w:t>
      </w:r>
      <w:r w:rsidR="00E73E47" w:rsidRPr="00E358FA">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1DD1541B" w:rsidR="00FB2A30" w:rsidRPr="00E358FA"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lastRenderedPageBreak/>
        <w:t xml:space="preserve">incluir garantia de cessão fiduciária sobre </w:t>
      </w:r>
      <w:r w:rsidR="00A77092" w:rsidRPr="00E358FA">
        <w:rPr>
          <w:rFonts w:asciiTheme="minorHAnsi" w:hAnsiTheme="minorHAnsi" w:cstheme="minorHAnsi"/>
          <w:sz w:val="22"/>
          <w:szCs w:val="22"/>
          <w:lang w:bidi="he-IL"/>
        </w:rPr>
        <w:t>a integralidade dos direitos creditórios decorrentes das vendas das unidades 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 dessa ata</w:t>
      </w:r>
      <w:r w:rsidR="001C1E92" w:rsidRPr="00E358FA">
        <w:rPr>
          <w:rFonts w:asciiTheme="minorHAnsi" w:hAnsiTheme="minorHAnsi" w:cstheme="minorHAnsi"/>
          <w:sz w:val="22"/>
          <w:szCs w:val="22"/>
          <w:lang w:bidi="he-IL"/>
        </w:rPr>
        <w:t xml:space="preserve">, </w:t>
      </w:r>
      <w:r w:rsidR="00230CB3" w:rsidRPr="00E358FA">
        <w:rPr>
          <w:rFonts w:asciiTheme="minorHAnsi" w:hAnsiTheme="minorHAnsi" w:cstheme="minorHAnsi"/>
          <w:sz w:val="22"/>
          <w:szCs w:val="22"/>
          <w:lang w:bidi="he-IL"/>
        </w:rPr>
        <w:t>mediante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Cessão 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10D0B15C" w:rsidR="00181BB7" w:rsidRPr="00E358FA" w:rsidRDefault="00A77092"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4D214730"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xml:space="preserve">, todos os atos e tomar todas as providências estritamente necessárias para o cumprimento integral das deliberações acima, bem como celebrar quaisquer documentos, necessários, úteis ou convenientes à efetiva celebração, cumprimento e concretização das disposições constantes da presente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ta</w:t>
      </w:r>
      <w:r w:rsidR="00F12535" w:rsidRPr="000C0BD0">
        <w:rPr>
          <w:rFonts w:asciiTheme="minorHAnsi" w:hAnsiTheme="minorHAnsi" w:cstheme="minorHAnsi"/>
          <w:sz w:val="22"/>
          <w:szCs w:val="22"/>
          <w:lang w:bidi="he-IL"/>
        </w:rPr>
        <w:t>.</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6"/>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E47010A"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115E0673"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até [</w:t>
      </w:r>
      <w:r w:rsidRPr="000C0BD0">
        <w:rPr>
          <w:rFonts w:asciiTheme="minorHAnsi" w:hAnsiTheme="minorHAnsi" w:cstheme="minorHAnsi"/>
          <w:sz w:val="22"/>
          <w:szCs w:val="22"/>
          <w:highlight w:val="yellow"/>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407A59F2" w:rsidR="00044075"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da CCB e dos CRI para </w:t>
      </w:r>
      <w:r w:rsidR="00EB577D">
        <w:rPr>
          <w:rFonts w:asciiTheme="minorHAnsi" w:hAnsiTheme="minorHAnsi" w:cstheme="minorHAnsi"/>
          <w:sz w:val="22"/>
          <w:szCs w:val="22"/>
          <w:lang w:bidi="he-IL"/>
        </w:rPr>
        <w:t>934 (novecentos e trinta e quatro)</w:t>
      </w:r>
      <w:r w:rsidR="00E05842">
        <w:rPr>
          <w:rFonts w:asciiTheme="minorHAnsi" w:hAnsiTheme="minorHAnsi" w:cstheme="minorHAnsi"/>
          <w:sz w:val="22"/>
          <w:szCs w:val="22"/>
          <w:lang w:bidi="he-IL"/>
        </w:rPr>
        <w:t xml:space="preserve"> dias e a data de </w:t>
      </w:r>
      <w:r w:rsidRPr="002D20A8">
        <w:rPr>
          <w:rFonts w:asciiTheme="minorHAnsi" w:hAnsiTheme="minorHAnsi" w:cstheme="minorHAnsi"/>
          <w:sz w:val="22"/>
          <w:szCs w:val="22"/>
          <w:lang w:bidi="he-IL"/>
        </w:rPr>
        <w:t>vencimento final da CCB</w:t>
      </w:r>
      <w:r w:rsidR="0018602E">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lastRenderedPageBreak/>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2EF32275"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R</w:t>
      </w:r>
      <w:r w:rsidR="00C73C05">
        <w:rPr>
          <w:rFonts w:asciiTheme="minorHAnsi" w:hAnsiTheme="minorHAnsi" w:cstheme="minorHAnsi"/>
          <w:sz w:val="22"/>
          <w:szCs w:val="22"/>
          <w:lang w:bidi="he-IL"/>
        </w:rPr>
        <w:t xml:space="preserve">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6D8B289F"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sub-item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 de obrigações pecuniárias, no âmbito da CCB, no montante de </w:t>
      </w:r>
      <w:r w:rsidRPr="00513ED2">
        <w:rPr>
          <w:rFonts w:asciiTheme="minorHAnsi" w:hAnsiTheme="minorHAnsi" w:cstheme="minorHAnsi"/>
          <w:color w:val="000000"/>
          <w:sz w:val="22"/>
          <w:szCs w:val="22"/>
          <w:highlight w:val="yellow"/>
        </w:rPr>
        <w:t>R$ [...] ([...])</w:t>
      </w:r>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CRIs, no montante de </w:t>
      </w:r>
      <w:r w:rsidRPr="00513ED2">
        <w:rPr>
          <w:rFonts w:asciiTheme="minorHAnsi" w:hAnsiTheme="minorHAnsi" w:cstheme="minorHAnsi"/>
          <w:color w:val="000000"/>
          <w:sz w:val="22"/>
          <w:szCs w:val="22"/>
          <w:highlight w:val="yellow"/>
        </w:rPr>
        <w:t>R$ [...] ([...])</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0FC55D00"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(iii)</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(iv)</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sub-item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sub-item 5.2; alterar o sub-item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crédito 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Redaç</w:t>
      </w:r>
      <w:r w:rsidR="00FB4F72" w:rsidRPr="00A34E89">
        <w:rPr>
          <w:rFonts w:asciiTheme="minorHAnsi" w:hAnsiTheme="minorHAnsi" w:cstheme="minorHAnsi"/>
          <w:sz w:val="22"/>
          <w:szCs w:val="22"/>
        </w:rPr>
        <w:t>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8" w:name="_DV_M53"/>
      <w:bookmarkEnd w:id="8"/>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R$ 25.000.000,00 (vinte 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73AF3CCA"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lastRenderedPageBreak/>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008F65BD" w:rsidRPr="00513ED2">
              <w:rPr>
                <w:rFonts w:asciiTheme="minorHAnsi" w:hAnsiTheme="minorHAnsi" w:cstheme="minorHAnsi"/>
                <w:i/>
                <w:iCs/>
                <w:sz w:val="22"/>
                <w:szCs w:val="22"/>
                <w:lang w:bidi="he-IL"/>
              </w:rPr>
              <w:t xml:space="preserve">) 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lastRenderedPageBreak/>
              <w:t>18.</w:t>
            </w:r>
            <w:r w:rsidRPr="00513ED2">
              <w:rPr>
                <w:rFonts w:asciiTheme="minorHAnsi" w:hAnsiTheme="minorHAnsi" w:cstheme="minorHAnsi"/>
                <w:i/>
                <w:iCs/>
                <w:sz w:val="22"/>
                <w:szCs w:val="22"/>
              </w:rPr>
              <w:tab/>
              <w:t>Coobrigação da Securitizadora: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72E61D8"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lastRenderedPageBreak/>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Pr="00513ED2">
              <w:rPr>
                <w:rFonts w:asciiTheme="minorHAnsi" w:hAnsiTheme="minorHAnsi" w:cstheme="minorHAnsi"/>
                <w:i/>
                <w:iCs/>
                <w:sz w:val="22"/>
                <w:szCs w:val="22"/>
                <w:lang w:bidi="he-IL"/>
              </w:rPr>
              <w:t xml:space="preserve">) 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lastRenderedPageBreak/>
              <w:t>18.</w:t>
            </w:r>
            <w:r w:rsidRPr="00513ED2">
              <w:rPr>
                <w:rFonts w:asciiTheme="minorHAnsi" w:hAnsiTheme="minorHAnsi" w:cstheme="minorHAnsi"/>
                <w:i/>
                <w:iCs/>
                <w:sz w:val="22"/>
                <w:szCs w:val="22"/>
              </w:rPr>
              <w:tab/>
              <w:t>Coobrigação da Securitizadora: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9" w:name="_DV_M115"/>
      <w:bookmarkStart w:id="10" w:name="_DV_M117"/>
      <w:bookmarkStart w:id="11" w:name="_DV_M118"/>
      <w:bookmarkStart w:id="12" w:name="_DV_M119"/>
      <w:bookmarkStart w:id="13" w:name="_DV_M120"/>
      <w:bookmarkStart w:id="14" w:name="_DV_M121"/>
      <w:bookmarkStart w:id="15" w:name="_DV_M122"/>
      <w:bookmarkStart w:id="16" w:name="_DV_M123"/>
      <w:bookmarkStart w:id="17" w:name="_DV_M124"/>
      <w:bookmarkStart w:id="18" w:name="_DV_M125"/>
      <w:bookmarkStart w:id="19" w:name="_DV_M126"/>
      <w:bookmarkStart w:id="20" w:name="_DV_M127"/>
      <w:bookmarkStart w:id="21" w:name="_DV_M128"/>
      <w:bookmarkStart w:id="22" w:name="_DV_M129"/>
      <w:bookmarkStart w:id="23" w:name="_DV_M175"/>
      <w:bookmarkStart w:id="24" w:name="_DV_M743"/>
      <w:bookmarkStart w:id="25" w:name="_DV_M74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26"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extra-grupo”,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temporis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DI = Produtório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w:t>
      </w:r>
      <w:r w:rsidRPr="00513ED2">
        <w:rPr>
          <w:rFonts w:asciiTheme="minorHAnsi" w:hAnsiTheme="minorHAnsi" w:cstheme="minorHAnsi"/>
          <w:bCs/>
          <w:i/>
          <w:iCs/>
          <w:color w:val="000000"/>
          <w:sz w:val="22"/>
          <w:szCs w:val="22"/>
          <w:lang w:eastAsia="x-none"/>
        </w:rPr>
        <w:lastRenderedPageBreak/>
        <w:t>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EE5944"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r w:rsidRPr="00513ED2">
        <w:rPr>
          <w:rFonts w:asciiTheme="minorHAnsi" w:hAnsiTheme="minorHAnsi" w:cstheme="minorHAnsi"/>
          <w:bCs/>
          <w:i/>
          <w:iCs/>
          <w:color w:val="000000"/>
          <w:sz w:val="22"/>
          <w:szCs w:val="22"/>
          <w:lang w:val="x-none" w:eastAsia="x-none"/>
        </w:rPr>
        <w:t>nde:</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(ii)</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dup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“dup”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513ED2">
        <w:rPr>
          <w:rFonts w:asciiTheme="minorHAnsi" w:hAnsiTheme="minorHAnsi" w:cstheme="minorHAnsi"/>
          <w:bCs/>
          <w:i/>
          <w:iCs/>
          <w:color w:val="000000"/>
          <w:sz w:val="22"/>
          <w:szCs w:val="22"/>
          <w:lang w:eastAsia="x-none"/>
        </w:rPr>
        <w:t xml:space="preserve"> da Remuneração</w:t>
      </w:r>
      <w:r w:rsidRPr="00513ED2">
        <w:rPr>
          <w:rFonts w:asciiTheme="minorHAnsi" w:hAnsiTheme="minorHAnsi" w:cstheme="minorHAnsi"/>
          <w:bCs/>
          <w:i/>
          <w:iCs/>
          <w:color w:val="000000"/>
          <w:sz w:val="22"/>
          <w:szCs w:val="22"/>
          <w:lang w:val="x-none" w:eastAsia="x-none"/>
        </w:rPr>
        <w:t xml:space="preserve"> (exempl</w:t>
      </w:r>
      <w:r w:rsidRPr="00513ED2">
        <w:rPr>
          <w:rFonts w:asciiTheme="minorHAnsi" w:hAnsiTheme="minorHAnsi" w:cstheme="minorHAnsi"/>
          <w:bCs/>
          <w:i/>
          <w:iCs/>
          <w:color w:val="000000"/>
          <w:sz w:val="22"/>
          <w:szCs w:val="22"/>
          <w:lang w:eastAsia="x-none"/>
        </w:rPr>
        <w:t>ificativamente</w:t>
      </w:r>
      <w:r w:rsidRPr="00513ED2">
        <w:rPr>
          <w:rFonts w:asciiTheme="minorHAnsi" w:hAnsiTheme="minorHAnsi" w:cstheme="minorHAnsi"/>
          <w:bCs/>
          <w:i/>
          <w:iCs/>
          <w:color w:val="000000"/>
          <w:sz w:val="22"/>
          <w:szCs w:val="22"/>
          <w:lang w:val="x-none" w:eastAsia="x-none"/>
        </w:rPr>
        <w:t xml:space="preserve">: para o </w:t>
      </w:r>
      <w:r w:rsidRPr="00513ED2">
        <w:rPr>
          <w:rFonts w:asciiTheme="minorHAnsi" w:hAnsiTheme="minorHAnsi" w:cstheme="minorHAnsi"/>
          <w:bCs/>
          <w:i/>
          <w:iCs/>
          <w:color w:val="000000"/>
          <w:sz w:val="22"/>
          <w:szCs w:val="22"/>
          <w:lang w:eastAsia="x-none"/>
        </w:rPr>
        <w:t xml:space="preserve">cálculo da Remuneração devida no </w:t>
      </w:r>
      <w:r w:rsidRPr="00513ED2">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513ED2"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lastRenderedPageBreak/>
        <w:t xml:space="preserve">A Taxa DI deverá ser utilizada considerando idêntico número de casas decimais divulgado pela </w:t>
      </w:r>
      <w:r w:rsidRPr="00513ED2">
        <w:rPr>
          <w:rFonts w:asciiTheme="minorHAnsi" w:hAnsiTheme="minorHAnsi" w:cstheme="minorHAnsi"/>
          <w:bCs/>
          <w:i/>
          <w:iCs/>
          <w:color w:val="000000"/>
          <w:sz w:val="22"/>
          <w:szCs w:val="22"/>
          <w:lang w:eastAsia="x-none"/>
        </w:rPr>
        <w:t>B3</w:t>
      </w:r>
      <w:r w:rsidRPr="00513ED2">
        <w:rPr>
          <w:rFonts w:asciiTheme="minorHAnsi" w:hAnsiTheme="minorHAnsi" w:cstheme="minorHAnsi"/>
          <w:bCs/>
          <w:i/>
          <w:iCs/>
          <w:color w:val="000000"/>
          <w:sz w:val="22"/>
          <w:szCs w:val="22"/>
          <w:lang w:val="x-none" w:eastAsia="x-none"/>
        </w:rPr>
        <w:t>;</w:t>
      </w:r>
    </w:p>
    <w:p w14:paraId="14D3C308"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 fator resultante da expressão (1 + TDIk) é considerado com 16 (dezesseis) casas decimais, sem arredondamento;</w:t>
      </w:r>
    </w:p>
    <w:p w14:paraId="2C67CE36"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Efetua-se o produtório dos fatores diários (1 + TDIk),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 fator resultante da expressão FatorDI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962D6B">
      <w:pPr>
        <w:widowControl w:val="0"/>
        <w:tabs>
          <w:tab w:val="left" w:pos="1134"/>
        </w:tabs>
        <w:spacing w:line="300" w:lineRule="exact"/>
        <w:ind w:right="-2"/>
        <w:jc w:val="both"/>
        <w:rPr>
          <w:rFonts w:asciiTheme="minorHAnsi" w:hAnsiTheme="minorHAnsi" w:cstheme="minorHAnsi"/>
          <w:i/>
          <w:iCs/>
          <w:sz w:val="22"/>
          <w:szCs w:val="22"/>
          <w:u w:val="single"/>
        </w:rPr>
      </w:pPr>
      <w:r w:rsidRPr="00513ED2">
        <w:rPr>
          <w:rFonts w:asciiTheme="minorHAnsi" w:hAnsiTheme="minorHAnsi" w:cstheme="minorHAnsi"/>
          <w:b/>
          <w:bCs/>
          <w:i/>
          <w:iCs/>
          <w:sz w:val="22"/>
          <w:szCs w:val="22"/>
          <w:u w:val="single"/>
        </w:rPr>
        <w:t>5.2.1.</w:t>
      </w:r>
      <w:r w:rsidRPr="00513ED2">
        <w:rPr>
          <w:rFonts w:asciiTheme="minorHAnsi" w:hAnsiTheme="minorHAnsi" w:cstheme="minorHAnsi"/>
          <w:i/>
          <w:iCs/>
          <w:sz w:val="22"/>
          <w:szCs w:val="22"/>
          <w:u w:val="single"/>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O Valor Nominal Unitário ou o Saldo do Valor Unitário Atualizado dos CRI, conforme o caso, será atualizado monetariamente pela Atualização Monetária, calculada pro rata temporis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r w:rsidRPr="00513ED2">
        <w:rPr>
          <w:rFonts w:asciiTheme="minorHAnsi" w:hAnsiTheme="minorHAnsi" w:cstheme="minorHAnsi"/>
          <w:i/>
          <w:iCs/>
          <w:sz w:val="22"/>
          <w:szCs w:val="22"/>
        </w:rPr>
        <w:t xml:space="preserve">VNa </w:t>
      </w:r>
      <w:r w:rsidRPr="00513ED2">
        <w:rPr>
          <w:rFonts w:asciiTheme="minorHAnsi" w:hAnsiTheme="minorHAnsi" w:cstheme="minorHAnsi"/>
          <w:i/>
          <w:iCs/>
          <w:sz w:val="22"/>
          <w:szCs w:val="22"/>
        </w:rPr>
        <w:sym w:font="Symbol" w:char="F03D"/>
      </w:r>
      <w:r w:rsidRPr="00513ED2">
        <w:rPr>
          <w:rFonts w:asciiTheme="minorHAnsi" w:hAnsiTheme="minorHAnsi" w:cstheme="minorHAnsi"/>
          <w:i/>
          <w:iCs/>
          <w:sz w:val="22"/>
          <w:szCs w:val="22"/>
        </w:rPr>
        <w:t xml:space="preserve">VNe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 xml:space="preserve">VNa: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 xml:space="preserve">VNe: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dup</w:t>
      </w:r>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“dup”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dut</w:t>
      </w:r>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“dut”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w:t>
      </w:r>
      <w:r w:rsidRPr="00513ED2">
        <w:rPr>
          <w:rFonts w:asciiTheme="minorHAnsi" w:hAnsiTheme="minorHAnsi" w:cstheme="minorHAnsi"/>
          <w:bCs/>
          <w:i/>
          <w:iCs/>
          <w:sz w:val="22"/>
          <w:szCs w:val="22"/>
        </w:rPr>
        <w:lastRenderedPageBreak/>
        <w:t xml:space="preserve">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VNa = VNe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produtório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9FBC4CC" w:rsidR="004A3A67" w:rsidRPr="00D660D3" w:rsidRDefault="004A3A67" w:rsidP="004A3A67">
      <w:pPr>
        <w:pStyle w:val="BodyText21"/>
        <w:spacing w:line="360" w:lineRule="auto"/>
        <w:rPr>
          <w:rFonts w:asciiTheme="minorHAnsi" w:hAnsiTheme="minorHAnsi" w:cstheme="minorHAnsi"/>
          <w:i/>
          <w:iCs/>
          <w:sz w:val="22"/>
          <w:szCs w:val="22"/>
        </w:rPr>
      </w:pPr>
      <w:r w:rsidRPr="00D660D3">
        <w:rPr>
          <w:rFonts w:asciiTheme="minorHAnsi" w:hAnsiTheme="minorHAnsi" w:cstheme="minorHAnsi"/>
          <w:b/>
          <w:bCs/>
          <w:i/>
          <w:iCs/>
          <w:sz w:val="22"/>
          <w:szCs w:val="22"/>
          <w:u w:val="single"/>
        </w:rPr>
        <w:t>5.</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sidRPr="00D660D3">
        <w:rPr>
          <w:rFonts w:asciiTheme="minorHAnsi" w:hAnsiTheme="minorHAnsi" w:cstheme="minorHAnsi"/>
          <w:i/>
          <w:iCs/>
          <w:sz w:val="22"/>
          <w:szCs w:val="22"/>
          <w:u w:val="single"/>
        </w:rPr>
        <w:t xml:space="preserve">  Os Juros Remuneratórios serão</w:t>
      </w:r>
      <w:r w:rsidRPr="00D660D3">
        <w:rPr>
          <w:rFonts w:asciiTheme="minorHAnsi" w:hAnsiTheme="minorHAnsi" w:cstheme="minorHAnsi"/>
          <w:i/>
          <w:iCs/>
          <w:sz w:val="22"/>
          <w:szCs w:val="22"/>
        </w:rPr>
        <w:t xml:space="preserve"> capitalizados diariamente, de forma exponencial pro-rata temporis,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J = VNa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VNa</w:t>
      </w:r>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dup</w:t>
      </w:r>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238728CF"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Fica ajustado, ainda, que não serão devidos juros de mora, multas ou quaisquer acréscimos aos valores a serem 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7777777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5.12.</w:t>
      </w:r>
      <w:r w:rsidR="002D0D7A" w:rsidRPr="00513ED2">
        <w:rPr>
          <w:rFonts w:asciiTheme="minorHAnsi" w:hAnsiTheme="minorHAnsi" w:cstheme="minorHAnsi"/>
          <w:i/>
          <w:iCs/>
          <w:sz w:val="22"/>
          <w:szCs w:val="22"/>
        </w:rPr>
        <w:tab/>
        <w:t>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temporis, com base em um mês 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707F6AC2"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5.12.1.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de </w:t>
      </w:r>
      <w:r w:rsidRPr="00D76D0D">
        <w:rPr>
          <w:rFonts w:asciiTheme="minorHAnsi" w:hAnsiTheme="minorHAnsi" w:cstheme="minorHAnsi"/>
          <w:i/>
          <w:iCs/>
          <w:color w:val="000000"/>
          <w:sz w:val="22"/>
          <w:szCs w:val="22"/>
          <w:highlight w:val="yellow"/>
        </w:rPr>
        <w:t>R$ [...] ([...])</w:t>
      </w:r>
      <w:r w:rsidRPr="00D76D0D">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26"/>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E85FE7">
      <w:pPr>
        <w:widowControl w:val="0"/>
        <w:tabs>
          <w:tab w:val="left" w:pos="5040"/>
        </w:tabs>
        <w:spacing w:line="360" w:lineRule="auto"/>
        <w:jc w:val="center"/>
        <w:rPr>
          <w:rFonts w:asciiTheme="minorHAnsi" w:hAnsiTheme="minorHAnsi" w:cstheme="minorHAnsi"/>
          <w:b/>
          <w:i/>
          <w:iCs/>
          <w:color w:val="000000"/>
          <w:sz w:val="22"/>
          <w:szCs w:val="22"/>
          <w:highlight w:val="green"/>
        </w:rPr>
      </w:pPr>
    </w:p>
    <w:p w14:paraId="471C5B78" w14:textId="36A54D6B" w:rsidR="00E85FE7" w:rsidRPr="00513ED2" w:rsidRDefault="00E85FE7" w:rsidP="00E85FE7">
      <w:pPr>
        <w:pStyle w:val="PargrafodaLista"/>
        <w:widowControl w:val="0"/>
        <w:numPr>
          <w:ilvl w:val="0"/>
          <w:numId w:val="55"/>
        </w:numPr>
        <w:tabs>
          <w:tab w:val="left" w:pos="426"/>
          <w:tab w:val="left" w:pos="5040"/>
        </w:tabs>
        <w:spacing w:line="360" w:lineRule="auto"/>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r w:rsidR="00A34E89" w:rsidRPr="00513ED2">
        <w:rPr>
          <w:rFonts w:asciiTheme="minorHAnsi" w:hAnsiTheme="minorHAnsi" w:cstheme="minorHAnsi"/>
          <w:i/>
          <w:iCs/>
          <w:color w:val="000000"/>
          <w:sz w:val="22"/>
          <w:szCs w:val="22"/>
        </w:rPr>
        <w:t>;</w:t>
      </w:r>
    </w:p>
    <w:p w14:paraId="25EDF751" w14:textId="778256C1"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sz w:val="22"/>
          <w:szCs w:val="22"/>
        </w:rPr>
        <w:t xml:space="preserve">934 </w:t>
      </w:r>
      <w:r w:rsidRPr="00513ED2">
        <w:rPr>
          <w:rFonts w:asciiTheme="minorHAnsi" w:hAnsiTheme="minorHAnsi" w:cstheme="minorHAnsi"/>
          <w:i/>
          <w:iCs/>
          <w:color w:val="000000"/>
          <w:sz w:val="22"/>
          <w:szCs w:val="22"/>
        </w:rPr>
        <w:t>(</w:t>
      </w:r>
      <w:r w:rsidR="001F0FEF" w:rsidRPr="00513ED2">
        <w:rPr>
          <w:rFonts w:asciiTheme="minorHAnsi" w:hAnsiTheme="minorHAnsi" w:cstheme="minorHAnsi"/>
          <w:i/>
          <w:iCs/>
          <w:color w:val="000000"/>
          <w:sz w:val="22"/>
          <w:szCs w:val="22"/>
        </w:rPr>
        <w:t xml:space="preserve">novecentos e trinta e quatro) </w:t>
      </w:r>
      <w:r w:rsidRPr="00513ED2">
        <w:rPr>
          <w:rFonts w:asciiTheme="minorHAnsi" w:hAnsiTheme="minorHAnsi" w:cstheme="minorHAnsi"/>
          <w:i/>
          <w:iCs/>
          <w:color w:val="000000"/>
          <w:sz w:val="22"/>
          <w:szCs w:val="22"/>
        </w:rPr>
        <w:t>dias;</w:t>
      </w:r>
    </w:p>
    <w:p w14:paraId="3535A768" w14:textId="46154EA9" w:rsidR="00E85FE7" w:rsidRPr="00513ED2" w:rsidRDefault="001F0FEF"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 xml:space="preserve">Remuneração: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Pr="0061435D">
        <w:rPr>
          <w:rFonts w:asciiTheme="minorHAnsi" w:hAnsiTheme="minorHAnsi" w:cstheme="minorHAnsi"/>
          <w:bCs/>
          <w:i/>
          <w:iCs/>
          <w:sz w:val="22"/>
          <w:szCs w:val="22"/>
        </w:rPr>
        <w:t>100% (cem por cento) da variação acumulada Taxa DI, acrescido de sobretaxa de 6,00% (seis inteiros por cento) ao ano, base 252 dias úteis</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(b)</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 xml:space="preserve">100% </w:t>
      </w:r>
      <w:r w:rsidRPr="0061435D">
        <w:rPr>
          <w:rFonts w:asciiTheme="minorHAnsi" w:hAnsiTheme="minorHAnsi" w:cstheme="minorHAnsi"/>
          <w:bCs/>
          <w:i/>
          <w:iCs/>
          <w:sz w:val="22"/>
          <w:szCs w:val="22"/>
        </w:rPr>
        <w:lastRenderedPageBreak/>
        <w:t>(cem por cento) da variação acumulada Taxa DI, acrescido de sobretaxa de 8,5% (oito inteiros e cinco décimos por cento) ao ano, base 252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(c)</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28E55CDE" w14:textId="4AAD7E5D"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color w:val="000000"/>
          <w:sz w:val="22"/>
          <w:szCs w:val="22"/>
        </w:rPr>
        <w:t>01 de dezembro de 2022</w:t>
      </w:r>
      <w:r w:rsidRPr="00513ED2">
        <w:rPr>
          <w:rFonts w:asciiTheme="minorHAnsi" w:hAnsiTheme="minorHAnsi" w:cstheme="minorHAnsi"/>
          <w:i/>
          <w:iCs/>
          <w:color w:val="000000"/>
          <w:sz w:val="22"/>
          <w:szCs w:val="22"/>
        </w:rPr>
        <w:t>;</w:t>
      </w:r>
    </w:p>
    <w:p w14:paraId="3B8DF129" w14:textId="77777777" w:rsidR="001F0FEF" w:rsidRPr="00513ED2" w:rsidRDefault="00E85FE7" w:rsidP="001F0FEF">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7ABF6454" w14:textId="698B57B1" w:rsidR="00E85FE7" w:rsidRPr="00A92B05" w:rsidRDefault="00E85FE7" w:rsidP="00513ED2">
      <w:pPr>
        <w:widowControl w:val="0"/>
        <w:numPr>
          <w:ilvl w:val="0"/>
          <w:numId w:val="55"/>
        </w:numPr>
        <w:tabs>
          <w:tab w:val="left" w:pos="426"/>
          <w:tab w:val="left" w:pos="5040"/>
        </w:tabs>
        <w:spacing w:line="360" w:lineRule="auto"/>
        <w:ind w:left="0" w:firstLine="0"/>
        <w:jc w:val="both"/>
      </w:pP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(ii) juros moratórios, no montante correspondente a 1% (um por cento) ao mês, calculados pro rata temporis desde a data em que o pagamento era devido até o seu integral recebimento pela parte credora; e (iii) reembolso de quaisquer despesas incorridas na cobrança do crédito, tudo isso sem prejuízo da incidência da Remuneração (prevista no item 1.2 da CCB) sobre os valores em atraso</w:t>
      </w:r>
      <w:r w:rsidR="00E3125A">
        <w:rPr>
          <w:rFonts w:asciiTheme="minorHAnsi" w:hAnsiTheme="minorHAnsi" w:cstheme="minorHAnsi"/>
          <w:i/>
          <w:iCs/>
          <w:color w:val="000000"/>
          <w:sz w:val="22"/>
          <w:szCs w:val="22"/>
        </w:rPr>
        <w:t xml:space="preserve">, sendo certo que, os Encargos Moratórios no montante de </w:t>
      </w:r>
      <w:r w:rsidR="00E3125A" w:rsidRPr="00513ED2">
        <w:rPr>
          <w:rFonts w:asciiTheme="minorHAnsi" w:hAnsiTheme="minorHAnsi" w:cstheme="minorHAnsi"/>
          <w:i/>
          <w:iCs/>
          <w:color w:val="000000"/>
          <w:sz w:val="22"/>
          <w:szCs w:val="22"/>
          <w:highlight w:val="yellow"/>
        </w:rPr>
        <w:t>R$ [...] ([...])</w:t>
      </w:r>
      <w:r w:rsidR="00E3125A">
        <w:rPr>
          <w:rFonts w:asciiTheme="minorHAnsi" w:hAnsiTheme="minorHAnsi" w:cstheme="minorHAnsi"/>
          <w:i/>
          <w:iCs/>
          <w:color w:val="000000"/>
          <w:sz w:val="22"/>
          <w:szCs w:val="22"/>
        </w:rPr>
        <w:t xml:space="preserve">, </w:t>
      </w:r>
      <w:r w:rsidR="006F150D">
        <w:rPr>
          <w:rFonts w:asciiTheme="minorHAnsi" w:hAnsiTheme="minorHAnsi" w:cstheme="minorHAnsi"/>
          <w:i/>
          <w:iCs/>
          <w:color w:val="000000"/>
          <w:sz w:val="22"/>
          <w:szCs w:val="22"/>
        </w:rPr>
        <w:t xml:space="preserve">referentes aos </w:t>
      </w:r>
      <w:r w:rsidR="00E3125A">
        <w:rPr>
          <w:rFonts w:asciiTheme="minorHAnsi" w:hAnsiTheme="minorHAnsi" w:cstheme="minorHAnsi"/>
          <w:i/>
          <w:iCs/>
          <w:color w:val="000000"/>
          <w:sz w:val="22"/>
          <w:szCs w:val="22"/>
        </w:rPr>
        <w:t>descumprimentos de obrigações pecuniárias,</w:t>
      </w:r>
      <w:r w:rsidR="006F150D">
        <w:rPr>
          <w:rFonts w:asciiTheme="minorHAnsi" w:hAnsiTheme="minorHAnsi" w:cstheme="minorHAnsi"/>
          <w:i/>
          <w:iCs/>
          <w:color w:val="000000"/>
          <w:sz w:val="22"/>
          <w:szCs w:val="22"/>
        </w:rPr>
        <w:t xml:space="preserve"> </w:t>
      </w:r>
      <w:r w:rsidR="00BB55B7">
        <w:rPr>
          <w:rFonts w:asciiTheme="minorHAnsi" w:hAnsiTheme="minorHAnsi" w:cstheme="minorHAnsi"/>
          <w:i/>
          <w:iCs/>
          <w:color w:val="000000"/>
          <w:sz w:val="22"/>
          <w:szCs w:val="22"/>
        </w:rPr>
        <w:t>serão incorporados ao saldo devedor da CCB</w:t>
      </w:r>
      <w:r w:rsidRPr="00513ED2">
        <w:rPr>
          <w:rFonts w:asciiTheme="minorHAnsi" w:hAnsiTheme="minorHAnsi" w:cstheme="minorHAnsi"/>
          <w:i/>
          <w:iCs/>
          <w:color w:val="000000"/>
          <w:sz w:val="22"/>
          <w:szCs w:val="22"/>
        </w:rPr>
        <w:t>.</w:t>
      </w:r>
    </w:p>
    <w:p w14:paraId="5F06E46B" w14:textId="6D0D0FCD" w:rsidR="001F0FEF" w:rsidRPr="00D76D0D" w:rsidRDefault="001F0FEF" w:rsidP="00A92B05">
      <w:pPr>
        <w:pStyle w:val="PargrafodaLista"/>
        <w:widowControl w:val="0"/>
        <w:numPr>
          <w:ilvl w:val="0"/>
          <w:numId w:val="55"/>
        </w:numPr>
        <w:tabs>
          <w:tab w:val="left" w:pos="426"/>
          <w:tab w:val="left" w:pos="5040"/>
        </w:tabs>
        <w:spacing w:line="360" w:lineRule="auto"/>
        <w:ind w:left="22" w:hanging="22"/>
        <w:jc w:val="both"/>
        <w:rPr>
          <w:rFonts w:asciiTheme="minorHAnsi" w:hAnsiTheme="minorHAnsi" w:cstheme="minorHAnsi"/>
          <w:i/>
          <w:iCs/>
          <w:color w:val="000000"/>
          <w:sz w:val="22"/>
          <w:szCs w:val="22"/>
        </w:rPr>
      </w:pPr>
      <w:r w:rsidRPr="00A92B05">
        <w:rPr>
          <w:rFonts w:asciiTheme="minorHAnsi" w:hAnsiTheme="minorHAnsi" w:cstheme="minorHAnsi"/>
          <w:i/>
          <w:iCs/>
          <w:color w:val="000000"/>
          <w:sz w:val="22"/>
          <w:szCs w:val="22"/>
        </w:rPr>
        <w:t>Despesas: valores, prazo para pagamentos e demais características, conforme previstas no item 3.1. da CCB.</w:t>
      </w:r>
      <w:r w:rsidR="0061435D">
        <w:rPr>
          <w:rFonts w:asciiTheme="minorHAnsi" w:hAnsiTheme="minorHAnsi" w:cstheme="minorHAnsi"/>
          <w:i/>
          <w:iCs/>
          <w:color w:val="000000"/>
          <w:sz w:val="22"/>
          <w:szCs w:val="22"/>
        </w:rPr>
        <w:t>”</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729EB1E3" w14:textId="5433BC51" w:rsidR="00E85FE7" w:rsidRPr="00A92B05" w:rsidRDefault="0061435D" w:rsidP="00E85FE7">
      <w:pPr>
        <w:widowControl w:val="0"/>
        <w:tabs>
          <w:tab w:val="left" w:pos="5040"/>
        </w:tabs>
        <w:spacing w:line="360" w:lineRule="auto"/>
        <w:jc w:val="center"/>
        <w:rPr>
          <w:rFonts w:asciiTheme="minorHAnsi" w:hAnsiTheme="minorHAnsi"/>
          <w:b/>
          <w:i/>
          <w:iCs/>
          <w:color w:val="000000"/>
          <w:sz w:val="22"/>
          <w:szCs w:val="22"/>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A92B05">
      <w:pPr>
        <w:widowControl w:val="0"/>
        <w:tabs>
          <w:tab w:val="left" w:pos="5040"/>
        </w:tabs>
        <w:spacing w:line="360" w:lineRule="auto"/>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lastRenderedPageBreak/>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C521C4" w:rsidRPr="00D76D0D" w14:paraId="5E1E9D6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7609B57" w14:textId="08502C77" w:rsidR="00C521C4" w:rsidRPr="008F3E8D" w:rsidRDefault="00C521C4" w:rsidP="00C521C4">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0343524" w14:textId="35B4B28D" w:rsidR="00C521C4" w:rsidRPr="008F3E8D" w:rsidRDefault="00C521C4" w:rsidP="00C521C4">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2</w:t>
            </w:r>
            <w:r w:rsidRPr="008F3E8D">
              <w:rPr>
                <w:rFonts w:asciiTheme="minorHAnsi" w:hAnsiTheme="minorHAnsi"/>
                <w:i/>
                <w:iCs/>
                <w:color w:val="000000"/>
                <w:sz w:val="22"/>
                <w:szCs w:val="22"/>
              </w:rPr>
              <w:t>/07/2021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DE78C6E" w14:textId="48924CF0" w:rsidR="00C521C4" w:rsidRPr="008F3E8D" w:rsidRDefault="00C521C4" w:rsidP="00C521C4">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033672" w14:textId="1B5DC5D1" w:rsidR="00C521C4" w:rsidRPr="008F3E8D" w:rsidRDefault="00C521C4" w:rsidP="00C521C4">
            <w:pPr>
              <w:widowControl w:val="0"/>
              <w:autoSpaceDE w:val="0"/>
              <w:autoSpaceDN w:val="0"/>
              <w:adjustRightInd w:val="0"/>
              <w:spacing w:line="360" w:lineRule="auto"/>
              <w:jc w:val="center"/>
              <w:rPr>
                <w:rFonts w:asciiTheme="minorHAnsi" w:hAnsiTheme="minorHAnsi"/>
                <w:i/>
                <w:iCs/>
                <w:color w:val="000000"/>
                <w:sz w:val="22"/>
                <w:szCs w:val="22"/>
              </w:rPr>
            </w:pPr>
            <w:r w:rsidRPr="00425ECF">
              <w:rPr>
                <w:rFonts w:asciiTheme="minorHAnsi" w:hAnsiTheme="minorHAnsi"/>
                <w:i/>
                <w:iCs/>
                <w:color w:val="000000"/>
                <w:sz w:val="22"/>
                <w:szCs w:val="22"/>
              </w:rPr>
              <w:t>Não Pago</w:t>
            </w:r>
          </w:p>
        </w:tc>
      </w:tr>
      <w:tr w:rsidR="00C521C4" w:rsidRPr="00D76D0D" w14:paraId="1F71E5DD"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511BA50D" w14:textId="6473C594" w:rsidR="00C521C4" w:rsidRPr="008F3E8D" w:rsidRDefault="00C521C4" w:rsidP="00C521C4">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C97C92D" w14:textId="04484B0C" w:rsidR="00C521C4" w:rsidRPr="008F3E8D" w:rsidRDefault="00C521C4" w:rsidP="00C521C4">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11/08/2021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60D9AF0" w14:textId="36EB8489" w:rsidR="00C521C4" w:rsidRPr="008F3E8D" w:rsidRDefault="00C521C4" w:rsidP="00C521C4">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2FDCFFD" w14:textId="346D24A7" w:rsidR="00C521C4" w:rsidRPr="008F3E8D" w:rsidRDefault="00C521C4" w:rsidP="00C521C4">
            <w:pPr>
              <w:widowControl w:val="0"/>
              <w:autoSpaceDE w:val="0"/>
              <w:autoSpaceDN w:val="0"/>
              <w:adjustRightInd w:val="0"/>
              <w:spacing w:line="360" w:lineRule="auto"/>
              <w:jc w:val="center"/>
              <w:rPr>
                <w:rFonts w:asciiTheme="minorHAnsi" w:hAnsiTheme="minorHAnsi"/>
                <w:i/>
                <w:iCs/>
                <w:color w:val="000000"/>
                <w:sz w:val="22"/>
                <w:szCs w:val="22"/>
              </w:rPr>
            </w:pPr>
            <w:r w:rsidRPr="00425ECF">
              <w:rPr>
                <w:rFonts w:asciiTheme="minorHAnsi" w:hAnsiTheme="minorHAnsi"/>
                <w:i/>
                <w:iCs/>
                <w:color w:val="000000"/>
                <w:sz w:val="22"/>
                <w:szCs w:val="22"/>
              </w:rPr>
              <w:t>Não Pago</w:t>
            </w:r>
          </w:p>
        </w:tc>
      </w:tr>
      <w:tr w:rsidR="00C521C4" w:rsidRPr="00D76D0D" w14:paraId="2CB4D48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2DD6775" w14:textId="5EE6ECC4" w:rsidR="00C521C4" w:rsidRPr="008F3E8D" w:rsidRDefault="00C521C4" w:rsidP="00C521C4">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52D6B5D1" w14:textId="5E0AD57D" w:rsidR="00C521C4" w:rsidRPr="008F3E8D" w:rsidRDefault="00C521C4" w:rsidP="00C521C4">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3</w:t>
            </w:r>
            <w:r w:rsidRPr="008F3E8D">
              <w:rPr>
                <w:rFonts w:asciiTheme="minorHAnsi" w:hAnsiTheme="minorHAnsi"/>
                <w:i/>
                <w:iCs/>
                <w:color w:val="000000"/>
                <w:sz w:val="22"/>
                <w:szCs w:val="22"/>
              </w:rPr>
              <w:t>/09/2021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209E341" w14:textId="7D049B0E" w:rsidR="00C521C4" w:rsidRPr="008F3E8D" w:rsidRDefault="00C521C4" w:rsidP="00C521C4">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05FDD4D" w14:textId="2E290AC4" w:rsidR="00C521C4" w:rsidRPr="008F3E8D" w:rsidRDefault="00C521C4" w:rsidP="00C521C4">
            <w:pPr>
              <w:widowControl w:val="0"/>
              <w:autoSpaceDE w:val="0"/>
              <w:autoSpaceDN w:val="0"/>
              <w:adjustRightInd w:val="0"/>
              <w:spacing w:line="360" w:lineRule="auto"/>
              <w:jc w:val="center"/>
              <w:rPr>
                <w:rFonts w:asciiTheme="minorHAnsi" w:hAnsiTheme="minorHAnsi"/>
                <w:i/>
                <w:iCs/>
                <w:color w:val="000000"/>
                <w:sz w:val="22"/>
                <w:szCs w:val="22"/>
              </w:rPr>
            </w:pPr>
            <w:r w:rsidRPr="00425ECF">
              <w:rPr>
                <w:rFonts w:asciiTheme="minorHAnsi" w:hAnsiTheme="minorHAnsi"/>
                <w:i/>
                <w:iCs/>
                <w:color w:val="000000"/>
                <w:sz w:val="22"/>
                <w:szCs w:val="22"/>
              </w:rPr>
              <w:t>Não Pago</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30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31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095B7AA5"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(vii)</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 xml:space="preserve">sobre </w:t>
      </w:r>
      <w:r w:rsidR="00044075" w:rsidRPr="008F3E8D">
        <w:rPr>
          <w:rFonts w:asciiTheme="minorHAnsi" w:hAnsiTheme="minorHAnsi" w:cstheme="minorHAnsi"/>
          <w:sz w:val="22"/>
          <w:szCs w:val="22"/>
          <w:lang w:bidi="he-IL"/>
        </w:rPr>
        <w:t>as unidades 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 da presente Ata</w:t>
      </w:r>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 que será celebrado em [</w:t>
      </w:r>
      <w:r w:rsidR="007E6181" w:rsidRPr="00B904CF">
        <w:rPr>
          <w:rFonts w:asciiTheme="minorHAnsi" w:hAnsiTheme="minorHAnsi" w:cstheme="minorHAnsi"/>
          <w:sz w:val="22"/>
          <w:szCs w:val="22"/>
          <w:highlight w:val="yellow"/>
          <w:lang w:bidi="he-IL"/>
        </w:rPr>
        <w:t>...</w:t>
      </w:r>
      <w:r w:rsidR="007E6181" w:rsidRPr="00B904CF">
        <w:rPr>
          <w:rFonts w:asciiTheme="minorHAnsi" w:hAnsiTheme="minorHAnsi" w:cstheme="minorHAnsi"/>
          <w:sz w:val="22"/>
          <w:szCs w:val="22"/>
          <w:lang w:bidi="he-IL"/>
        </w:rPr>
        <w:t>] dias a conta</w:t>
      </w:r>
      <w:r w:rsidR="006E79B1">
        <w:rPr>
          <w:rFonts w:asciiTheme="minorHAnsi" w:hAnsiTheme="minorHAnsi" w:cstheme="minorHAnsi"/>
          <w:sz w:val="22"/>
          <w:szCs w:val="22"/>
          <w:lang w:bidi="he-IL"/>
        </w:rPr>
        <w:t>r</w:t>
      </w:r>
      <w:r w:rsidR="007E6181" w:rsidRPr="00B904CF">
        <w:rPr>
          <w:rFonts w:asciiTheme="minorHAnsi" w:hAnsiTheme="minorHAnsi" w:cstheme="minorHAnsi"/>
          <w:sz w:val="22"/>
          <w:szCs w:val="22"/>
          <w:lang w:bidi="he-IL"/>
        </w:rPr>
        <w:t xml:space="preserve"> da presente data. A referida min</w:t>
      </w:r>
      <w:r w:rsidR="0080784E" w:rsidRPr="00B904CF">
        <w:rPr>
          <w:rFonts w:asciiTheme="minorHAnsi" w:hAnsiTheme="minorHAnsi" w:cstheme="minorHAnsi"/>
          <w:sz w:val="22"/>
          <w:szCs w:val="22"/>
          <w:lang w:bidi="he-IL"/>
        </w:rPr>
        <w:t>u</w:t>
      </w:r>
      <w:r w:rsidR="007E6181" w:rsidRPr="00B904CF">
        <w:rPr>
          <w:rFonts w:asciiTheme="minorHAnsi" w:hAnsiTheme="minorHAnsi" w:cstheme="minorHAnsi"/>
          <w:sz w:val="22"/>
          <w:szCs w:val="22"/>
          <w:lang w:bidi="he-IL"/>
        </w:rPr>
        <w:t>ta de contrato de alienação fiduciária também fará parte integrante da CCB, como Anexo III, nos termos do 3º Aditamento à CCB</w:t>
      </w:r>
      <w:r w:rsidR="00584C77" w:rsidRPr="00B904CF">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rPr>
        <w:t xml:space="preserve">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 xml:space="preserve">atualmente são objeto de </w:t>
      </w:r>
      <w:r w:rsidR="00DA4608" w:rsidRPr="004E278A">
        <w:rPr>
          <w:rFonts w:asciiTheme="minorHAnsi" w:hAnsiTheme="minorHAnsi" w:cstheme="minorHAnsi"/>
          <w:sz w:val="22"/>
          <w:szCs w:val="22"/>
          <w:lang w:bidi="he-IL"/>
        </w:rPr>
        <w:lastRenderedPageBreak/>
        <w:t>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80784E" w:rsidRPr="004E278A">
        <w:rPr>
          <w:rFonts w:asciiTheme="minorHAnsi" w:hAnsiTheme="minorHAnsi" w:cstheme="minorHAnsi"/>
          <w:sz w:val="22"/>
          <w:szCs w:val="22"/>
          <w:lang w:bidi="he-IL"/>
        </w:rPr>
        <w:t xml:space="preserve">, </w:t>
      </w:r>
      <w:r w:rsidR="00ED2B4A" w:rsidRPr="004E278A">
        <w:rPr>
          <w:rFonts w:asciiTheme="minorHAnsi" w:hAnsiTheme="minorHAnsi" w:cstheme="minorHAnsi"/>
          <w:sz w:val="22"/>
          <w:szCs w:val="22"/>
          <w:lang w:bidi="he-IL"/>
        </w:rPr>
        <w:t xml:space="preserve">que constitui o </w:t>
      </w:r>
      <w:r w:rsidR="0080784E" w:rsidRPr="004E278A">
        <w:rPr>
          <w:rFonts w:asciiTheme="minorHAnsi" w:hAnsiTheme="minorHAnsi" w:cstheme="minorHAnsi"/>
          <w:sz w:val="22"/>
          <w:szCs w:val="22"/>
          <w:lang w:bidi="he-IL"/>
        </w:rPr>
        <w:t>Anexo V da presente Ata</w:t>
      </w:r>
      <w:r w:rsidR="00584C77" w:rsidRPr="004E278A">
        <w:rPr>
          <w:rFonts w:asciiTheme="minorHAnsi" w:hAnsiTheme="minorHAnsi" w:cstheme="minorHAnsi"/>
          <w:sz w:val="22"/>
          <w:szCs w:val="22"/>
          <w:lang w:bidi="he-IL"/>
        </w:rPr>
        <w:t>, cuja condição suspensiva está 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 tais imóveis ,</w:t>
      </w:r>
      <w:r w:rsidR="006960AD" w:rsidRPr="004E278A">
        <w:rPr>
          <w:rFonts w:asciiTheme="minorHAnsi" w:hAnsiTheme="minorHAnsi" w:cstheme="minorHAnsi"/>
          <w:sz w:val="22"/>
          <w:szCs w:val="22"/>
          <w:lang w:bidi="he-IL"/>
        </w:rPr>
        <w:t xml:space="preserve"> 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E43DC" w:rsidRPr="004E278A">
        <w:rPr>
          <w:rFonts w:asciiTheme="minorHAnsi" w:hAnsiTheme="minorHAnsi" w:cstheme="minorHAnsi"/>
          <w:sz w:val="22"/>
          <w:szCs w:val="22"/>
          <w:lang w:bidi="he-IL"/>
        </w:rPr>
        <w:t xml:space="preserve">, </w:t>
      </w:r>
      <w:r w:rsidR="004E278A" w:rsidRPr="004E278A">
        <w:rPr>
          <w:rFonts w:asciiTheme="minorHAnsi" w:hAnsiTheme="minorHAnsi" w:cstheme="minorHAnsi"/>
          <w:sz w:val="22"/>
          <w:szCs w:val="22"/>
          <w:lang w:bidi="he-IL"/>
        </w:rPr>
        <w:t xml:space="preserve">será </w:t>
      </w:r>
      <w:r w:rsidR="00E054BB" w:rsidRPr="004E278A">
        <w:rPr>
          <w:rFonts w:asciiTheme="minorHAnsi" w:hAnsiTheme="minorHAnsi" w:cstheme="minorHAnsi"/>
          <w:sz w:val="22"/>
          <w:szCs w:val="22"/>
          <w:lang w:bidi="he-IL"/>
        </w:rPr>
        <w:t>formalizada por meio da celebração do “</w:t>
      </w:r>
      <w:r w:rsidR="00E054BB" w:rsidRPr="004E278A">
        <w:rPr>
          <w:rFonts w:asciiTheme="minorHAnsi" w:hAnsiTheme="minorHAnsi" w:cstheme="minorHAnsi"/>
          <w:i/>
          <w:iCs/>
          <w:sz w:val="22"/>
          <w:szCs w:val="22"/>
          <w:lang w:bidi="he-IL"/>
        </w:rPr>
        <w:t>Instrumento Particular de Alienação Fiduciária de Bens Imóveis em Garantia com C</w:t>
      </w:r>
      <w:r w:rsidR="00A0499D" w:rsidRPr="004E278A">
        <w:rPr>
          <w:rFonts w:asciiTheme="minorHAnsi" w:hAnsiTheme="minorHAnsi" w:cstheme="minorHAnsi"/>
          <w:i/>
          <w:iCs/>
          <w:sz w:val="22"/>
          <w:szCs w:val="22"/>
          <w:lang w:bidi="he-IL"/>
        </w:rPr>
        <w:t>ondição</w:t>
      </w:r>
      <w:r w:rsidR="00E054BB" w:rsidRPr="004E278A">
        <w:rPr>
          <w:rFonts w:asciiTheme="minorHAnsi" w:hAnsiTheme="minorHAnsi" w:cstheme="minorHAnsi"/>
          <w:i/>
          <w:iCs/>
          <w:sz w:val="22"/>
          <w:szCs w:val="22"/>
          <w:lang w:bidi="he-IL"/>
        </w:rPr>
        <w:t xml:space="preserve"> Suspensiva e Outras Avenças”</w:t>
      </w:r>
      <w:r w:rsidR="00E054BB" w:rsidRPr="004E278A">
        <w:rPr>
          <w:rFonts w:asciiTheme="minorHAnsi" w:hAnsiTheme="minorHAnsi" w:cstheme="minorHAnsi"/>
          <w:sz w:val="22"/>
          <w:szCs w:val="22"/>
          <w:lang w:bidi="he-IL"/>
        </w:rPr>
        <w:t xml:space="preserve">, ficando a cargo da Devedora os custos dos respectivos </w:t>
      </w:r>
      <w:r w:rsidR="00044075" w:rsidRPr="004E278A">
        <w:rPr>
          <w:rFonts w:asciiTheme="minorHAnsi" w:hAnsiTheme="minorHAnsi" w:cstheme="minorHAnsi"/>
          <w:sz w:val="22"/>
          <w:szCs w:val="22"/>
          <w:lang w:bidi="he-IL"/>
        </w:rPr>
        <w:t>registros</w:t>
      </w:r>
      <w:r w:rsidR="00F55C97" w:rsidRPr="004E278A">
        <w:rPr>
          <w:rFonts w:asciiTheme="minorHAnsi" w:hAnsiTheme="minorHAnsi" w:cstheme="minorHAnsi"/>
          <w:sz w:val="22"/>
          <w:szCs w:val="22"/>
          <w:lang w:bidi="he-IL"/>
        </w:rPr>
        <w:t>. A referida minuta de contrato de alienação fiduciária, também fará parte integrante da CCB, como Anexo IV, nos termos do 3º Aditamento à CCB</w:t>
      </w:r>
      <w:r w:rsidR="00BE43DC" w:rsidRPr="004E278A">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25BE7A4D"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(viii)</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incluir garantia de cessão fiduciária sobre a integralidade dos direitos creditórios decorrentes das vendas das unidades dos Empreendimentos Habitacionais Alvo</w:t>
      </w:r>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230CB3" w:rsidRPr="00DA017F">
        <w:rPr>
          <w:rFonts w:asciiTheme="minorHAnsi" w:hAnsiTheme="minorHAnsi" w:cstheme="minorHAnsi"/>
          <w:sz w:val="22"/>
          <w:szCs w:val="22"/>
          <w:lang w:bidi="he-IL"/>
        </w:rPr>
        <w:t>cuja minuta constitui o Anexo VI da presente Ata, no prazo de [</w:t>
      </w:r>
      <w:r w:rsidR="00230CB3" w:rsidRPr="00DA017F">
        <w:rPr>
          <w:rFonts w:asciiTheme="minorHAnsi" w:hAnsiTheme="minorHAnsi" w:cstheme="minorHAnsi"/>
          <w:sz w:val="22"/>
          <w:szCs w:val="22"/>
          <w:highlight w:val="yellow"/>
          <w:lang w:bidi="he-IL"/>
        </w:rPr>
        <w:t>...</w:t>
      </w:r>
      <w:r w:rsidR="00230CB3" w:rsidRPr="00DA017F">
        <w:rPr>
          <w:rFonts w:asciiTheme="minorHAnsi" w:hAnsiTheme="minorHAnsi" w:cstheme="minorHAnsi"/>
          <w:sz w:val="22"/>
          <w:szCs w:val="22"/>
          <w:lang w:bidi="he-IL"/>
        </w:rPr>
        <w:t xml:space="preserve">] dias a contar da presente data, </w:t>
      </w:r>
      <w:r w:rsidR="00ED2B4A" w:rsidRPr="00DA017F">
        <w:rPr>
          <w:rFonts w:asciiTheme="minorHAnsi" w:hAnsiTheme="minorHAnsi" w:cstheme="minorHAnsi"/>
          <w:sz w:val="22"/>
          <w:szCs w:val="22"/>
          <w:lang w:bidi="he-IL"/>
        </w:rPr>
        <w:t>ficando a cargo da Devedora os custos dos respectivos registros do Aditamento à Cessão Fiduciária</w:t>
      </w:r>
      <w:r w:rsidR="00044075" w:rsidRPr="00DA017F">
        <w:rPr>
          <w:rFonts w:asciiTheme="minorHAnsi" w:hAnsiTheme="minorHAnsi" w:cstheme="minorHAnsi"/>
          <w:sz w:val="22"/>
          <w:szCs w:val="22"/>
          <w:lang w:bidi="he-IL"/>
        </w:rPr>
        <w:t>;</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1A354DA2"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(ix)</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 xml:space="preserve">mediante a celebração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cuja minuta constitui o Anexo VII da presente Ata, no prazo de [</w:t>
      </w:r>
      <w:r w:rsidR="000468EC" w:rsidRPr="00A93497">
        <w:rPr>
          <w:rFonts w:asciiTheme="minorHAnsi" w:hAnsiTheme="minorHAnsi" w:cstheme="minorHAnsi"/>
          <w:sz w:val="22"/>
          <w:szCs w:val="22"/>
          <w:highlight w:val="yellow"/>
          <w:lang w:bidi="he-IL"/>
        </w:rPr>
        <w:t>...</w:t>
      </w:r>
      <w:r w:rsidR="000468EC" w:rsidRPr="00A93497">
        <w:rPr>
          <w:rFonts w:asciiTheme="minorHAnsi" w:hAnsiTheme="minorHAnsi" w:cstheme="minorHAnsi"/>
          <w:sz w:val="22"/>
          <w:szCs w:val="22"/>
          <w:lang w:bidi="he-IL"/>
        </w:rPr>
        <w:t xml:space="preserve">] dias a contar da presente data, ficando a cargo da Devedora os custos dos respectivos registros da Nova Cessão </w:t>
      </w:r>
      <w:r w:rsidR="000468EC" w:rsidRPr="006353C0">
        <w:rPr>
          <w:rFonts w:asciiTheme="minorHAnsi" w:hAnsiTheme="minorHAnsi" w:cstheme="minorHAnsi"/>
          <w:sz w:val="22"/>
          <w:szCs w:val="22"/>
          <w:lang w:bidi="he-IL"/>
        </w:rPr>
        <w:t xml:space="preserve">Fiduciária.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D1775A"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Autorizar a Emissora e o Agente Fiduciário a praticarem, em conjunto com a Devedora, todos os atos e tomar todas as providências estritamente necessárias para o cumprimento integral das deliberações acima, bem como celebrar quaisquer documentos, necessários, úteis ou convenientes à efetiva celebração, cumprimento e concretização das disposições constantes da presente Ata.</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lastRenderedPageBreak/>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0C07C667"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0488E64A"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77777777" w:rsidR="00D76D0D" w:rsidRPr="00D03CC7" w:rsidRDefault="00D76D0D"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77777777" w:rsidR="00D76D0D" w:rsidRDefault="00D76D0D"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4810D109"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w:t>
            </w:r>
          </w:p>
        </w:tc>
        <w:tc>
          <w:tcPr>
            <w:tcW w:w="3544" w:type="dxa"/>
            <w:shd w:val="clear" w:color="auto" w:fill="auto"/>
          </w:tcPr>
          <w:p w14:paraId="5C18181E" w14:textId="2834E53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6353C0">
              <w:rPr>
                <w:rFonts w:asciiTheme="minorHAnsi" w:hAnsiTheme="minorHAnsi" w:cstheme="minorHAnsi"/>
                <w:bCs/>
                <w:sz w:val="22"/>
                <w:szCs w:val="22"/>
              </w:rPr>
              <w:t>[...]</w:t>
            </w:r>
          </w:p>
        </w:tc>
      </w:tr>
      <w:tr w:rsidR="00D76D0D" w:rsidRPr="00D03CC7" w14:paraId="29E71F2B" w14:textId="77777777" w:rsidTr="00D660D3">
        <w:trPr>
          <w:jc w:val="center"/>
        </w:trPr>
        <w:tc>
          <w:tcPr>
            <w:tcW w:w="3539" w:type="dxa"/>
            <w:shd w:val="clear" w:color="auto" w:fill="auto"/>
          </w:tcPr>
          <w:p w14:paraId="083C6564" w14:textId="0650E315"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100A6095" w14:textId="78898A02"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Cs/>
                <w:sz w:val="22"/>
                <w:szCs w:val="22"/>
              </w:rPr>
              <w:t xml:space="preserve"> [...]</w:t>
            </w:r>
          </w:p>
        </w:tc>
        <w:tc>
          <w:tcPr>
            <w:tcW w:w="3544" w:type="dxa"/>
            <w:shd w:val="clear" w:color="auto" w:fill="auto"/>
          </w:tcPr>
          <w:p w14:paraId="7927F0E5" w14:textId="5544406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0C5166F3" w14:textId="09AB9A90"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Pr>
                <w:rFonts w:asciiTheme="minorHAnsi" w:hAnsiTheme="minorHAnsi" w:cstheme="minorHAnsi"/>
                <w:bCs/>
                <w:sz w:val="22"/>
                <w:szCs w:val="22"/>
              </w:rPr>
              <w:t>[...]</w:t>
            </w:r>
          </w:p>
        </w:tc>
      </w:tr>
    </w:tbl>
    <w:p w14:paraId="30730757" w14:textId="18E41237"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4C45D8D"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0A2BC494" w14:textId="0FF50D64" w:rsidR="00181BB7" w:rsidRDefault="00181BB7" w:rsidP="00181BB7">
      <w:pPr>
        <w:pStyle w:val="Corpodetexto"/>
        <w:spacing w:line="276" w:lineRule="auto"/>
        <w:jc w:val="both"/>
        <w:rPr>
          <w:rFonts w:asciiTheme="minorHAnsi" w:hAnsiTheme="minorHAnsi" w:cstheme="minorHAnsi"/>
          <w:i/>
          <w:sz w:val="22"/>
          <w:szCs w:val="22"/>
        </w:rPr>
      </w:pPr>
    </w:p>
    <w:p w14:paraId="473716B1" w14:textId="077E7054" w:rsidR="000765E2" w:rsidRPr="00AC7C0A" w:rsidRDefault="00E32FEF" w:rsidP="00AC7C0A">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F20DFE" w:rsidRPr="000765E2" w14:paraId="7735287D" w14:textId="77777777" w:rsidTr="000765E2">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40988ECF"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48C7B8F7" w:rsidR="00D76D0D" w:rsidRPr="006353C0"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02037F4F"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32C97C8"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20EBAF48"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6317C2B3" w14:textId="7709EF20" w:rsidR="00D76D0D" w:rsidRDefault="00D76D0D" w:rsidP="00181BB7">
      <w:pPr>
        <w:pStyle w:val="Corpodetexto"/>
        <w:spacing w:line="276" w:lineRule="auto"/>
        <w:jc w:val="both"/>
        <w:rPr>
          <w:rFonts w:asciiTheme="minorHAnsi" w:hAnsiTheme="minorHAnsi" w:cstheme="minorHAnsi"/>
          <w:i/>
          <w:sz w:val="22"/>
          <w:szCs w:val="22"/>
        </w:rPr>
      </w:pPr>
    </w:p>
    <w:p w14:paraId="53279F5A" w14:textId="126E3E28" w:rsidR="00D76D0D" w:rsidRDefault="00D76D0D" w:rsidP="00181BB7">
      <w:pPr>
        <w:pStyle w:val="Corpodetexto"/>
        <w:spacing w:line="276" w:lineRule="auto"/>
        <w:jc w:val="both"/>
        <w:rPr>
          <w:rFonts w:asciiTheme="minorHAnsi" w:hAnsiTheme="minorHAnsi" w:cstheme="minorHAnsi"/>
          <w:i/>
          <w:sz w:val="22"/>
          <w:szCs w:val="22"/>
        </w:rPr>
      </w:pPr>
    </w:p>
    <w:p w14:paraId="70643FE0" w14:textId="62E4A511" w:rsidR="00D76D0D" w:rsidRDefault="00D76D0D" w:rsidP="00D76D0D">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2” </w:t>
      </w:r>
    </w:p>
    <w:p w14:paraId="2A533EE7" w14:textId="77777777" w:rsidR="00D76D0D" w:rsidRDefault="00D76D0D" w:rsidP="006353C0">
      <w:pPr>
        <w:pStyle w:val="Corpodetexto"/>
        <w:spacing w:line="276" w:lineRule="auto"/>
        <w:rPr>
          <w:rFonts w:asciiTheme="minorHAnsi" w:hAnsiTheme="minorHAnsi" w:cstheme="minorHAnsi"/>
          <w:i/>
          <w:sz w:val="22"/>
          <w:szCs w:val="22"/>
        </w:rPr>
      </w:pPr>
    </w:p>
    <w:p w14:paraId="1977464E" w14:textId="0FD0EFA3" w:rsidR="00D76D0D" w:rsidRDefault="00D76D0D" w:rsidP="00181BB7">
      <w:pPr>
        <w:pStyle w:val="Corpodetexto"/>
        <w:spacing w:line="276" w:lineRule="auto"/>
        <w:jc w:val="both"/>
        <w:rPr>
          <w:rFonts w:asciiTheme="minorHAnsi" w:hAnsiTheme="minorHAnsi" w:cstheme="minorHAnsi"/>
          <w:i/>
          <w:sz w:val="22"/>
          <w:szCs w:val="22"/>
        </w:rPr>
      </w:pPr>
    </w:p>
    <w:p w14:paraId="4008F843"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775879AB" w14:textId="0CB02D42"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5D85F6C3" w14:textId="77777777" w:rsidR="00D76D0D" w:rsidRDefault="00D76D0D" w:rsidP="00181BB7">
      <w:pPr>
        <w:pStyle w:val="Corpodetexto"/>
        <w:spacing w:line="276" w:lineRule="auto"/>
        <w:jc w:val="both"/>
        <w:rPr>
          <w:rFonts w:asciiTheme="minorHAnsi" w:hAnsiTheme="minorHAnsi" w:cstheme="minorHAnsi"/>
          <w:i/>
          <w:sz w:val="22"/>
          <w:szCs w:val="22"/>
        </w:rPr>
      </w:pPr>
    </w:p>
    <w:p w14:paraId="724BFBBF" w14:textId="71F66596" w:rsidR="008739D7" w:rsidRDefault="008739D7" w:rsidP="005D361C">
      <w:pPr>
        <w:pStyle w:val="Corpodetexto"/>
        <w:spacing w:line="276" w:lineRule="auto"/>
        <w:rPr>
          <w:rFonts w:asciiTheme="minorHAnsi" w:hAnsiTheme="minorHAnsi" w:cstheme="minorHAnsi"/>
          <w:iCs/>
          <w:sz w:val="22"/>
          <w:szCs w:val="22"/>
        </w:rPr>
      </w:pPr>
    </w:p>
    <w:p w14:paraId="31B61038" w14:textId="4B07FA20" w:rsidR="00D76D0D" w:rsidRDefault="00D76D0D" w:rsidP="00D76D0D">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w:t>
      </w:r>
      <w:r w:rsidR="00B76C35">
        <w:rPr>
          <w:rFonts w:asciiTheme="minorHAnsi" w:hAnsiTheme="minorHAnsi" w:cstheme="minorHAnsi"/>
          <w:b/>
          <w:bCs/>
          <w:i/>
          <w:sz w:val="22"/>
          <w:szCs w:val="22"/>
        </w:rPr>
        <w:t>“</w:t>
      </w:r>
      <w:r w:rsidR="006353C0">
        <w:rPr>
          <w:rFonts w:asciiTheme="minorHAnsi" w:hAnsiTheme="minorHAnsi" w:cstheme="minorHAnsi"/>
          <w:b/>
          <w:bCs/>
          <w:i/>
          <w:sz w:val="22"/>
          <w:szCs w:val="22"/>
        </w:rPr>
        <w:t>A</w:t>
      </w:r>
      <w:r w:rsidR="00876E74">
        <w:rPr>
          <w:rFonts w:asciiTheme="minorHAnsi" w:hAnsiTheme="minorHAnsi" w:cstheme="minorHAnsi"/>
          <w:b/>
          <w:bCs/>
          <w:i/>
          <w:sz w:val="22"/>
          <w:szCs w:val="22"/>
        </w:rPr>
        <w:t>DITAMENTO À</w:t>
      </w:r>
      <w:r>
        <w:rPr>
          <w:rFonts w:asciiTheme="minorHAnsi" w:hAnsiTheme="minorHAnsi" w:cstheme="minorHAnsi"/>
          <w:b/>
          <w:bCs/>
          <w:i/>
          <w:sz w:val="22"/>
          <w:szCs w:val="22"/>
        </w:rPr>
        <w:t xml:space="preserve"> CESSÃO FIDUCIÁRIA” </w:t>
      </w:r>
    </w:p>
    <w:p w14:paraId="14A412BF" w14:textId="4796FEE8" w:rsidR="00D76D0D" w:rsidRDefault="00D76D0D" w:rsidP="005D361C">
      <w:pPr>
        <w:pStyle w:val="Corpodetexto"/>
        <w:spacing w:line="276" w:lineRule="auto"/>
        <w:rPr>
          <w:rFonts w:asciiTheme="minorHAnsi" w:hAnsiTheme="minorHAnsi" w:cstheme="minorHAnsi"/>
          <w:iCs/>
          <w:sz w:val="22"/>
          <w:szCs w:val="22"/>
        </w:rPr>
      </w:pPr>
    </w:p>
    <w:p w14:paraId="06BDF1D6" w14:textId="3FF35344" w:rsidR="001C648A" w:rsidRDefault="001C648A" w:rsidP="005D361C">
      <w:pPr>
        <w:pStyle w:val="Corpodetexto"/>
        <w:spacing w:line="276" w:lineRule="auto"/>
        <w:rPr>
          <w:rFonts w:asciiTheme="minorHAnsi" w:hAnsiTheme="minorHAnsi" w:cstheme="minorHAnsi"/>
          <w:iCs/>
          <w:sz w:val="22"/>
          <w:szCs w:val="22"/>
        </w:rPr>
      </w:pPr>
    </w:p>
    <w:p w14:paraId="74CE3E34" w14:textId="27353D50" w:rsidR="001C648A" w:rsidRDefault="001C648A">
      <w:pPr>
        <w:spacing w:after="160" w:line="259" w:lineRule="auto"/>
        <w:rPr>
          <w:rFonts w:asciiTheme="minorHAnsi" w:hAnsiTheme="minorHAnsi" w:cstheme="minorHAnsi"/>
          <w:iCs/>
          <w:sz w:val="22"/>
          <w:szCs w:val="22"/>
        </w:rPr>
      </w:pPr>
      <w:r>
        <w:rPr>
          <w:rFonts w:asciiTheme="minorHAnsi" w:hAnsiTheme="minorHAnsi" w:cstheme="minorHAnsi"/>
          <w:iCs/>
          <w:sz w:val="22"/>
          <w:szCs w:val="22"/>
        </w:rPr>
        <w:br w:type="page"/>
      </w:r>
    </w:p>
    <w:p w14:paraId="6E638DB7" w14:textId="38A1B645" w:rsidR="001C648A" w:rsidRPr="00D03CC7" w:rsidRDefault="001C648A" w:rsidP="001C648A">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00876E74">
        <w:rPr>
          <w:rFonts w:asciiTheme="minorHAnsi" w:hAnsiTheme="minorHAnsi" w:cstheme="minorHAnsi"/>
          <w:b/>
          <w:bCs/>
          <w:i/>
          <w:sz w:val="22"/>
          <w:szCs w:val="22"/>
        </w:rPr>
        <w:t>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7C40A8D4" w14:textId="77777777" w:rsidR="001C648A" w:rsidRDefault="001C648A" w:rsidP="001C648A">
      <w:pPr>
        <w:pStyle w:val="Corpodetexto"/>
        <w:spacing w:line="276" w:lineRule="auto"/>
        <w:jc w:val="both"/>
        <w:rPr>
          <w:rFonts w:asciiTheme="minorHAnsi" w:hAnsiTheme="minorHAnsi" w:cstheme="minorHAnsi"/>
          <w:i/>
          <w:sz w:val="22"/>
          <w:szCs w:val="22"/>
        </w:rPr>
      </w:pPr>
    </w:p>
    <w:p w14:paraId="5799B6E3" w14:textId="77777777" w:rsidR="001C648A" w:rsidRDefault="001C648A" w:rsidP="001C648A">
      <w:pPr>
        <w:pStyle w:val="Corpodetexto"/>
        <w:spacing w:line="276" w:lineRule="auto"/>
        <w:rPr>
          <w:rFonts w:asciiTheme="minorHAnsi" w:hAnsiTheme="minorHAnsi" w:cstheme="minorHAnsi"/>
          <w:iCs/>
          <w:sz w:val="22"/>
          <w:szCs w:val="22"/>
        </w:rPr>
      </w:pPr>
    </w:p>
    <w:p w14:paraId="3F0A15A1" w14:textId="77777777" w:rsidR="001C648A" w:rsidRDefault="001C648A" w:rsidP="001C648A">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CESSÃO FIDUCIÁRIA” </w:t>
      </w:r>
    </w:p>
    <w:p w14:paraId="407DF99C" w14:textId="77777777" w:rsidR="001C648A" w:rsidRPr="0081532A" w:rsidRDefault="001C648A" w:rsidP="005D361C">
      <w:pPr>
        <w:pStyle w:val="Corpodetexto"/>
        <w:spacing w:line="276" w:lineRule="auto"/>
        <w:rPr>
          <w:rFonts w:asciiTheme="minorHAnsi" w:hAnsiTheme="minorHAnsi" w:cstheme="minorHAnsi"/>
          <w:iCs/>
          <w:sz w:val="22"/>
          <w:szCs w:val="22"/>
        </w:rPr>
      </w:pPr>
    </w:p>
    <w:sectPr w:rsidR="001C648A" w:rsidRPr="0081532A" w:rsidSect="009C6F31">
      <w:headerReference w:type="default" r:id="rId15"/>
      <w:footerReference w:type="even" r:id="rId16"/>
      <w:footerReference w:type="default" r:id="rId17"/>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mila Salvetti Mosaner Batich" w:date="2021-10-04T14:29:00Z" w:initials="CSMB">
    <w:p w14:paraId="1DB29EAF" w14:textId="3253D5C7" w:rsidR="00EE735C" w:rsidRDefault="00EE735C">
      <w:pPr>
        <w:pStyle w:val="Textodecomentrio"/>
      </w:pPr>
      <w:r>
        <w:rPr>
          <w:rStyle w:val="Refdecomentrio"/>
        </w:rPr>
        <w:annotationRef/>
      </w:r>
      <w:r>
        <w:t>Habitasec: favor confirmar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B29E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8E5D" w16cex:dateUtc="2021-10-04T1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B29EAF" w16cid:durableId="25058E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6E07F" w14:textId="77777777" w:rsidR="00EE5944" w:rsidRDefault="00EE5944" w:rsidP="00D03CC7">
      <w:r>
        <w:separator/>
      </w:r>
    </w:p>
  </w:endnote>
  <w:endnote w:type="continuationSeparator" w:id="0">
    <w:p w14:paraId="203837A9" w14:textId="77777777" w:rsidR="00EE5944" w:rsidRDefault="00EE5944" w:rsidP="00D03CC7">
      <w:r>
        <w:continuationSeparator/>
      </w:r>
    </w:p>
  </w:endnote>
  <w:endnote w:type="continuationNotice" w:id="1">
    <w:p w14:paraId="75F09388" w14:textId="77777777" w:rsidR="00EE5944" w:rsidRDefault="00EE59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3FEC2" w14:textId="77777777" w:rsidR="00EE5944" w:rsidRDefault="00EE5944" w:rsidP="00D03CC7">
      <w:r>
        <w:separator/>
      </w:r>
    </w:p>
  </w:footnote>
  <w:footnote w:type="continuationSeparator" w:id="0">
    <w:p w14:paraId="69C28F01" w14:textId="77777777" w:rsidR="00EE5944" w:rsidRDefault="00EE5944" w:rsidP="00D03CC7">
      <w:r>
        <w:continuationSeparator/>
      </w:r>
    </w:p>
  </w:footnote>
  <w:footnote w:type="continuationNotice" w:id="1">
    <w:p w14:paraId="3C4AF63E" w14:textId="77777777" w:rsidR="00EE5944" w:rsidRDefault="00EE59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06DC9AF6"/>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mila Salvetti Mosaner Batich">
    <w15:presenceInfo w15:providerId="None" w15:userId="Camila Salvetti Mosaner Bat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C76"/>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765E2"/>
    <w:rsid w:val="0008044C"/>
    <w:rsid w:val="0008678A"/>
    <w:rsid w:val="00087855"/>
    <w:rsid w:val="000B2250"/>
    <w:rsid w:val="000C0BD0"/>
    <w:rsid w:val="000C2A44"/>
    <w:rsid w:val="000C5962"/>
    <w:rsid w:val="000D053D"/>
    <w:rsid w:val="000D3FFF"/>
    <w:rsid w:val="000E0A3C"/>
    <w:rsid w:val="000F1FA5"/>
    <w:rsid w:val="000F2E85"/>
    <w:rsid w:val="00110BF1"/>
    <w:rsid w:val="0012024C"/>
    <w:rsid w:val="00140145"/>
    <w:rsid w:val="00142118"/>
    <w:rsid w:val="00156D19"/>
    <w:rsid w:val="0015724A"/>
    <w:rsid w:val="0016345F"/>
    <w:rsid w:val="00181861"/>
    <w:rsid w:val="00181BB7"/>
    <w:rsid w:val="0018602E"/>
    <w:rsid w:val="00186F74"/>
    <w:rsid w:val="001A50D5"/>
    <w:rsid w:val="001A6E30"/>
    <w:rsid w:val="001B23BD"/>
    <w:rsid w:val="001B6C61"/>
    <w:rsid w:val="001B79B0"/>
    <w:rsid w:val="001C1E92"/>
    <w:rsid w:val="001C648A"/>
    <w:rsid w:val="001E1D46"/>
    <w:rsid w:val="001F0FEF"/>
    <w:rsid w:val="001F131C"/>
    <w:rsid w:val="0020027C"/>
    <w:rsid w:val="0020530A"/>
    <w:rsid w:val="00216971"/>
    <w:rsid w:val="0021792D"/>
    <w:rsid w:val="00217B10"/>
    <w:rsid w:val="00224298"/>
    <w:rsid w:val="00224869"/>
    <w:rsid w:val="00230CB3"/>
    <w:rsid w:val="00236E05"/>
    <w:rsid w:val="00246C17"/>
    <w:rsid w:val="00254C9A"/>
    <w:rsid w:val="00262523"/>
    <w:rsid w:val="00265F64"/>
    <w:rsid w:val="00270B70"/>
    <w:rsid w:val="00273795"/>
    <w:rsid w:val="00275B06"/>
    <w:rsid w:val="00281E9E"/>
    <w:rsid w:val="00295DFA"/>
    <w:rsid w:val="002A1D9C"/>
    <w:rsid w:val="002A2C61"/>
    <w:rsid w:val="002A7A13"/>
    <w:rsid w:val="002B48AB"/>
    <w:rsid w:val="002B6EBB"/>
    <w:rsid w:val="002D064E"/>
    <w:rsid w:val="002D06F2"/>
    <w:rsid w:val="002D0D7A"/>
    <w:rsid w:val="002D20A8"/>
    <w:rsid w:val="002D33AC"/>
    <w:rsid w:val="002D6B63"/>
    <w:rsid w:val="002E2998"/>
    <w:rsid w:val="002E4935"/>
    <w:rsid w:val="002E7146"/>
    <w:rsid w:val="002F04F5"/>
    <w:rsid w:val="00313959"/>
    <w:rsid w:val="00315C8E"/>
    <w:rsid w:val="00333D9F"/>
    <w:rsid w:val="00336A3A"/>
    <w:rsid w:val="00346F96"/>
    <w:rsid w:val="00356BC8"/>
    <w:rsid w:val="00364EB1"/>
    <w:rsid w:val="0036540F"/>
    <w:rsid w:val="003654C6"/>
    <w:rsid w:val="003774FD"/>
    <w:rsid w:val="0039786F"/>
    <w:rsid w:val="003A02ED"/>
    <w:rsid w:val="003B2CDA"/>
    <w:rsid w:val="003B7C91"/>
    <w:rsid w:val="003B7F5A"/>
    <w:rsid w:val="003C130F"/>
    <w:rsid w:val="003C2E09"/>
    <w:rsid w:val="003C3F67"/>
    <w:rsid w:val="003C7FEC"/>
    <w:rsid w:val="003E101F"/>
    <w:rsid w:val="003E6BA6"/>
    <w:rsid w:val="003F47CF"/>
    <w:rsid w:val="00402167"/>
    <w:rsid w:val="00410A02"/>
    <w:rsid w:val="0041123E"/>
    <w:rsid w:val="0041327A"/>
    <w:rsid w:val="00416BE9"/>
    <w:rsid w:val="004208A1"/>
    <w:rsid w:val="00424E20"/>
    <w:rsid w:val="00431C63"/>
    <w:rsid w:val="00446B17"/>
    <w:rsid w:val="00446FDE"/>
    <w:rsid w:val="004507BA"/>
    <w:rsid w:val="00457F44"/>
    <w:rsid w:val="00464D3E"/>
    <w:rsid w:val="00470515"/>
    <w:rsid w:val="004718B6"/>
    <w:rsid w:val="00471B0F"/>
    <w:rsid w:val="004739EF"/>
    <w:rsid w:val="00474EF4"/>
    <w:rsid w:val="0049758F"/>
    <w:rsid w:val="004A3A67"/>
    <w:rsid w:val="004B31A8"/>
    <w:rsid w:val="004C7325"/>
    <w:rsid w:val="004E045C"/>
    <w:rsid w:val="004E278A"/>
    <w:rsid w:val="004E5F94"/>
    <w:rsid w:val="00513ED2"/>
    <w:rsid w:val="0052411B"/>
    <w:rsid w:val="0053036E"/>
    <w:rsid w:val="00531C49"/>
    <w:rsid w:val="0053358D"/>
    <w:rsid w:val="00535A75"/>
    <w:rsid w:val="00537196"/>
    <w:rsid w:val="005435B6"/>
    <w:rsid w:val="00547228"/>
    <w:rsid w:val="005620C9"/>
    <w:rsid w:val="00563745"/>
    <w:rsid w:val="00571761"/>
    <w:rsid w:val="00573BD4"/>
    <w:rsid w:val="00584C77"/>
    <w:rsid w:val="005970F4"/>
    <w:rsid w:val="005B5C11"/>
    <w:rsid w:val="005C7464"/>
    <w:rsid w:val="005D1690"/>
    <w:rsid w:val="005D361C"/>
    <w:rsid w:val="005D4ABE"/>
    <w:rsid w:val="005D4F11"/>
    <w:rsid w:val="00602BB0"/>
    <w:rsid w:val="006053C4"/>
    <w:rsid w:val="0061435D"/>
    <w:rsid w:val="00615058"/>
    <w:rsid w:val="00623EC4"/>
    <w:rsid w:val="00625BF6"/>
    <w:rsid w:val="0063103D"/>
    <w:rsid w:val="006353C0"/>
    <w:rsid w:val="006373A3"/>
    <w:rsid w:val="00666B53"/>
    <w:rsid w:val="0068016E"/>
    <w:rsid w:val="00681C65"/>
    <w:rsid w:val="00694C27"/>
    <w:rsid w:val="0069580D"/>
    <w:rsid w:val="006960AD"/>
    <w:rsid w:val="00697BC0"/>
    <w:rsid w:val="006A30B6"/>
    <w:rsid w:val="006C1A65"/>
    <w:rsid w:val="006D5BC8"/>
    <w:rsid w:val="006D7E73"/>
    <w:rsid w:val="006E3810"/>
    <w:rsid w:val="006E55A4"/>
    <w:rsid w:val="006E7739"/>
    <w:rsid w:val="006E79B1"/>
    <w:rsid w:val="006F150D"/>
    <w:rsid w:val="006F2484"/>
    <w:rsid w:val="006F35F3"/>
    <w:rsid w:val="006F5793"/>
    <w:rsid w:val="006F6840"/>
    <w:rsid w:val="00707262"/>
    <w:rsid w:val="00715ABE"/>
    <w:rsid w:val="007402D6"/>
    <w:rsid w:val="00752934"/>
    <w:rsid w:val="00770D2C"/>
    <w:rsid w:val="007714E3"/>
    <w:rsid w:val="00775A2B"/>
    <w:rsid w:val="00775C48"/>
    <w:rsid w:val="00783F48"/>
    <w:rsid w:val="00784B10"/>
    <w:rsid w:val="007909CE"/>
    <w:rsid w:val="007940B5"/>
    <w:rsid w:val="007A3838"/>
    <w:rsid w:val="007B59EE"/>
    <w:rsid w:val="007D1246"/>
    <w:rsid w:val="007D4201"/>
    <w:rsid w:val="007D43D2"/>
    <w:rsid w:val="007E0F9E"/>
    <w:rsid w:val="007E1E5F"/>
    <w:rsid w:val="007E6181"/>
    <w:rsid w:val="00801AE9"/>
    <w:rsid w:val="0080784E"/>
    <w:rsid w:val="0081532A"/>
    <w:rsid w:val="00831100"/>
    <w:rsid w:val="00835945"/>
    <w:rsid w:val="00846225"/>
    <w:rsid w:val="008469FE"/>
    <w:rsid w:val="0085153F"/>
    <w:rsid w:val="00852BE7"/>
    <w:rsid w:val="008537ED"/>
    <w:rsid w:val="00853D99"/>
    <w:rsid w:val="00854972"/>
    <w:rsid w:val="00855E09"/>
    <w:rsid w:val="00856978"/>
    <w:rsid w:val="00860727"/>
    <w:rsid w:val="00860992"/>
    <w:rsid w:val="008610E0"/>
    <w:rsid w:val="008739D7"/>
    <w:rsid w:val="00873D56"/>
    <w:rsid w:val="00876E74"/>
    <w:rsid w:val="008776C2"/>
    <w:rsid w:val="008A269A"/>
    <w:rsid w:val="008A4346"/>
    <w:rsid w:val="008A5F05"/>
    <w:rsid w:val="008B3080"/>
    <w:rsid w:val="008B781C"/>
    <w:rsid w:val="008C6CFD"/>
    <w:rsid w:val="008D39A8"/>
    <w:rsid w:val="008E1172"/>
    <w:rsid w:val="008E1719"/>
    <w:rsid w:val="008E3D77"/>
    <w:rsid w:val="008E78E1"/>
    <w:rsid w:val="008F07ED"/>
    <w:rsid w:val="008F0C80"/>
    <w:rsid w:val="008F3E8D"/>
    <w:rsid w:val="008F65BD"/>
    <w:rsid w:val="008F7104"/>
    <w:rsid w:val="009028B6"/>
    <w:rsid w:val="00911F09"/>
    <w:rsid w:val="009169D8"/>
    <w:rsid w:val="009202FA"/>
    <w:rsid w:val="0092684D"/>
    <w:rsid w:val="00927577"/>
    <w:rsid w:val="00934341"/>
    <w:rsid w:val="00937F36"/>
    <w:rsid w:val="00940360"/>
    <w:rsid w:val="00962D6B"/>
    <w:rsid w:val="00984BCB"/>
    <w:rsid w:val="009A0D43"/>
    <w:rsid w:val="009B70F7"/>
    <w:rsid w:val="009C6F31"/>
    <w:rsid w:val="009D0682"/>
    <w:rsid w:val="009D43DA"/>
    <w:rsid w:val="009F6C47"/>
    <w:rsid w:val="00A01F6A"/>
    <w:rsid w:val="00A0499D"/>
    <w:rsid w:val="00A178E7"/>
    <w:rsid w:val="00A34E89"/>
    <w:rsid w:val="00A536D1"/>
    <w:rsid w:val="00A77092"/>
    <w:rsid w:val="00A83F79"/>
    <w:rsid w:val="00A86B6A"/>
    <w:rsid w:val="00A914F9"/>
    <w:rsid w:val="00A92B05"/>
    <w:rsid w:val="00A92E77"/>
    <w:rsid w:val="00A93436"/>
    <w:rsid w:val="00A93497"/>
    <w:rsid w:val="00AC1C15"/>
    <w:rsid w:val="00AC260A"/>
    <w:rsid w:val="00AC7C0A"/>
    <w:rsid w:val="00AD563B"/>
    <w:rsid w:val="00AE2B25"/>
    <w:rsid w:val="00AF0C24"/>
    <w:rsid w:val="00AF14A1"/>
    <w:rsid w:val="00AF75A5"/>
    <w:rsid w:val="00B11403"/>
    <w:rsid w:val="00B11EA6"/>
    <w:rsid w:val="00B12212"/>
    <w:rsid w:val="00B160DA"/>
    <w:rsid w:val="00B16694"/>
    <w:rsid w:val="00B42138"/>
    <w:rsid w:val="00B5412E"/>
    <w:rsid w:val="00B56903"/>
    <w:rsid w:val="00B64900"/>
    <w:rsid w:val="00B76C35"/>
    <w:rsid w:val="00B904CF"/>
    <w:rsid w:val="00B92648"/>
    <w:rsid w:val="00B96679"/>
    <w:rsid w:val="00BA3F2C"/>
    <w:rsid w:val="00BA4606"/>
    <w:rsid w:val="00BB2EB9"/>
    <w:rsid w:val="00BB55B7"/>
    <w:rsid w:val="00BB5AD6"/>
    <w:rsid w:val="00BB7BA7"/>
    <w:rsid w:val="00BC0FDB"/>
    <w:rsid w:val="00BC365D"/>
    <w:rsid w:val="00BE43DC"/>
    <w:rsid w:val="00BF6BE0"/>
    <w:rsid w:val="00BF7540"/>
    <w:rsid w:val="00C10172"/>
    <w:rsid w:val="00C21461"/>
    <w:rsid w:val="00C24308"/>
    <w:rsid w:val="00C25757"/>
    <w:rsid w:val="00C35276"/>
    <w:rsid w:val="00C47A28"/>
    <w:rsid w:val="00C521C4"/>
    <w:rsid w:val="00C537B9"/>
    <w:rsid w:val="00C6438D"/>
    <w:rsid w:val="00C73C05"/>
    <w:rsid w:val="00C801D4"/>
    <w:rsid w:val="00C814E2"/>
    <w:rsid w:val="00C86D5A"/>
    <w:rsid w:val="00CB4FD9"/>
    <w:rsid w:val="00CB573E"/>
    <w:rsid w:val="00CB7E20"/>
    <w:rsid w:val="00CC2AC6"/>
    <w:rsid w:val="00CC533C"/>
    <w:rsid w:val="00CC7B57"/>
    <w:rsid w:val="00CD13CA"/>
    <w:rsid w:val="00CD5964"/>
    <w:rsid w:val="00CD6876"/>
    <w:rsid w:val="00CD70E1"/>
    <w:rsid w:val="00CE3869"/>
    <w:rsid w:val="00CF004A"/>
    <w:rsid w:val="00CF080C"/>
    <w:rsid w:val="00CF2726"/>
    <w:rsid w:val="00D03CC7"/>
    <w:rsid w:val="00D05EB4"/>
    <w:rsid w:val="00D12C7C"/>
    <w:rsid w:val="00D21706"/>
    <w:rsid w:val="00D31203"/>
    <w:rsid w:val="00D35E5A"/>
    <w:rsid w:val="00D36148"/>
    <w:rsid w:val="00D364F5"/>
    <w:rsid w:val="00D439BC"/>
    <w:rsid w:val="00D445A1"/>
    <w:rsid w:val="00D5116E"/>
    <w:rsid w:val="00D54C1F"/>
    <w:rsid w:val="00D56DF2"/>
    <w:rsid w:val="00D602EF"/>
    <w:rsid w:val="00D6049A"/>
    <w:rsid w:val="00D65ED8"/>
    <w:rsid w:val="00D66381"/>
    <w:rsid w:val="00D66951"/>
    <w:rsid w:val="00D70AA6"/>
    <w:rsid w:val="00D7384B"/>
    <w:rsid w:val="00D76D0D"/>
    <w:rsid w:val="00D86D64"/>
    <w:rsid w:val="00D975F2"/>
    <w:rsid w:val="00DA017F"/>
    <w:rsid w:val="00DA4608"/>
    <w:rsid w:val="00DA70FA"/>
    <w:rsid w:val="00DC16F6"/>
    <w:rsid w:val="00DC7DD6"/>
    <w:rsid w:val="00DF1532"/>
    <w:rsid w:val="00DF4921"/>
    <w:rsid w:val="00DF54C5"/>
    <w:rsid w:val="00E00C56"/>
    <w:rsid w:val="00E054BB"/>
    <w:rsid w:val="00E056B6"/>
    <w:rsid w:val="00E05842"/>
    <w:rsid w:val="00E24686"/>
    <w:rsid w:val="00E3125A"/>
    <w:rsid w:val="00E31C7F"/>
    <w:rsid w:val="00E32FEF"/>
    <w:rsid w:val="00E358FA"/>
    <w:rsid w:val="00E444FE"/>
    <w:rsid w:val="00E45FC7"/>
    <w:rsid w:val="00E66AE6"/>
    <w:rsid w:val="00E73D3A"/>
    <w:rsid w:val="00E73E47"/>
    <w:rsid w:val="00E821E3"/>
    <w:rsid w:val="00E82925"/>
    <w:rsid w:val="00E83FCF"/>
    <w:rsid w:val="00E85FE7"/>
    <w:rsid w:val="00E96D47"/>
    <w:rsid w:val="00EA61B7"/>
    <w:rsid w:val="00EB0D79"/>
    <w:rsid w:val="00EB577D"/>
    <w:rsid w:val="00EC105E"/>
    <w:rsid w:val="00EC4227"/>
    <w:rsid w:val="00EC5572"/>
    <w:rsid w:val="00ED2B4A"/>
    <w:rsid w:val="00ED3761"/>
    <w:rsid w:val="00EE5944"/>
    <w:rsid w:val="00EE735C"/>
    <w:rsid w:val="00F11A0A"/>
    <w:rsid w:val="00F121AF"/>
    <w:rsid w:val="00F12535"/>
    <w:rsid w:val="00F20DFE"/>
    <w:rsid w:val="00F23562"/>
    <w:rsid w:val="00F242B4"/>
    <w:rsid w:val="00F31525"/>
    <w:rsid w:val="00F42E8F"/>
    <w:rsid w:val="00F54C0D"/>
    <w:rsid w:val="00F55C97"/>
    <w:rsid w:val="00F8471C"/>
    <w:rsid w:val="00FA67BB"/>
    <w:rsid w:val="00FB2A30"/>
    <w:rsid w:val="00FB4F72"/>
    <w:rsid w:val="00FC2E64"/>
    <w:rsid w:val="00FD04A0"/>
    <w:rsid w:val="00FF0064"/>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4.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5812</Words>
  <Characters>31387</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37</cp:revision>
  <dcterms:created xsi:type="dcterms:W3CDTF">2021-10-04T18:19:00Z</dcterms:created>
  <dcterms:modified xsi:type="dcterms:W3CDTF">2021-10-04T22:11:00Z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