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42CC696C"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REALIZADA EM</w:t>
      </w:r>
      <w:ins w:id="0" w:author="Rinaldo Rabello" w:date="2021-10-05T09:23:00Z">
        <w:r w:rsidR="0099681B">
          <w:rPr>
            <w:rFonts w:asciiTheme="minorHAnsi" w:hAnsiTheme="minorHAnsi" w:cstheme="minorHAnsi"/>
            <w:b/>
            <w:sz w:val="22"/>
            <w:szCs w:val="22"/>
          </w:rPr>
          <w:t>06</w:t>
        </w:r>
      </w:ins>
      <w:r w:rsidRPr="00D03CC7">
        <w:rPr>
          <w:rFonts w:asciiTheme="minorHAnsi" w:hAnsiTheme="minorHAnsi" w:cstheme="minorHAnsi"/>
          <w:b/>
          <w:sz w:val="22"/>
          <w:szCs w:val="22"/>
        </w:rPr>
        <w:t xml:space="preserve"> </w:t>
      </w:r>
      <w:del w:id="1" w:author="Rinaldo Rabello" w:date="2021-10-05T09:23:00Z">
        <w:r w:rsidR="00D12C7C" w:rsidRPr="00D03CC7" w:rsidDel="0099681B">
          <w:rPr>
            <w:rFonts w:asciiTheme="minorHAnsi" w:hAnsiTheme="minorHAnsi" w:cstheme="minorHAnsi"/>
            <w:b/>
            <w:bCs/>
            <w:sz w:val="22"/>
            <w:szCs w:val="22"/>
            <w:highlight w:val="yellow"/>
          </w:rPr>
          <w:delText>[•]</w:delText>
        </w:r>
        <w:r w:rsidRPr="00D03CC7" w:rsidDel="0099681B">
          <w:rPr>
            <w:rFonts w:asciiTheme="minorHAnsi" w:hAnsiTheme="minorHAnsi" w:cstheme="minorHAnsi"/>
            <w:b/>
            <w:sz w:val="22"/>
            <w:szCs w:val="22"/>
          </w:rPr>
          <w:delText xml:space="preserve"> </w:delText>
        </w:r>
      </w:del>
      <w:r w:rsidRPr="00D03CC7">
        <w:rPr>
          <w:rFonts w:asciiTheme="minorHAnsi" w:hAnsiTheme="minorHAnsi" w:cstheme="minorHAnsi"/>
          <w:b/>
          <w:sz w:val="22"/>
          <w:szCs w:val="22"/>
        </w:rPr>
        <w:t xml:space="preserve">DE </w:t>
      </w:r>
      <w:ins w:id="2" w:author="Rinaldo Rabello" w:date="2021-10-05T09:23:00Z">
        <w:r w:rsidR="0099681B">
          <w:rPr>
            <w:rFonts w:asciiTheme="minorHAnsi" w:hAnsiTheme="minorHAnsi" w:cstheme="minorHAnsi"/>
            <w:b/>
            <w:sz w:val="22"/>
            <w:szCs w:val="22"/>
          </w:rPr>
          <w:t xml:space="preserve">OUTUBRO </w:t>
        </w:r>
      </w:ins>
      <w:del w:id="3" w:author="Rinaldo Rabello" w:date="2021-10-05T09:23:00Z">
        <w:r w:rsidR="00D12C7C" w:rsidRPr="00D03CC7" w:rsidDel="0099681B">
          <w:rPr>
            <w:rFonts w:asciiTheme="minorHAnsi" w:hAnsiTheme="minorHAnsi" w:cstheme="minorHAnsi"/>
            <w:b/>
            <w:bCs/>
            <w:sz w:val="22"/>
            <w:szCs w:val="22"/>
            <w:highlight w:val="yellow"/>
          </w:rPr>
          <w:delText>[•]</w:delText>
        </w:r>
        <w:r w:rsidRPr="00D03CC7" w:rsidDel="0099681B">
          <w:rPr>
            <w:rFonts w:asciiTheme="minorHAnsi" w:hAnsiTheme="minorHAnsi" w:cstheme="minorHAnsi"/>
            <w:b/>
            <w:sz w:val="22"/>
            <w:szCs w:val="22"/>
          </w:rPr>
          <w:delText xml:space="preserve"> </w:delText>
        </w:r>
      </w:del>
      <w:r w:rsidRPr="00D03CC7">
        <w:rPr>
          <w:rFonts w:asciiTheme="minorHAnsi" w:hAnsiTheme="minorHAnsi" w:cstheme="minorHAnsi"/>
          <w:b/>
          <w:sz w:val="22"/>
          <w:szCs w:val="22"/>
        </w:rPr>
        <w:t>DE 2021</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2BC1057D"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ins w:id="4" w:author="Rinaldo Rabello" w:date="2021-10-05T09:23:00Z">
        <w:r w:rsidR="0099681B">
          <w:rPr>
            <w:rFonts w:asciiTheme="minorHAnsi" w:hAnsiTheme="minorHAnsi" w:cstheme="minorHAnsi"/>
            <w:sz w:val="22"/>
            <w:szCs w:val="22"/>
          </w:rPr>
          <w:t>06</w:t>
        </w:r>
      </w:ins>
      <w:del w:id="5" w:author="Rinaldo Rabello" w:date="2021-10-05T09:23:00Z">
        <w:r w:rsidR="00D12C7C" w:rsidRPr="00D03CC7" w:rsidDel="0099681B">
          <w:rPr>
            <w:rFonts w:asciiTheme="minorHAnsi" w:hAnsiTheme="minorHAnsi" w:cstheme="minorHAnsi"/>
            <w:sz w:val="22"/>
            <w:szCs w:val="22"/>
            <w:highlight w:val="yellow"/>
          </w:rPr>
          <w:delText>[•]</w:delText>
        </w:r>
      </w:del>
      <w:r w:rsidRPr="00D03CC7">
        <w:rPr>
          <w:rFonts w:asciiTheme="minorHAnsi" w:hAnsiTheme="minorHAnsi" w:cstheme="minorHAnsi"/>
          <w:sz w:val="22"/>
          <w:szCs w:val="22"/>
        </w:rPr>
        <w:t xml:space="preserve"> de </w:t>
      </w:r>
      <w:ins w:id="6" w:author="Rinaldo Rabello" w:date="2021-10-05T09:23:00Z">
        <w:r w:rsidR="0099681B">
          <w:rPr>
            <w:rFonts w:asciiTheme="minorHAnsi" w:hAnsiTheme="minorHAnsi" w:cstheme="minorHAnsi"/>
            <w:sz w:val="22"/>
            <w:szCs w:val="22"/>
          </w:rPr>
          <w:t xml:space="preserve">outubro </w:t>
        </w:r>
      </w:ins>
      <w:del w:id="7" w:author="Rinaldo Rabello" w:date="2021-10-05T09:23:00Z">
        <w:r w:rsidR="00D12C7C" w:rsidRPr="00D03CC7" w:rsidDel="0099681B">
          <w:rPr>
            <w:rFonts w:asciiTheme="minorHAnsi" w:hAnsiTheme="minorHAnsi" w:cstheme="minorHAnsi"/>
            <w:sz w:val="22"/>
            <w:szCs w:val="22"/>
            <w:highlight w:val="yellow"/>
          </w:rPr>
          <w:delText>[•]</w:delText>
        </w:r>
        <w:r w:rsidRPr="00D03CC7" w:rsidDel="0099681B">
          <w:rPr>
            <w:rFonts w:asciiTheme="minorHAnsi" w:hAnsiTheme="minorHAnsi" w:cstheme="minorHAnsi"/>
            <w:sz w:val="22"/>
            <w:szCs w:val="22"/>
          </w:rPr>
          <w:delText xml:space="preserve"> </w:delText>
        </w:r>
      </w:del>
      <w:r w:rsidRPr="00D03CC7">
        <w:rPr>
          <w:rFonts w:asciiTheme="minorHAnsi" w:hAnsiTheme="minorHAnsi" w:cstheme="minorHAnsi"/>
          <w:sz w:val="22"/>
          <w:szCs w:val="22"/>
        </w:rPr>
        <w:t xml:space="preserve">de 2021, às </w:t>
      </w:r>
      <w:ins w:id="8" w:author="Rinaldo Rabello" w:date="2021-10-05T09:24:00Z">
        <w:r w:rsidR="0099681B">
          <w:rPr>
            <w:rFonts w:asciiTheme="minorHAnsi" w:hAnsiTheme="minorHAnsi" w:cstheme="minorHAnsi"/>
            <w:sz w:val="22"/>
            <w:szCs w:val="22"/>
          </w:rPr>
          <w:t xml:space="preserve">15:00 </w:t>
        </w:r>
      </w:ins>
      <w:del w:id="9" w:author="Rinaldo Rabello" w:date="2021-10-05T09:24:00Z">
        <w:r w:rsidR="00D12C7C" w:rsidRPr="00D03CC7" w:rsidDel="0099681B">
          <w:rPr>
            <w:rFonts w:asciiTheme="minorHAnsi" w:hAnsiTheme="minorHAnsi" w:cstheme="minorHAnsi"/>
            <w:sz w:val="22"/>
            <w:szCs w:val="22"/>
            <w:highlight w:val="yellow"/>
          </w:rPr>
          <w:delText>[•]</w:delText>
        </w:r>
        <w:r w:rsidRPr="00D03CC7" w:rsidDel="0099681B">
          <w:rPr>
            <w:rFonts w:asciiTheme="minorHAnsi" w:hAnsiTheme="minorHAnsi" w:cstheme="minorHAnsi"/>
            <w:sz w:val="22"/>
            <w:szCs w:val="22"/>
          </w:rPr>
          <w:delText xml:space="preserve"> </w:delText>
        </w:r>
      </w:del>
      <w:r w:rsidRPr="0020530A">
        <w:rPr>
          <w:rFonts w:asciiTheme="minorHAnsi" w:hAnsiTheme="minorHAnsi" w:cstheme="minorHAnsi"/>
          <w:sz w:val="22"/>
          <w:szCs w:val="22"/>
        </w:rPr>
        <w:t>horas, de forma exclusivamente digital, nos termos da Instrução CVM nº 625, de 14 de maio de 2020 (“</w:t>
      </w:r>
      <w:r w:rsidRPr="0020530A">
        <w:rPr>
          <w:rFonts w:asciiTheme="minorHAnsi" w:hAnsiTheme="minorHAnsi" w:cstheme="minorHAnsi"/>
          <w:sz w:val="22"/>
          <w:szCs w:val="22"/>
          <w:u w:val="single"/>
        </w:rPr>
        <w:t>Instrução CVM 625</w:t>
      </w:r>
      <w:r w:rsidRPr="0020530A">
        <w:rPr>
          <w:rFonts w:asciiTheme="minorHAnsi" w:hAnsiTheme="minorHAnsi" w:cstheme="minorHAnsi"/>
          <w:sz w:val="22"/>
          <w:szCs w:val="22"/>
        </w:rPr>
        <w:t xml:space="preserve">”), coordenada pela Habitasec </w:t>
      </w:r>
      <w:proofErr w:type="spellStart"/>
      <w:r w:rsidRPr="0020530A">
        <w:rPr>
          <w:rFonts w:asciiTheme="minorHAnsi" w:hAnsiTheme="minorHAnsi" w:cstheme="minorHAnsi"/>
          <w:sz w:val="22"/>
          <w:szCs w:val="22"/>
        </w:rPr>
        <w:t>Securitizadora</w:t>
      </w:r>
      <w:proofErr w:type="spellEnd"/>
      <w:r w:rsidRPr="0020530A">
        <w:rPr>
          <w:rFonts w:asciiTheme="minorHAnsi" w:hAnsiTheme="minorHAnsi" w:cstheme="minorHAnsi"/>
          <w:sz w:val="22"/>
          <w:szCs w:val="22"/>
        </w:rPr>
        <w:t xml:space="preserve"> S.A. (“</w:t>
      </w:r>
      <w:r w:rsidRPr="0020530A">
        <w:rPr>
          <w:rFonts w:asciiTheme="minorHAnsi" w:hAnsiTheme="minorHAnsi" w:cstheme="minorHAnsi"/>
          <w:sz w:val="22"/>
          <w:szCs w:val="22"/>
          <w:u w:val="single"/>
        </w:rPr>
        <w:t>Emissora</w:t>
      </w:r>
      <w:r w:rsidRPr="0020530A">
        <w:rPr>
          <w:rFonts w:asciiTheme="minorHAnsi" w:hAnsiTheme="minorHAnsi" w:cstheme="minorHAnsi"/>
          <w:sz w:val="22"/>
          <w:szCs w:val="22"/>
        </w:rPr>
        <w:t>”), com a dispensa de videoconferência em razão da presença da totalidade dos Titulares de CRI (termo abaixo definido).</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BAC930A"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8B781C">
        <w:rPr>
          <w:rFonts w:asciiTheme="minorHAnsi" w:hAnsiTheme="minorHAnsi" w:cstheme="minorHAnsi"/>
          <w:b/>
          <w:bCs/>
          <w:sz w:val="22"/>
          <w:szCs w:val="22"/>
        </w:rPr>
        <w:t>Rosemeire Ribeiro de Souza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6A2345DD"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w:t>
      </w:r>
      <w:r w:rsidRPr="00D03CC7">
        <w:rPr>
          <w:rFonts w:asciiTheme="minorHAnsi" w:hAnsiTheme="minorHAnsi" w:cstheme="minorHAnsi"/>
          <w:sz w:val="22"/>
          <w:szCs w:val="22"/>
          <w:u w:val="single"/>
        </w:rPr>
        <w:t>Emissão</w:t>
      </w:r>
      <w:r w:rsidRPr="00D03CC7">
        <w:rPr>
          <w:rFonts w:asciiTheme="minorHAnsi" w:hAnsiTheme="minorHAnsi" w:cstheme="minorHAnsi"/>
          <w:sz w:val="22"/>
          <w:szCs w:val="22"/>
        </w:rPr>
        <w:t xml:space="preserve">”)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 dos CRI (“</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53BD06D6"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 xml:space="preserve">titular de </w:t>
      </w:r>
      <w:r w:rsidRPr="00D03CC7">
        <w:rPr>
          <w:rFonts w:asciiTheme="minorHAnsi" w:hAnsiTheme="minorHAnsi" w:cstheme="minorHAnsi"/>
          <w:sz w:val="22"/>
          <w:szCs w:val="22"/>
        </w:rPr>
        <w:t>100</w:t>
      </w:r>
      <w:r w:rsidRPr="00D03CC7">
        <w:rPr>
          <w:rFonts w:asciiTheme="minorHAnsi" w:hAnsiTheme="minorHAnsi" w:cstheme="minorHAnsi"/>
          <w:bCs/>
          <w:sz w:val="22"/>
          <w:szCs w:val="22"/>
        </w:rPr>
        <w:t>% (</w:t>
      </w:r>
      <w:r w:rsidRPr="00D03CC7">
        <w:rPr>
          <w:rFonts w:asciiTheme="minorHAnsi" w:hAnsiTheme="minorHAnsi" w:cstheme="minorHAnsi"/>
          <w:sz w:val="22"/>
          <w:szCs w:val="22"/>
        </w:rPr>
        <w:t>cem</w:t>
      </w:r>
      <w:r w:rsidRPr="00D03CC7">
        <w:rPr>
          <w:rFonts w:asciiTheme="minorHAnsi" w:hAnsiTheme="minorHAnsi" w:cstheme="minorHAnsi"/>
          <w:bCs/>
          <w:sz w:val="22"/>
          <w:szCs w:val="22"/>
        </w:rPr>
        <w:t xml:space="preserve"> por cento</w:t>
      </w:r>
      <w:r w:rsidRPr="00D03CC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dos CRI em Circulação (conforme definido no Termo de Securitização)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w:t>
      </w:r>
      <w:proofErr w:type="spellStart"/>
      <w:r w:rsidRPr="00D03CC7">
        <w:rPr>
          <w:rFonts w:asciiTheme="minorHAnsi" w:hAnsiTheme="minorHAnsi" w:cstheme="minorHAnsi"/>
          <w:sz w:val="22"/>
          <w:szCs w:val="22"/>
        </w:rPr>
        <w:t>Securitizadora</w:t>
      </w:r>
      <w:proofErr w:type="spellEnd"/>
      <w:r w:rsidRPr="00D03CC7">
        <w:rPr>
          <w:rFonts w:asciiTheme="minorHAnsi" w:hAnsiTheme="minorHAnsi" w:cstheme="minorHAnsi"/>
          <w:sz w:val="22"/>
          <w:szCs w:val="22"/>
        </w:rPr>
        <w:t xml:space="preserve">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 e “</w:t>
      </w:r>
      <w:r w:rsidRPr="00D03CC7">
        <w:rPr>
          <w:rFonts w:asciiTheme="minorHAnsi" w:hAnsiTheme="minorHAnsi" w:cstheme="minorHAnsi"/>
          <w:sz w:val="22"/>
          <w:szCs w:val="22"/>
          <w:u w:val="single"/>
        </w:rPr>
        <w:t>CRI</w:t>
      </w:r>
      <w:r w:rsidRPr="00D03CC7">
        <w:rPr>
          <w:rFonts w:asciiTheme="minorHAnsi" w:hAnsiTheme="minorHAnsi" w:cstheme="minorHAnsi"/>
          <w:sz w:val="22"/>
          <w:szCs w:val="22"/>
        </w:rPr>
        <w:t>”, respectivamente)</w:t>
      </w:r>
      <w:r w:rsidR="00A536D1">
        <w:rPr>
          <w:rFonts w:asciiTheme="minorHAnsi" w:hAnsiTheme="minorHAnsi" w:cstheme="minorHAnsi"/>
          <w:sz w:val="22"/>
          <w:szCs w:val="22"/>
        </w:rPr>
        <w:t>, assim como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 xml:space="preserve">Habitasec </w:t>
      </w:r>
      <w:proofErr w:type="spellStart"/>
      <w:r w:rsidR="00A536D1" w:rsidRPr="00D03CC7">
        <w:rPr>
          <w:rFonts w:asciiTheme="minorHAnsi" w:hAnsiTheme="minorHAnsi" w:cstheme="minorHAnsi"/>
          <w:sz w:val="22"/>
          <w:szCs w:val="22"/>
        </w:rPr>
        <w:t>Securitizadora</w:t>
      </w:r>
      <w:proofErr w:type="spellEnd"/>
      <w:r w:rsidR="00A536D1" w:rsidRPr="00D03CC7">
        <w:rPr>
          <w:rFonts w:asciiTheme="minorHAnsi" w:hAnsiTheme="minorHAnsi" w:cstheme="minorHAnsi"/>
          <w:sz w:val="22"/>
          <w:szCs w:val="22"/>
        </w:rPr>
        <w:t xml:space="preserve">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 xml:space="preserve">CAPA ENGENHARIA S.A., companhia fechada, com sede na cidade de Porto Alegre, Estado do Rio Grande do Sul, na Rua Furriel Luiz </w:t>
      </w:r>
      <w:proofErr w:type="spellStart"/>
      <w:r w:rsidR="00F12535" w:rsidRPr="00D660D3">
        <w:rPr>
          <w:rFonts w:ascii="Calibri" w:hAnsi="Calibri" w:cs="Calibri"/>
          <w:sz w:val="22"/>
          <w:szCs w:val="22"/>
        </w:rPr>
        <w:t>Antonio</w:t>
      </w:r>
      <w:proofErr w:type="spellEnd"/>
      <w:r w:rsidR="00F12535" w:rsidRPr="00D660D3">
        <w:rPr>
          <w:rFonts w:ascii="Calibri" w:hAnsi="Calibri" w:cs="Calibri"/>
          <w:sz w:val="22"/>
          <w:szCs w:val="22"/>
        </w:rPr>
        <w:t xml:space="preserve">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Pr="00D03CC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5899FFF6" w14:textId="77777777" w:rsidR="005435B6" w:rsidRPr="00D03CC7" w:rsidRDefault="005435B6" w:rsidP="005435B6">
      <w:pPr>
        <w:pStyle w:val="PargrafodaLista"/>
        <w:spacing w:line="340" w:lineRule="exact"/>
        <w:ind w:left="0"/>
        <w:rPr>
          <w:rFonts w:asciiTheme="minorHAnsi" w:hAnsiTheme="minorHAnsi" w:cstheme="minorHAnsi"/>
          <w:sz w:val="22"/>
          <w:szCs w:val="22"/>
          <w:lang w:bidi="he-IL"/>
        </w:rPr>
      </w:pPr>
    </w:p>
    <w:p w14:paraId="2D1830A4" w14:textId="3DDBB198" w:rsidR="000765E2" w:rsidRDefault="00053E0F"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 xml:space="preserve">consequente Resgate Antecipado </w:t>
      </w:r>
      <w:r w:rsidR="00236E05">
        <w:rPr>
          <w:rFonts w:asciiTheme="minorHAnsi" w:hAnsiTheme="minorHAnsi" w:cstheme="minorHAnsi"/>
          <w:sz w:val="22"/>
          <w:szCs w:val="22"/>
          <w:lang w:bidi="he-IL"/>
        </w:rPr>
        <w:t xml:space="preserve">dos CRI, em razão 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p>
    <w:p w14:paraId="78DA14E5"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7506A84F" w14:textId="78C5F8F5" w:rsidR="000765E2" w:rsidRDefault="000765E2"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declarar, ou não, o vencimento antecipado da CCB e dos CRI, em razão do descumprimento de obrigação </w:t>
      </w:r>
      <w:r w:rsidRPr="0015724A">
        <w:rPr>
          <w:rFonts w:asciiTheme="minorHAnsi" w:hAnsiTheme="minorHAnsi" w:cstheme="minorHAnsi"/>
          <w:sz w:val="22"/>
          <w:szCs w:val="22"/>
          <w:u w:val="single"/>
          <w:lang w:bidi="he-IL"/>
        </w:rPr>
        <w:t>não</w:t>
      </w:r>
      <w:r>
        <w:rPr>
          <w:rFonts w:asciiTheme="minorHAnsi" w:hAnsiTheme="minorHAnsi" w:cstheme="minorHAnsi"/>
          <w:sz w:val="22"/>
          <w:szCs w:val="22"/>
          <w:lang w:bidi="he-IL"/>
        </w:rPr>
        <w:t xml:space="preserve"> pecuniária</w:t>
      </w:r>
      <w:r w:rsidR="00D86D64">
        <w:rPr>
          <w:rFonts w:asciiTheme="minorHAnsi" w:hAnsiTheme="minorHAnsi" w:cstheme="minorHAnsi"/>
          <w:sz w:val="22"/>
          <w:szCs w:val="22"/>
          <w:lang w:bidi="he-IL"/>
        </w:rPr>
        <w:t>, de acordo com a cláusula 7.1, item (b) da CCB,</w:t>
      </w:r>
      <w:r>
        <w:rPr>
          <w:rFonts w:asciiTheme="minorHAnsi" w:hAnsiTheme="minorHAnsi" w:cstheme="minorHAnsi"/>
          <w:sz w:val="22"/>
          <w:szCs w:val="22"/>
          <w:lang w:bidi="he-IL"/>
        </w:rPr>
        <w:t xml:space="preserve"> consistente na ausência de apresentação das vias registradas dos instrumentos que seguem indicados no Anexo II dessa ata</w:t>
      </w:r>
      <w:r w:rsidR="00CB4FD9">
        <w:rPr>
          <w:rFonts w:asciiTheme="minorHAnsi" w:hAnsiTheme="minorHAnsi" w:cstheme="minorHAnsi"/>
          <w:sz w:val="22"/>
          <w:szCs w:val="22"/>
          <w:lang w:bidi="he-IL"/>
        </w:rPr>
        <w:t xml:space="preserve">. Caso não seja declarado o vencimento antecipado, determinar prazo para que a </w:t>
      </w:r>
      <w:r w:rsidR="00CB4FD9" w:rsidRPr="00D76D0D">
        <w:rPr>
          <w:rFonts w:asciiTheme="minorHAnsi" w:hAnsiTheme="minorHAnsi" w:cstheme="minorHAnsi"/>
          <w:sz w:val="22"/>
          <w:szCs w:val="22"/>
          <w:lang w:bidi="he-IL"/>
        </w:rPr>
        <w:t>Devedora</w:t>
      </w:r>
      <w:r w:rsidR="00CB4FD9">
        <w:rPr>
          <w:rFonts w:asciiTheme="minorHAnsi" w:hAnsiTheme="minorHAnsi" w:cstheme="minorHAnsi"/>
          <w:sz w:val="22"/>
          <w:szCs w:val="22"/>
          <w:lang w:bidi="he-IL"/>
        </w:rPr>
        <w:t xml:space="preserve"> apresente tais documentos</w:t>
      </w:r>
      <w:r w:rsidR="00707262">
        <w:rPr>
          <w:rFonts w:asciiTheme="minorHAnsi" w:hAnsiTheme="minorHAnsi" w:cstheme="minorHAnsi"/>
          <w:sz w:val="22"/>
          <w:szCs w:val="22"/>
          <w:lang w:bidi="he-IL"/>
        </w:rPr>
        <w:t xml:space="preserve"> registrados</w:t>
      </w:r>
      <w:r w:rsidR="00CB4FD9">
        <w:rPr>
          <w:rFonts w:asciiTheme="minorHAnsi" w:hAnsiTheme="minorHAnsi" w:cstheme="minorHAnsi"/>
          <w:sz w:val="22"/>
          <w:szCs w:val="22"/>
          <w:lang w:bidi="he-IL"/>
        </w:rPr>
        <w:t xml:space="preserve"> à Emissora, com cópia ao Agente Fiduciário</w:t>
      </w:r>
      <w:r>
        <w:rPr>
          <w:rFonts w:asciiTheme="minorHAnsi" w:hAnsiTheme="minorHAnsi" w:cstheme="minorHAnsi"/>
          <w:sz w:val="22"/>
          <w:szCs w:val="22"/>
          <w:lang w:bidi="he-IL"/>
        </w:rPr>
        <w:t>;</w:t>
      </w:r>
    </w:p>
    <w:p w14:paraId="5EE83794"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6974A5A0" w14:textId="3CC60F33" w:rsidR="002D33AC" w:rsidRDefault="005435B6" w:rsidP="002D33AC">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sidR="00E05842">
        <w:rPr>
          <w:rFonts w:asciiTheme="minorHAnsi" w:hAnsiTheme="minorHAnsi" w:cstheme="minorHAnsi"/>
          <w:sz w:val="22"/>
          <w:szCs w:val="22"/>
          <w:lang w:bidi="he-IL"/>
        </w:rPr>
        <w:t xml:space="preserve">prazo </w:t>
      </w:r>
      <w:r w:rsidR="005B5C11">
        <w:rPr>
          <w:rFonts w:asciiTheme="minorHAnsi" w:hAnsiTheme="minorHAnsi" w:cstheme="minorHAnsi"/>
          <w:sz w:val="22"/>
          <w:szCs w:val="22"/>
          <w:lang w:bidi="he-IL"/>
        </w:rPr>
        <w:t xml:space="preserve">da </w:t>
      </w:r>
      <w:r w:rsidR="005B5C11" w:rsidRPr="00F91474">
        <w:rPr>
          <w:rFonts w:asciiTheme="minorHAnsi" w:hAnsiTheme="minorHAnsi" w:cstheme="minorHAnsi"/>
          <w:sz w:val="22"/>
          <w:szCs w:val="22"/>
          <w:highlight w:val="green"/>
          <w:lang w:bidi="he-IL"/>
          <w:rPrChange w:id="10" w:author="Camila Salvetti Mosaner Batich" w:date="2021-10-06T14:05:00Z">
            <w:rPr>
              <w:rFonts w:asciiTheme="minorHAnsi" w:hAnsiTheme="minorHAnsi" w:cstheme="minorHAnsi"/>
              <w:sz w:val="22"/>
              <w:szCs w:val="22"/>
              <w:lang w:bidi="he-IL"/>
            </w:rPr>
          </w:rPrChange>
        </w:rPr>
        <w:t xml:space="preserve">CCB </w:t>
      </w:r>
      <w:ins w:id="11" w:author="Camila Salvetti Mosaner Batich" w:date="2021-10-06T14:00:00Z">
        <w:r w:rsidR="00E248AE" w:rsidRPr="00F91474">
          <w:rPr>
            <w:rFonts w:asciiTheme="minorHAnsi" w:hAnsiTheme="minorHAnsi" w:cstheme="minorHAnsi"/>
            <w:sz w:val="22"/>
            <w:szCs w:val="22"/>
            <w:highlight w:val="green"/>
            <w:lang w:bidi="he-IL"/>
            <w:rPrChange w:id="12" w:author="Camila Salvetti Mosaner Batich" w:date="2021-10-06T14:05:00Z">
              <w:rPr>
                <w:rFonts w:asciiTheme="minorHAnsi" w:hAnsiTheme="minorHAnsi" w:cstheme="minorHAnsi"/>
                <w:sz w:val="22"/>
                <w:szCs w:val="22"/>
                <w:lang w:bidi="he-IL"/>
              </w:rPr>
            </w:rPrChange>
          </w:rPr>
          <w:t>para 1969 (mil, novecentos e sessenta e nove) dias</w:t>
        </w:r>
        <w:r w:rsidR="00E248AE">
          <w:rPr>
            <w:rFonts w:asciiTheme="minorHAnsi" w:hAnsiTheme="minorHAnsi" w:cstheme="minorHAnsi"/>
            <w:sz w:val="22"/>
            <w:szCs w:val="22"/>
            <w:lang w:bidi="he-IL"/>
          </w:rPr>
          <w:t xml:space="preserve"> </w:t>
        </w:r>
      </w:ins>
      <w:r w:rsidR="005B5C11">
        <w:rPr>
          <w:rFonts w:asciiTheme="minorHAnsi" w:hAnsiTheme="minorHAnsi" w:cstheme="minorHAnsi"/>
          <w:sz w:val="22"/>
          <w:szCs w:val="22"/>
          <w:lang w:bidi="he-IL"/>
        </w:rPr>
        <w:t xml:space="preserve">e dos CRI para </w:t>
      </w:r>
      <w:commentRangeStart w:id="13"/>
      <w:r w:rsidR="005B5C11">
        <w:rPr>
          <w:rFonts w:asciiTheme="minorHAnsi" w:hAnsiTheme="minorHAnsi" w:cstheme="minorHAnsi"/>
          <w:sz w:val="22"/>
          <w:szCs w:val="22"/>
          <w:lang w:bidi="he-IL"/>
        </w:rPr>
        <w:t xml:space="preserve">934 (novecentos e trinta e quatro) dias </w:t>
      </w:r>
      <w:commentRangeEnd w:id="13"/>
      <w:r w:rsidR="00EE735C">
        <w:rPr>
          <w:rStyle w:val="Refdecomentrio"/>
        </w:rPr>
        <w:commentReference w:id="13"/>
      </w:r>
      <w:r w:rsidR="00E05842">
        <w:rPr>
          <w:rFonts w:asciiTheme="minorHAnsi" w:hAnsiTheme="minorHAnsi" w:cstheme="minorHAnsi"/>
          <w:sz w:val="22"/>
          <w:szCs w:val="22"/>
          <w:lang w:bidi="he-IL"/>
        </w:rPr>
        <w:t xml:space="preserve">e a data de </w:t>
      </w:r>
      <w:r w:rsidRPr="002D20A8">
        <w:rPr>
          <w:rFonts w:asciiTheme="minorHAnsi" w:hAnsiTheme="minorHAnsi" w:cstheme="minorHAnsi"/>
          <w:sz w:val="22"/>
          <w:szCs w:val="22"/>
          <w:lang w:bidi="he-IL"/>
        </w:rPr>
        <w:t xml:space="preserve">vencimento final da CCB </w:t>
      </w:r>
      <w:r w:rsidR="006F35F3">
        <w:rPr>
          <w:rFonts w:asciiTheme="minorHAnsi" w:hAnsiTheme="minorHAnsi" w:cstheme="minorHAnsi"/>
          <w:sz w:val="22"/>
          <w:szCs w:val="22"/>
          <w:lang w:bidi="he-IL"/>
        </w:rPr>
        <w:t xml:space="preserve">e dos CRI, </w:t>
      </w:r>
      <w:r w:rsidRPr="002D20A8">
        <w:rPr>
          <w:rFonts w:asciiTheme="minorHAnsi" w:hAnsiTheme="minorHAnsi" w:cstheme="minorHAnsi"/>
          <w:sz w:val="22"/>
          <w:szCs w:val="22"/>
          <w:lang w:bidi="he-IL"/>
        </w:rPr>
        <w:t>para o dia 01/12/2022;</w:t>
      </w:r>
    </w:p>
    <w:p w14:paraId="4DB83ED2"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4F0324A3" w14:textId="15D4A292" w:rsidR="002D33AC" w:rsidRPr="00A872DF" w:rsidRDefault="005435B6" w:rsidP="002D33AC">
      <w:pPr>
        <w:pStyle w:val="PargrafodaLista"/>
        <w:widowControl w:val="0"/>
        <w:numPr>
          <w:ilvl w:val="0"/>
          <w:numId w:val="46"/>
        </w:numPr>
        <w:spacing w:line="340" w:lineRule="exact"/>
        <w:ind w:left="0" w:firstLine="0"/>
        <w:jc w:val="both"/>
        <w:rPr>
          <w:rFonts w:asciiTheme="minorHAnsi" w:hAnsiTheme="minorHAnsi" w:cstheme="minorHAnsi"/>
          <w:sz w:val="22"/>
          <w:szCs w:val="22"/>
          <w:highlight w:val="yellow"/>
          <w:lang w:bidi="he-IL"/>
        </w:rPr>
      </w:pPr>
      <w:r w:rsidRPr="00A872DF">
        <w:rPr>
          <w:rFonts w:asciiTheme="minorHAnsi" w:hAnsiTheme="minorHAnsi" w:cstheme="minorHAnsi"/>
          <w:sz w:val="22"/>
          <w:szCs w:val="22"/>
          <w:lang w:bidi="he-IL"/>
        </w:rPr>
        <w:lastRenderedPageBreak/>
        <w:t>alterar</w:t>
      </w:r>
      <w:r w:rsidRPr="002D33AC">
        <w:rPr>
          <w:rFonts w:asciiTheme="minorHAnsi" w:hAnsiTheme="minorHAnsi" w:cstheme="minorHAnsi"/>
          <w:sz w:val="22"/>
          <w:szCs w:val="22"/>
          <w:lang w:bidi="he-IL"/>
        </w:rPr>
        <w:t xml:space="preserve"> a </w:t>
      </w:r>
      <w:r w:rsidR="00032AAC">
        <w:rPr>
          <w:rFonts w:asciiTheme="minorHAnsi" w:hAnsiTheme="minorHAnsi" w:cstheme="minorHAnsi"/>
          <w:sz w:val="22"/>
          <w:szCs w:val="22"/>
          <w:lang w:bidi="he-IL"/>
        </w:rPr>
        <w:t>R</w:t>
      </w:r>
      <w:r w:rsidR="006F35F3" w:rsidRPr="002D33AC">
        <w:rPr>
          <w:rFonts w:asciiTheme="minorHAnsi" w:hAnsiTheme="minorHAnsi" w:cstheme="minorHAnsi"/>
          <w:sz w:val="22"/>
          <w:szCs w:val="22"/>
          <w:lang w:bidi="he-IL"/>
        </w:rPr>
        <w:t xml:space="preserve">emuneração da CCB e dos CRI, </w:t>
      </w:r>
      <w:r w:rsidRPr="002D33AC">
        <w:rPr>
          <w:rFonts w:asciiTheme="minorHAnsi" w:hAnsiTheme="minorHAnsi" w:cstheme="minorHAnsi"/>
          <w:sz w:val="22"/>
          <w:szCs w:val="22"/>
          <w:lang w:bidi="he-IL"/>
        </w:rPr>
        <w:t xml:space="preserve">de acordo com o seguinte: </w:t>
      </w:r>
      <w:r w:rsidRPr="002D33AC">
        <w:rPr>
          <w:rFonts w:asciiTheme="minorHAnsi" w:hAnsiTheme="minorHAnsi" w:cstheme="minorHAnsi"/>
          <w:b/>
          <w:bCs/>
          <w:sz w:val="22"/>
          <w:szCs w:val="22"/>
          <w:lang w:bidi="he-IL"/>
        </w:rPr>
        <w:t>(i</w:t>
      </w:r>
      <w:r w:rsidR="0049758F" w:rsidRPr="002D33AC">
        <w:rPr>
          <w:rFonts w:asciiTheme="minorHAnsi" w:hAnsiTheme="minorHAnsi" w:cstheme="minorHAnsi"/>
          <w:b/>
          <w:bCs/>
          <w:sz w:val="22"/>
          <w:szCs w:val="22"/>
          <w:lang w:bidi="he-IL"/>
        </w:rPr>
        <w:t>v</w:t>
      </w:r>
      <w:r w:rsidRPr="002D33AC">
        <w:rPr>
          <w:rFonts w:asciiTheme="minorHAnsi" w:hAnsiTheme="minorHAnsi" w:cstheme="minorHAnsi"/>
          <w:b/>
          <w:bCs/>
          <w:sz w:val="22"/>
          <w:szCs w:val="22"/>
          <w:lang w:bidi="he-IL"/>
        </w:rPr>
        <w:t>.1)</w:t>
      </w:r>
      <w:r w:rsidRPr="002D33AC">
        <w:rPr>
          <w:rFonts w:asciiTheme="minorHAnsi" w:hAnsiTheme="minorHAnsi" w:cstheme="minorHAnsi"/>
          <w:sz w:val="22"/>
          <w:szCs w:val="22"/>
          <w:lang w:bidi="he-IL"/>
        </w:rPr>
        <w:t xml:space="preserve"> </w:t>
      </w:r>
      <w:r w:rsidR="006F35F3" w:rsidRPr="002D33AC">
        <w:rPr>
          <w:rFonts w:asciiTheme="minorHAnsi" w:hAnsiTheme="minorHAnsi" w:cstheme="minorHAnsi"/>
          <w:sz w:val="22"/>
          <w:szCs w:val="22"/>
          <w:lang w:bidi="he-IL"/>
        </w:rPr>
        <w:t xml:space="preserve">a partir de 15 de </w:t>
      </w:r>
      <w:r w:rsidR="00470515" w:rsidRPr="002D33AC">
        <w:rPr>
          <w:rFonts w:asciiTheme="minorHAnsi" w:hAnsiTheme="minorHAnsi" w:cstheme="minorHAnsi"/>
          <w:sz w:val="22"/>
          <w:szCs w:val="22"/>
          <w:lang w:bidi="he-IL"/>
        </w:rPr>
        <w:t>outubro</w:t>
      </w:r>
      <w:r w:rsidR="006F35F3" w:rsidRPr="002D33AC">
        <w:rPr>
          <w:rFonts w:asciiTheme="minorHAnsi" w:hAnsiTheme="minorHAnsi" w:cstheme="minorHAnsi"/>
          <w:sz w:val="22"/>
          <w:szCs w:val="22"/>
          <w:lang w:bidi="he-IL"/>
        </w:rPr>
        <w:t xml:space="preserve"> de 2021, inclusive, até 15 de </w:t>
      </w:r>
      <w:r w:rsidR="00BF6BE0" w:rsidRPr="002D33AC">
        <w:rPr>
          <w:rFonts w:asciiTheme="minorHAnsi" w:hAnsiTheme="minorHAnsi" w:cstheme="minorHAnsi"/>
          <w:sz w:val="22"/>
          <w:szCs w:val="22"/>
          <w:lang w:bidi="he-IL"/>
        </w:rPr>
        <w:t>nov</w:t>
      </w:r>
      <w:r w:rsidR="006F35F3" w:rsidRPr="002D33AC">
        <w:rPr>
          <w:rFonts w:asciiTheme="minorHAnsi" w:hAnsiTheme="minorHAnsi" w:cstheme="minorHAnsi"/>
          <w:sz w:val="22"/>
          <w:szCs w:val="22"/>
          <w:lang w:bidi="he-IL"/>
        </w:rPr>
        <w:t xml:space="preserve">embro de 2022 (exclusive), os juros remuneratórios serão </w:t>
      </w:r>
      <w:r w:rsidRPr="002D33AC">
        <w:rPr>
          <w:rFonts w:asciiTheme="minorHAnsi" w:hAnsiTheme="minorHAnsi" w:cstheme="minorHAnsi"/>
          <w:sz w:val="22"/>
          <w:szCs w:val="22"/>
          <w:lang w:bidi="he-IL"/>
        </w:rPr>
        <w:t>correspondentes a 100% (cem por cento) da variação acumulada da</w:t>
      </w:r>
      <w:r w:rsidR="000F2E85" w:rsidRPr="002D33AC">
        <w:rPr>
          <w:rFonts w:asciiTheme="minorHAnsi" w:hAnsiTheme="minorHAnsi" w:cstheme="minorHAnsi"/>
          <w:sz w:val="22"/>
          <w:szCs w:val="22"/>
          <w:lang w:bidi="he-IL"/>
        </w:rPr>
        <w:t>s</w:t>
      </w:r>
      <w:r w:rsidRPr="002D33AC">
        <w:rPr>
          <w:rFonts w:asciiTheme="minorHAnsi" w:hAnsiTheme="minorHAnsi" w:cstheme="minorHAnsi"/>
          <w:sz w:val="22"/>
          <w:szCs w:val="22"/>
          <w:lang w:bidi="he-IL"/>
        </w:rPr>
        <w:t xml:space="preserve"> Taxa</w:t>
      </w:r>
      <w:r w:rsidR="000F2E85" w:rsidRPr="002D33AC">
        <w:rPr>
          <w:rFonts w:asciiTheme="minorHAnsi" w:hAnsiTheme="minorHAnsi" w:cstheme="minorHAnsi"/>
          <w:sz w:val="22"/>
          <w:szCs w:val="22"/>
          <w:lang w:bidi="he-IL"/>
        </w:rPr>
        <w:t>s</w:t>
      </w:r>
      <w:r w:rsidRPr="002D33AC">
        <w:rPr>
          <w:rFonts w:asciiTheme="minorHAnsi" w:hAnsiTheme="minorHAnsi" w:cstheme="minorHAnsi"/>
          <w:sz w:val="22"/>
          <w:szCs w:val="22"/>
          <w:lang w:bidi="he-IL"/>
        </w:rPr>
        <w:t xml:space="preserve"> DI, acrescido de </w:t>
      </w:r>
      <w:r w:rsidR="00BF6BE0" w:rsidRPr="002D33AC">
        <w:rPr>
          <w:rFonts w:asciiTheme="minorHAnsi" w:hAnsiTheme="minorHAnsi" w:cstheme="minorHAnsi"/>
          <w:sz w:val="22"/>
          <w:szCs w:val="22"/>
          <w:lang w:bidi="he-IL"/>
        </w:rPr>
        <w:t>sobretaxa</w:t>
      </w:r>
      <w:r w:rsidRPr="002D33AC">
        <w:rPr>
          <w:rFonts w:asciiTheme="minorHAnsi" w:hAnsiTheme="minorHAnsi" w:cstheme="minorHAnsi"/>
          <w:i/>
          <w:iCs/>
          <w:sz w:val="22"/>
          <w:szCs w:val="22"/>
          <w:lang w:bidi="he-IL"/>
        </w:rPr>
        <w:t xml:space="preserve"> </w:t>
      </w:r>
      <w:r w:rsidRPr="002D33AC">
        <w:rPr>
          <w:rFonts w:asciiTheme="minorHAnsi" w:hAnsiTheme="minorHAnsi" w:cstheme="minorHAnsi"/>
          <w:sz w:val="22"/>
          <w:szCs w:val="22"/>
          <w:lang w:bidi="he-IL"/>
        </w:rPr>
        <w:t xml:space="preserve">de 8,5% (oito inteiros e cinco décimos por cento) ao ano, base 252 (duzentos e cinquenta e dois) dias úteis e </w:t>
      </w:r>
      <w:r w:rsidRPr="002D33AC">
        <w:rPr>
          <w:rFonts w:asciiTheme="minorHAnsi" w:hAnsiTheme="minorHAnsi" w:cstheme="minorHAnsi"/>
          <w:b/>
          <w:bCs/>
          <w:sz w:val="22"/>
          <w:szCs w:val="22"/>
          <w:lang w:bidi="he-IL"/>
        </w:rPr>
        <w:t>(i</w:t>
      </w:r>
      <w:r w:rsidR="0049758F" w:rsidRPr="002D33AC">
        <w:rPr>
          <w:rFonts w:asciiTheme="minorHAnsi" w:hAnsiTheme="minorHAnsi" w:cstheme="minorHAnsi"/>
          <w:b/>
          <w:bCs/>
          <w:sz w:val="22"/>
          <w:szCs w:val="22"/>
          <w:lang w:bidi="he-IL"/>
        </w:rPr>
        <w:t>v</w:t>
      </w:r>
      <w:r w:rsidRPr="002D33AC">
        <w:rPr>
          <w:rFonts w:asciiTheme="minorHAnsi" w:hAnsiTheme="minorHAnsi" w:cstheme="minorHAnsi"/>
          <w:b/>
          <w:bCs/>
          <w:sz w:val="22"/>
          <w:szCs w:val="22"/>
          <w:lang w:bidi="he-IL"/>
        </w:rPr>
        <w:t>.2)</w:t>
      </w:r>
      <w:r w:rsidRPr="002D33AC">
        <w:rPr>
          <w:rFonts w:asciiTheme="minorHAnsi" w:hAnsiTheme="minorHAnsi" w:cstheme="minorHAnsi"/>
          <w:sz w:val="22"/>
          <w:szCs w:val="22"/>
        </w:rPr>
        <w:t xml:space="preserve"> </w:t>
      </w:r>
      <w:r w:rsidRPr="002D33AC">
        <w:rPr>
          <w:rFonts w:asciiTheme="minorHAnsi" w:hAnsiTheme="minorHAnsi" w:cstheme="minorHAnsi"/>
          <w:sz w:val="22"/>
          <w:szCs w:val="22"/>
          <w:lang w:bidi="he-IL"/>
        </w:rPr>
        <w:t xml:space="preserve">a partir </w:t>
      </w:r>
      <w:r w:rsidR="007A3838" w:rsidRPr="002D33AC">
        <w:rPr>
          <w:rFonts w:asciiTheme="minorHAnsi" w:hAnsiTheme="minorHAnsi" w:cstheme="minorHAnsi"/>
          <w:sz w:val="22"/>
          <w:szCs w:val="22"/>
          <w:lang w:bidi="he-IL"/>
        </w:rPr>
        <w:t xml:space="preserve">de 15 de </w:t>
      </w:r>
      <w:r w:rsidR="00BF6BE0" w:rsidRPr="002D33AC">
        <w:rPr>
          <w:rFonts w:asciiTheme="minorHAnsi" w:hAnsiTheme="minorHAnsi" w:cstheme="minorHAnsi"/>
          <w:sz w:val="22"/>
          <w:szCs w:val="22"/>
          <w:lang w:bidi="he-IL"/>
        </w:rPr>
        <w:t>nov</w:t>
      </w:r>
      <w:r w:rsidR="007A3838" w:rsidRPr="002D33AC">
        <w:rPr>
          <w:rFonts w:asciiTheme="minorHAnsi" w:hAnsiTheme="minorHAnsi" w:cstheme="minorHAnsi"/>
          <w:sz w:val="22"/>
          <w:szCs w:val="22"/>
          <w:lang w:bidi="he-IL"/>
        </w:rPr>
        <w:t xml:space="preserve">embro de 2022, inclusive, a </w:t>
      </w:r>
      <w:r w:rsidR="0099681B">
        <w:rPr>
          <w:rFonts w:asciiTheme="minorHAnsi" w:hAnsiTheme="minorHAnsi" w:cstheme="minorHAnsi"/>
          <w:sz w:val="22"/>
          <w:szCs w:val="22"/>
          <w:lang w:bidi="he-IL"/>
        </w:rPr>
        <w:t>R</w:t>
      </w:r>
      <w:r w:rsidR="007A3838" w:rsidRPr="002D33AC">
        <w:rPr>
          <w:rFonts w:asciiTheme="minorHAnsi" w:hAnsiTheme="minorHAnsi" w:cstheme="minorHAnsi"/>
          <w:sz w:val="22"/>
          <w:szCs w:val="22"/>
          <w:lang w:bidi="he-IL"/>
        </w:rPr>
        <w:t xml:space="preserve">emuneração será </w:t>
      </w:r>
      <w:r w:rsidR="0099681B">
        <w:rPr>
          <w:rFonts w:asciiTheme="minorHAnsi" w:hAnsiTheme="minorHAnsi" w:cstheme="minorHAnsi"/>
          <w:sz w:val="22"/>
          <w:szCs w:val="22"/>
          <w:lang w:bidi="he-IL"/>
        </w:rPr>
        <w:t xml:space="preserve">composta pela atualização monetária, </w:t>
      </w:r>
      <w:r w:rsidR="0099681B" w:rsidRPr="002D20A8">
        <w:rPr>
          <w:rFonts w:asciiTheme="minorHAnsi" w:hAnsiTheme="minorHAnsi" w:cstheme="minorHAnsi"/>
          <w:sz w:val="22"/>
          <w:szCs w:val="22"/>
          <w:lang w:bidi="he-IL"/>
        </w:rPr>
        <w:t xml:space="preserve">correspondente </w:t>
      </w:r>
      <w:r w:rsidR="0099681B">
        <w:rPr>
          <w:rFonts w:asciiTheme="minorHAnsi" w:hAnsiTheme="minorHAnsi" w:cstheme="minorHAnsi"/>
          <w:sz w:val="22"/>
          <w:szCs w:val="22"/>
          <w:lang w:bidi="he-IL"/>
        </w:rPr>
        <w:t>à</w:t>
      </w:r>
      <w:r w:rsidR="0099681B" w:rsidRPr="002D20A8">
        <w:rPr>
          <w:rFonts w:asciiTheme="minorHAnsi" w:hAnsiTheme="minorHAnsi" w:cstheme="minorHAnsi"/>
          <w:sz w:val="22"/>
          <w:szCs w:val="22"/>
        </w:rPr>
        <w:t xml:space="preserve"> variação do Índice</w:t>
      </w:r>
      <w:r w:rsidR="0099681B" w:rsidRPr="00D03CC7">
        <w:rPr>
          <w:rFonts w:asciiTheme="minorHAnsi" w:hAnsiTheme="minorHAnsi" w:cstheme="minorHAnsi"/>
          <w:sz w:val="22"/>
          <w:szCs w:val="22"/>
        </w:rPr>
        <w:t xml:space="preserve"> Nacional de Preços ao Consumidor Amplo (“</w:t>
      </w:r>
      <w:r w:rsidR="0099681B" w:rsidRPr="00D03CC7">
        <w:rPr>
          <w:rFonts w:asciiTheme="minorHAnsi" w:hAnsiTheme="minorHAnsi" w:cstheme="minorHAnsi"/>
          <w:sz w:val="22"/>
          <w:szCs w:val="22"/>
          <w:u w:val="single"/>
        </w:rPr>
        <w:t>IPCA</w:t>
      </w:r>
      <w:r w:rsidR="0099681B" w:rsidRPr="00D03CC7">
        <w:rPr>
          <w:rFonts w:asciiTheme="minorHAnsi" w:hAnsiTheme="minorHAnsi" w:cstheme="minorHAnsi"/>
          <w:sz w:val="22"/>
          <w:szCs w:val="22"/>
        </w:rPr>
        <w:t>”),</w:t>
      </w:r>
      <w:r w:rsidR="000B0B5E">
        <w:rPr>
          <w:rFonts w:asciiTheme="minorHAnsi" w:hAnsiTheme="minorHAnsi" w:cstheme="minorHAnsi"/>
          <w:sz w:val="22"/>
          <w:szCs w:val="22"/>
        </w:rPr>
        <w:t xml:space="preserve"> desde que positiva, obtida pela divisão dos números-índices do IPCA dos meses de Outubro/2022 e Setembro/2022, de forma </w:t>
      </w:r>
      <w:proofErr w:type="spellStart"/>
      <w:r w:rsidR="000B0B5E" w:rsidRPr="00780A88">
        <w:rPr>
          <w:rFonts w:asciiTheme="minorHAnsi" w:hAnsiTheme="minorHAnsi" w:cstheme="minorHAnsi"/>
          <w:i/>
          <w:iCs/>
          <w:sz w:val="22"/>
          <w:szCs w:val="22"/>
        </w:rPr>
        <w:t>pro-rata</w:t>
      </w:r>
      <w:proofErr w:type="spellEnd"/>
      <w:r w:rsidR="000B0B5E">
        <w:rPr>
          <w:rFonts w:asciiTheme="minorHAnsi" w:hAnsiTheme="minorHAnsi" w:cstheme="minorHAnsi"/>
          <w:sz w:val="22"/>
          <w:szCs w:val="22"/>
        </w:rPr>
        <w:t xml:space="preserve"> por Dias Úteis, acrescida dos juros remuneratórios equivalente</w:t>
      </w:r>
      <w:r w:rsidR="0099681B" w:rsidRPr="002D33AC">
        <w:rPr>
          <w:rFonts w:asciiTheme="minorHAnsi" w:hAnsiTheme="minorHAnsi" w:cstheme="minorHAnsi"/>
          <w:sz w:val="22"/>
          <w:szCs w:val="22"/>
          <w:lang w:bidi="he-IL"/>
        </w:rPr>
        <w:t xml:space="preserve"> </w:t>
      </w:r>
      <w:r w:rsidRPr="002D33AC">
        <w:rPr>
          <w:rFonts w:asciiTheme="minorHAnsi" w:hAnsiTheme="minorHAnsi" w:cstheme="minorHAnsi"/>
          <w:sz w:val="22"/>
          <w:szCs w:val="22"/>
          <w:lang w:bidi="he-IL"/>
        </w:rPr>
        <w:t xml:space="preserve">a </w:t>
      </w:r>
      <w:r w:rsidRPr="002D33AC">
        <w:rPr>
          <w:rFonts w:asciiTheme="minorHAnsi" w:hAnsiTheme="minorHAnsi" w:cstheme="minorHAnsi"/>
          <w:sz w:val="22"/>
          <w:szCs w:val="22"/>
        </w:rPr>
        <w:t xml:space="preserve">12,6825% a.a. </w:t>
      </w:r>
      <w:r w:rsidRPr="002D33AC">
        <w:rPr>
          <w:rFonts w:asciiTheme="minorHAnsi" w:hAnsiTheme="minorHAnsi" w:cstheme="minorHAnsi"/>
          <w:spacing w:val="-3"/>
          <w:sz w:val="22"/>
          <w:szCs w:val="22"/>
        </w:rPr>
        <w:t>(</w:t>
      </w:r>
      <w:r w:rsidRPr="002D33AC">
        <w:rPr>
          <w:rFonts w:asciiTheme="minorHAnsi" w:hAnsiTheme="minorHAnsi" w:cstheme="minorHAnsi"/>
          <w:sz w:val="22"/>
          <w:szCs w:val="22"/>
        </w:rPr>
        <w:t>doze inteiros e seis mil, oitocentos e vinte e cinco décimos de milésimos por cento ao ano), calculado</w:t>
      </w:r>
      <w:r w:rsidR="00A536D1" w:rsidRPr="002D33AC">
        <w:rPr>
          <w:rFonts w:asciiTheme="minorHAnsi" w:hAnsiTheme="minorHAnsi" w:cstheme="minorHAnsi"/>
          <w:sz w:val="22"/>
          <w:szCs w:val="22"/>
        </w:rPr>
        <w:t>s</w:t>
      </w:r>
      <w:r w:rsidRPr="002D33AC">
        <w:rPr>
          <w:rFonts w:asciiTheme="minorHAnsi" w:hAnsiTheme="minorHAnsi" w:cstheme="minorHAnsi"/>
          <w:sz w:val="22"/>
          <w:szCs w:val="22"/>
        </w:rPr>
        <w:t xml:space="preserve"> sobre o Valor Principal Atualizado, conforme definição a seguir, base 252 (duzentos e cinquenta e dois) dias úteis</w:t>
      </w:r>
      <w:r w:rsidR="000B0B5E">
        <w:rPr>
          <w:rFonts w:asciiTheme="minorHAnsi" w:hAnsiTheme="minorHAnsi" w:cstheme="minorHAnsi"/>
          <w:sz w:val="22"/>
          <w:szCs w:val="22"/>
        </w:rPr>
        <w:t xml:space="preserve">; </w:t>
      </w:r>
    </w:p>
    <w:p w14:paraId="27EFA4D1" w14:textId="4CAF8CA9"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2BE35E90" w14:textId="16A88A74" w:rsidR="002D33AC" w:rsidRPr="002D33AC" w:rsidRDefault="002D33AC" w:rsidP="0020530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o fluxo de pagamentos de </w:t>
      </w:r>
      <w:r w:rsidR="00A93436">
        <w:rPr>
          <w:rFonts w:asciiTheme="minorHAnsi" w:hAnsiTheme="minorHAnsi" w:cstheme="minorHAnsi"/>
          <w:sz w:val="22"/>
          <w:szCs w:val="22"/>
          <w:lang w:bidi="he-IL"/>
        </w:rPr>
        <w:t>R</w:t>
      </w:r>
      <w:r>
        <w:rPr>
          <w:rFonts w:asciiTheme="minorHAnsi" w:hAnsiTheme="minorHAnsi" w:cstheme="minorHAnsi"/>
          <w:sz w:val="22"/>
          <w:szCs w:val="22"/>
          <w:lang w:bidi="he-IL"/>
        </w:rPr>
        <w:t xml:space="preserve">emuneração, sendo que </w:t>
      </w:r>
      <w:r w:rsidR="00E444FE" w:rsidRPr="0020530A">
        <w:rPr>
          <w:rFonts w:asciiTheme="minorHAnsi" w:hAnsiTheme="minorHAnsi" w:cstheme="minorHAnsi"/>
          <w:b/>
          <w:bCs/>
          <w:sz w:val="22"/>
          <w:szCs w:val="22"/>
          <w:lang w:bidi="he-IL"/>
        </w:rPr>
        <w:t>(v.1)</w:t>
      </w:r>
      <w:r w:rsidR="00E444FE">
        <w:rPr>
          <w:rFonts w:asciiTheme="minorHAnsi" w:hAnsiTheme="minorHAnsi" w:cstheme="minorHAnsi"/>
          <w:sz w:val="22"/>
          <w:szCs w:val="22"/>
          <w:lang w:bidi="he-IL"/>
        </w:rPr>
        <w:t xml:space="preserve"> a </w:t>
      </w:r>
      <w:r w:rsidR="000B0B5E">
        <w:rPr>
          <w:rFonts w:asciiTheme="minorHAnsi" w:hAnsiTheme="minorHAnsi" w:cstheme="minorHAnsi"/>
          <w:sz w:val="22"/>
          <w:szCs w:val="22"/>
          <w:lang w:bidi="he-IL"/>
        </w:rPr>
        <w:t>R</w:t>
      </w:r>
      <w:r w:rsidR="00416BE9">
        <w:rPr>
          <w:rFonts w:asciiTheme="minorHAnsi" w:hAnsiTheme="minorHAnsi" w:cstheme="minorHAnsi"/>
          <w:sz w:val="22"/>
          <w:szCs w:val="22"/>
          <w:lang w:bidi="he-IL"/>
        </w:rPr>
        <w:t>emuneração referente ao período entre</w:t>
      </w:r>
      <w:r w:rsidR="00E444FE">
        <w:rPr>
          <w:rFonts w:asciiTheme="minorHAnsi" w:hAnsiTheme="minorHAnsi" w:cstheme="minorHAnsi"/>
          <w:sz w:val="22"/>
          <w:szCs w:val="22"/>
          <w:lang w:bidi="he-IL"/>
        </w:rPr>
        <w:t xml:space="preserve"> </w:t>
      </w:r>
      <w:r w:rsidR="00087855">
        <w:rPr>
          <w:rFonts w:asciiTheme="minorHAnsi" w:hAnsiTheme="minorHAnsi" w:cstheme="minorHAnsi"/>
          <w:sz w:val="22"/>
          <w:szCs w:val="22"/>
          <w:lang w:bidi="he-IL"/>
        </w:rPr>
        <w:t>08</w:t>
      </w:r>
      <w:r w:rsidR="00E444FE" w:rsidRPr="00087855">
        <w:rPr>
          <w:rFonts w:asciiTheme="minorHAnsi" w:hAnsiTheme="minorHAnsi" w:cstheme="minorHAnsi"/>
          <w:sz w:val="22"/>
          <w:szCs w:val="22"/>
          <w:lang w:bidi="he-IL"/>
        </w:rPr>
        <w:t xml:space="preserve"> de junho de 2021</w:t>
      </w:r>
      <w:r w:rsidR="00E444FE">
        <w:rPr>
          <w:rFonts w:asciiTheme="minorHAnsi" w:hAnsiTheme="minorHAnsi" w:cstheme="minorHAnsi"/>
          <w:sz w:val="22"/>
          <w:szCs w:val="22"/>
          <w:lang w:bidi="he-IL"/>
        </w:rPr>
        <w:t xml:space="preserve"> </w:t>
      </w:r>
      <w:r w:rsidR="00416BE9">
        <w:rPr>
          <w:rFonts w:asciiTheme="minorHAnsi" w:hAnsiTheme="minorHAnsi" w:cstheme="minorHAnsi"/>
          <w:sz w:val="22"/>
          <w:szCs w:val="22"/>
          <w:lang w:bidi="he-IL"/>
        </w:rPr>
        <w:t>e</w:t>
      </w:r>
      <w:r w:rsidR="00E444FE">
        <w:rPr>
          <w:rFonts w:asciiTheme="minorHAnsi" w:hAnsiTheme="minorHAnsi" w:cstheme="minorHAnsi"/>
          <w:sz w:val="22"/>
          <w:szCs w:val="22"/>
          <w:lang w:bidi="he-IL"/>
        </w:rPr>
        <w:t xml:space="preserve"> 15 de outubro de 2021 será incorporada</w:t>
      </w:r>
      <w:r w:rsidR="00CF080C">
        <w:rPr>
          <w:rFonts w:asciiTheme="minorHAnsi" w:hAnsiTheme="minorHAnsi" w:cstheme="minorHAnsi"/>
          <w:sz w:val="22"/>
          <w:szCs w:val="22"/>
          <w:lang w:bidi="he-IL"/>
        </w:rPr>
        <w:t xml:space="preserve"> em 15 de outubro de 2021,</w:t>
      </w:r>
      <w:r w:rsidR="00E444FE">
        <w:rPr>
          <w:rFonts w:asciiTheme="minorHAnsi" w:hAnsiTheme="minorHAnsi" w:cstheme="minorHAnsi"/>
          <w:sz w:val="22"/>
          <w:szCs w:val="22"/>
          <w:lang w:bidi="he-IL"/>
        </w:rPr>
        <w:t xml:space="preserve"> ao Saldo Devedor da CCB </w:t>
      </w:r>
      <w:r w:rsidR="00E444FE" w:rsidRPr="00410A02">
        <w:rPr>
          <w:rFonts w:asciiTheme="minorHAnsi" w:hAnsiTheme="minorHAnsi" w:cstheme="minorHAnsi"/>
          <w:sz w:val="22"/>
          <w:szCs w:val="22"/>
          <w:lang w:bidi="he-IL"/>
        </w:rPr>
        <w:t xml:space="preserve">e </w:t>
      </w:r>
      <w:r w:rsidR="00CF080C" w:rsidRPr="00410A02">
        <w:rPr>
          <w:rFonts w:asciiTheme="minorHAnsi" w:hAnsiTheme="minorHAnsi" w:cstheme="minorHAnsi"/>
          <w:sz w:val="22"/>
          <w:szCs w:val="22"/>
          <w:lang w:bidi="he-IL"/>
        </w:rPr>
        <w:t xml:space="preserve">ao Valor Nominal </w:t>
      </w:r>
      <w:r w:rsidR="00E444FE" w:rsidRPr="00410A02">
        <w:rPr>
          <w:rFonts w:asciiTheme="minorHAnsi" w:hAnsiTheme="minorHAnsi" w:cstheme="minorHAnsi"/>
          <w:sz w:val="22"/>
          <w:szCs w:val="22"/>
          <w:lang w:bidi="he-IL"/>
        </w:rPr>
        <w:t>dos CRI</w:t>
      </w:r>
      <w:r w:rsidR="00C24308" w:rsidRPr="00410A02">
        <w:rPr>
          <w:rFonts w:asciiTheme="minorHAnsi" w:hAnsiTheme="minorHAnsi" w:cstheme="minorHAnsi"/>
          <w:sz w:val="22"/>
          <w:szCs w:val="22"/>
          <w:lang w:bidi="he-IL"/>
        </w:rPr>
        <w:t>;</w:t>
      </w:r>
      <w:r w:rsidR="00E444FE">
        <w:rPr>
          <w:rFonts w:asciiTheme="minorHAnsi" w:hAnsiTheme="minorHAnsi" w:cstheme="minorHAnsi"/>
          <w:sz w:val="22"/>
          <w:szCs w:val="22"/>
          <w:lang w:bidi="he-IL"/>
        </w:rPr>
        <w:t xml:space="preserve"> e </w:t>
      </w:r>
      <w:r w:rsidR="00E444FE" w:rsidRPr="00C24308">
        <w:rPr>
          <w:rFonts w:asciiTheme="minorHAnsi" w:hAnsiTheme="minorHAnsi" w:cstheme="minorHAnsi"/>
          <w:b/>
          <w:bCs/>
          <w:sz w:val="22"/>
          <w:szCs w:val="22"/>
          <w:lang w:bidi="he-IL"/>
        </w:rPr>
        <w:t xml:space="preserve">(v.2) </w:t>
      </w:r>
      <w:r w:rsidR="00E444FE">
        <w:rPr>
          <w:rFonts w:asciiTheme="minorHAnsi" w:hAnsiTheme="minorHAnsi" w:cstheme="minorHAnsi"/>
          <w:sz w:val="22"/>
          <w:szCs w:val="22"/>
          <w:lang w:bidi="he-IL"/>
        </w:rPr>
        <w:t xml:space="preserve">a partir de 15 de outubro de 2021, a </w:t>
      </w:r>
      <w:r w:rsidR="00DC7DD6">
        <w:rPr>
          <w:rFonts w:asciiTheme="minorHAnsi" w:hAnsiTheme="minorHAnsi" w:cstheme="minorHAnsi"/>
          <w:sz w:val="22"/>
          <w:szCs w:val="22"/>
          <w:lang w:bidi="he-IL"/>
        </w:rPr>
        <w:t>R</w:t>
      </w:r>
      <w:r w:rsidR="00E444FE">
        <w:rPr>
          <w:rFonts w:asciiTheme="minorHAnsi" w:hAnsiTheme="minorHAnsi" w:cstheme="minorHAnsi"/>
          <w:sz w:val="22"/>
          <w:szCs w:val="22"/>
          <w:lang w:bidi="he-IL"/>
        </w:rPr>
        <w:t>emuneração será paga mensalmente até 15 de novembro de 2022</w:t>
      </w:r>
      <w:r w:rsidR="00EB577D">
        <w:rPr>
          <w:rFonts w:asciiTheme="minorHAnsi" w:hAnsiTheme="minorHAnsi" w:cstheme="minorHAnsi"/>
          <w:sz w:val="22"/>
          <w:szCs w:val="22"/>
          <w:lang w:bidi="he-IL"/>
        </w:rPr>
        <w:t xml:space="preserve"> inclusive</w:t>
      </w:r>
      <w:r w:rsidR="00E444FE">
        <w:rPr>
          <w:rFonts w:asciiTheme="minorHAnsi" w:hAnsiTheme="minorHAnsi" w:cstheme="minorHAnsi"/>
          <w:sz w:val="22"/>
          <w:szCs w:val="22"/>
          <w:lang w:bidi="he-IL"/>
        </w:rPr>
        <w:t xml:space="preserve"> e na Data de Vencimento;  </w:t>
      </w:r>
    </w:p>
    <w:p w14:paraId="62859D63" w14:textId="268F4621" w:rsidR="005435B6" w:rsidRDefault="005435B6" w:rsidP="002D33AC">
      <w:pPr>
        <w:pStyle w:val="PargrafodaLista"/>
        <w:widowControl w:val="0"/>
        <w:spacing w:line="340" w:lineRule="exact"/>
        <w:ind w:left="0"/>
        <w:jc w:val="both"/>
        <w:rPr>
          <w:rFonts w:asciiTheme="minorHAnsi" w:hAnsiTheme="minorHAnsi" w:cstheme="minorHAnsi"/>
          <w:sz w:val="22"/>
          <w:szCs w:val="22"/>
          <w:highlight w:val="yellow"/>
          <w:lang w:bidi="he-IL"/>
        </w:rPr>
      </w:pPr>
    </w:p>
    <w:p w14:paraId="763AD302" w14:textId="09F9C009" w:rsidR="006F150D" w:rsidRPr="00D660D3" w:rsidRDefault="00BB55B7" w:rsidP="00410A02">
      <w:pPr>
        <w:pStyle w:val="PargrafodaLista"/>
        <w:widowControl w:val="0"/>
        <w:numPr>
          <w:ilvl w:val="0"/>
          <w:numId w:val="46"/>
        </w:numPr>
        <w:spacing w:line="340" w:lineRule="exact"/>
        <w:ind w:left="0" w:firstLine="0"/>
        <w:jc w:val="both"/>
        <w:rPr>
          <w:rFonts w:asciiTheme="minorHAnsi" w:hAnsiTheme="minorHAnsi" w:cstheme="minorHAnsi"/>
          <w:i/>
          <w:iCs/>
          <w:color w:val="000000"/>
          <w:sz w:val="22"/>
          <w:szCs w:val="22"/>
        </w:rPr>
      </w:pPr>
      <w:r w:rsidRPr="00410A02">
        <w:rPr>
          <w:rFonts w:asciiTheme="minorHAnsi" w:hAnsiTheme="minorHAnsi" w:cstheme="minorHAnsi"/>
          <w:sz w:val="22"/>
          <w:szCs w:val="22"/>
          <w:lang w:bidi="he-IL"/>
        </w:rPr>
        <w:t>alterar</w:t>
      </w:r>
      <w:r w:rsidR="006F150D">
        <w:rPr>
          <w:rFonts w:asciiTheme="minorHAnsi" w:hAnsiTheme="minorHAnsi" w:cstheme="minorHAnsi"/>
          <w:sz w:val="22"/>
          <w:szCs w:val="22"/>
          <w:lang w:bidi="he-IL"/>
        </w:rPr>
        <w:t xml:space="preserve"> a Cláusula 4.1 da CCB</w:t>
      </w:r>
      <w:r w:rsidR="00275B06">
        <w:rPr>
          <w:rFonts w:asciiTheme="minorHAnsi" w:hAnsiTheme="minorHAnsi" w:cstheme="minorHAnsi"/>
          <w:sz w:val="22"/>
          <w:szCs w:val="22"/>
          <w:lang w:bidi="he-IL"/>
        </w:rPr>
        <w:t xml:space="preserve">, para </w:t>
      </w:r>
      <w:r w:rsidR="008469FE">
        <w:rPr>
          <w:rFonts w:asciiTheme="minorHAnsi" w:hAnsiTheme="minorHAnsi" w:cstheme="minorHAnsi"/>
          <w:sz w:val="22"/>
          <w:szCs w:val="22"/>
          <w:lang w:bidi="he-IL"/>
        </w:rPr>
        <w:t xml:space="preserve">inserir </w:t>
      </w:r>
      <w:r w:rsidR="00275B06">
        <w:rPr>
          <w:rFonts w:asciiTheme="minorHAnsi" w:hAnsiTheme="minorHAnsi" w:cstheme="minorHAnsi"/>
          <w:sz w:val="22"/>
          <w:szCs w:val="22"/>
          <w:lang w:bidi="he-IL"/>
        </w:rPr>
        <w:t xml:space="preserve">o </w:t>
      </w:r>
      <w:proofErr w:type="spellStart"/>
      <w:proofErr w:type="gramStart"/>
      <w:r w:rsidR="00275B06">
        <w:rPr>
          <w:rFonts w:asciiTheme="minorHAnsi" w:hAnsiTheme="minorHAnsi" w:cstheme="minorHAnsi"/>
          <w:sz w:val="22"/>
          <w:szCs w:val="22"/>
          <w:lang w:bidi="he-IL"/>
        </w:rPr>
        <w:t>sub-item</w:t>
      </w:r>
      <w:proofErr w:type="spellEnd"/>
      <w:proofErr w:type="gramEnd"/>
      <w:r w:rsidR="00275B06">
        <w:rPr>
          <w:rFonts w:asciiTheme="minorHAnsi" w:hAnsiTheme="minorHAnsi" w:cstheme="minorHAnsi"/>
          <w:sz w:val="22"/>
          <w:szCs w:val="22"/>
          <w:lang w:bidi="he-IL"/>
        </w:rPr>
        <w:t xml:space="preserve"> 4.1.</w:t>
      </w:r>
      <w:r w:rsidR="006053C4">
        <w:rPr>
          <w:rFonts w:asciiTheme="minorHAnsi" w:hAnsiTheme="minorHAnsi" w:cstheme="minorHAnsi"/>
          <w:sz w:val="22"/>
          <w:szCs w:val="22"/>
          <w:lang w:bidi="he-IL"/>
        </w:rPr>
        <w:t>2</w:t>
      </w:r>
      <w:r w:rsidR="00275B06">
        <w:rPr>
          <w:rFonts w:asciiTheme="minorHAnsi" w:hAnsiTheme="minorHAnsi" w:cstheme="minorHAnsi"/>
          <w:sz w:val="22"/>
          <w:szCs w:val="22"/>
          <w:lang w:bidi="he-IL"/>
        </w:rPr>
        <w:t>, que defin</w:t>
      </w:r>
      <w:r w:rsidR="006053C4">
        <w:rPr>
          <w:rFonts w:asciiTheme="minorHAnsi" w:hAnsiTheme="minorHAnsi" w:cstheme="minorHAnsi"/>
          <w:sz w:val="22"/>
          <w:szCs w:val="22"/>
          <w:lang w:bidi="he-IL"/>
        </w:rPr>
        <w:t>irá</w:t>
      </w:r>
      <w:r w:rsidR="00275B06">
        <w:rPr>
          <w:rFonts w:asciiTheme="minorHAnsi" w:hAnsiTheme="minorHAnsi" w:cstheme="minorHAnsi"/>
          <w:sz w:val="22"/>
          <w:szCs w:val="22"/>
          <w:lang w:bidi="he-IL"/>
        </w:rPr>
        <w:t xml:space="preserve"> o valor </w:t>
      </w:r>
      <w:r w:rsidR="00275B06" w:rsidRPr="00410A02">
        <w:rPr>
          <w:rFonts w:asciiTheme="minorHAnsi" w:hAnsiTheme="minorHAnsi" w:cstheme="minorHAnsi"/>
          <w:color w:val="000000"/>
          <w:sz w:val="22"/>
          <w:szCs w:val="22"/>
        </w:rPr>
        <w:t xml:space="preserve">referente </w:t>
      </w:r>
      <w:r w:rsidR="00EE735C">
        <w:rPr>
          <w:rFonts w:asciiTheme="minorHAnsi" w:hAnsiTheme="minorHAnsi" w:cstheme="minorHAnsi"/>
          <w:color w:val="000000"/>
          <w:sz w:val="22"/>
          <w:szCs w:val="22"/>
        </w:rPr>
        <w:t>a</w:t>
      </w:r>
      <w:r w:rsidR="00275B06" w:rsidRPr="006353C0">
        <w:rPr>
          <w:rFonts w:asciiTheme="minorHAnsi" w:hAnsiTheme="minorHAnsi" w:cstheme="minorHAnsi"/>
          <w:color w:val="000000"/>
          <w:sz w:val="22"/>
          <w:szCs w:val="22"/>
        </w:rPr>
        <w:t>os Encargos Moratórios</w:t>
      </w:r>
      <w:r w:rsidR="00EE735C">
        <w:rPr>
          <w:rFonts w:asciiTheme="minorHAnsi" w:hAnsiTheme="minorHAnsi" w:cstheme="minorHAnsi"/>
          <w:i/>
          <w:iCs/>
          <w:color w:val="000000"/>
          <w:sz w:val="22"/>
          <w:szCs w:val="22"/>
        </w:rPr>
        <w:t xml:space="preserve"> </w:t>
      </w:r>
      <w:r w:rsidR="002A7A13">
        <w:rPr>
          <w:rFonts w:asciiTheme="minorHAnsi" w:hAnsiTheme="minorHAnsi" w:cstheme="minorHAnsi"/>
          <w:color w:val="000000"/>
          <w:sz w:val="22"/>
          <w:szCs w:val="22"/>
        </w:rPr>
        <w:t>decorrentes</w:t>
      </w:r>
      <w:r w:rsidR="006373A3">
        <w:rPr>
          <w:rFonts w:asciiTheme="minorHAnsi" w:hAnsiTheme="minorHAnsi" w:cstheme="minorHAnsi"/>
          <w:color w:val="000000"/>
          <w:sz w:val="22"/>
          <w:szCs w:val="22"/>
        </w:rPr>
        <w:t xml:space="preserve"> do </w:t>
      </w:r>
      <w:r w:rsidR="00275B06" w:rsidRPr="00410A02">
        <w:rPr>
          <w:rFonts w:asciiTheme="minorHAnsi" w:hAnsiTheme="minorHAnsi" w:cstheme="minorHAnsi"/>
          <w:color w:val="000000"/>
          <w:sz w:val="22"/>
          <w:szCs w:val="22"/>
        </w:rPr>
        <w:t>descumprimento de obrigações pecuniárias, no âmbito da CCB</w:t>
      </w:r>
      <w:r w:rsidR="006053C4" w:rsidRPr="00410A02">
        <w:rPr>
          <w:rFonts w:asciiTheme="minorHAnsi" w:hAnsiTheme="minorHAnsi" w:cstheme="minorHAnsi"/>
          <w:color w:val="000000"/>
          <w:sz w:val="22"/>
          <w:szCs w:val="22"/>
        </w:rPr>
        <w:t>,</w:t>
      </w:r>
      <w:r w:rsidR="00275B06" w:rsidRPr="00410A02">
        <w:rPr>
          <w:rFonts w:asciiTheme="minorHAnsi" w:hAnsiTheme="minorHAnsi" w:cstheme="minorHAnsi"/>
          <w:color w:val="000000"/>
          <w:sz w:val="22"/>
          <w:szCs w:val="22"/>
        </w:rPr>
        <w:t xml:space="preserve"> no montante de </w:t>
      </w:r>
      <w:r w:rsidR="00275B06" w:rsidRPr="00410A02">
        <w:rPr>
          <w:rFonts w:asciiTheme="minorHAnsi" w:hAnsiTheme="minorHAnsi" w:cstheme="minorHAnsi"/>
          <w:color w:val="000000"/>
          <w:sz w:val="22"/>
          <w:szCs w:val="22"/>
          <w:highlight w:val="yellow"/>
        </w:rPr>
        <w:t>R$ [...] ([...])</w:t>
      </w:r>
      <w:r w:rsidR="00275B06" w:rsidRPr="00410A02">
        <w:rPr>
          <w:rFonts w:asciiTheme="minorHAnsi" w:hAnsiTheme="minorHAnsi" w:cstheme="minorHAnsi"/>
          <w:color w:val="000000"/>
          <w:sz w:val="22"/>
          <w:szCs w:val="22"/>
        </w:rPr>
        <w:t>, sendo certo que tal valor será incorporado ao saldo devedor da CCB</w:t>
      </w:r>
      <w:r w:rsidR="006053C4" w:rsidRPr="00EE735C">
        <w:rPr>
          <w:rFonts w:asciiTheme="minorHAnsi" w:hAnsiTheme="minorHAnsi" w:cstheme="minorHAnsi"/>
          <w:sz w:val="22"/>
          <w:szCs w:val="22"/>
          <w:lang w:bidi="he-IL"/>
        </w:rPr>
        <w:t>,</w:t>
      </w:r>
      <w:r w:rsidR="00275B06" w:rsidRPr="00040F1C">
        <w:rPr>
          <w:rFonts w:asciiTheme="minorHAnsi" w:hAnsiTheme="minorHAnsi" w:cstheme="minorHAnsi"/>
          <w:sz w:val="22"/>
          <w:szCs w:val="22"/>
          <w:lang w:bidi="he-IL"/>
        </w:rPr>
        <w:t xml:space="preserve"> na data de 15 de outubro de 2021</w:t>
      </w:r>
      <w:r w:rsidR="00275B06" w:rsidRPr="008F7104">
        <w:rPr>
          <w:rFonts w:asciiTheme="minorHAnsi" w:hAnsiTheme="minorHAnsi" w:cstheme="minorHAnsi"/>
          <w:sz w:val="22"/>
          <w:szCs w:val="22"/>
          <w:lang w:bidi="he-IL"/>
        </w:rPr>
        <w:t xml:space="preserve">. Em consonância, alterar </w:t>
      </w:r>
      <w:r w:rsidR="00275B06" w:rsidRPr="00681C65">
        <w:rPr>
          <w:rFonts w:asciiTheme="minorHAnsi" w:hAnsiTheme="minorHAnsi" w:cstheme="minorHAnsi"/>
          <w:sz w:val="22"/>
          <w:szCs w:val="22"/>
          <w:lang w:bidi="he-IL"/>
        </w:rPr>
        <w:t>a C</w:t>
      </w:r>
      <w:r w:rsidR="008469FE" w:rsidRPr="00681C65">
        <w:rPr>
          <w:rFonts w:asciiTheme="minorHAnsi" w:hAnsiTheme="minorHAnsi" w:cstheme="minorHAnsi"/>
          <w:sz w:val="22"/>
          <w:szCs w:val="22"/>
          <w:lang w:bidi="he-IL"/>
        </w:rPr>
        <w:t xml:space="preserve">láusula </w:t>
      </w:r>
      <w:r w:rsidR="006053C4" w:rsidRPr="002A7A13">
        <w:rPr>
          <w:rFonts w:asciiTheme="minorHAnsi" w:hAnsiTheme="minorHAnsi" w:cstheme="minorHAnsi"/>
          <w:sz w:val="22"/>
          <w:szCs w:val="22"/>
          <w:lang w:bidi="he-IL"/>
        </w:rPr>
        <w:t>5</w:t>
      </w:r>
      <w:r w:rsidR="008469FE" w:rsidRPr="006373A3">
        <w:rPr>
          <w:rFonts w:asciiTheme="minorHAnsi" w:hAnsiTheme="minorHAnsi" w:cstheme="minorHAnsi"/>
          <w:sz w:val="22"/>
          <w:szCs w:val="22"/>
          <w:lang w:bidi="he-IL"/>
        </w:rPr>
        <w:t>.</w:t>
      </w:r>
      <w:r w:rsidR="006053C4" w:rsidRPr="007909CE">
        <w:rPr>
          <w:rFonts w:asciiTheme="minorHAnsi" w:hAnsiTheme="minorHAnsi" w:cstheme="minorHAnsi"/>
          <w:sz w:val="22"/>
          <w:szCs w:val="22"/>
          <w:lang w:bidi="he-IL"/>
        </w:rPr>
        <w:t>1</w:t>
      </w:r>
      <w:r w:rsidR="008469FE" w:rsidRPr="00615058">
        <w:rPr>
          <w:rFonts w:asciiTheme="minorHAnsi" w:hAnsiTheme="minorHAnsi" w:cstheme="minorHAnsi"/>
          <w:sz w:val="22"/>
          <w:szCs w:val="22"/>
          <w:lang w:bidi="he-IL"/>
        </w:rPr>
        <w:t>2 do Termo de Securitização</w:t>
      </w:r>
      <w:r w:rsidR="006053C4" w:rsidRPr="0020530A">
        <w:rPr>
          <w:rFonts w:asciiTheme="minorHAnsi" w:hAnsiTheme="minorHAnsi" w:cstheme="minorHAnsi"/>
          <w:sz w:val="22"/>
          <w:szCs w:val="22"/>
          <w:lang w:bidi="he-IL"/>
        </w:rPr>
        <w:t xml:space="preserve"> (conforme renumerada),</w:t>
      </w:r>
      <w:r w:rsidR="006F150D" w:rsidRPr="0020530A">
        <w:rPr>
          <w:rFonts w:asciiTheme="minorHAnsi" w:hAnsiTheme="minorHAnsi" w:cstheme="minorHAnsi"/>
          <w:sz w:val="22"/>
          <w:szCs w:val="22"/>
          <w:lang w:bidi="he-IL"/>
        </w:rPr>
        <w:t xml:space="preserve"> para</w:t>
      </w:r>
      <w:r w:rsidR="006053C4" w:rsidRPr="00410A02">
        <w:rPr>
          <w:rFonts w:asciiTheme="minorHAnsi" w:hAnsiTheme="minorHAnsi" w:cstheme="minorHAnsi"/>
          <w:sz w:val="22"/>
          <w:szCs w:val="22"/>
          <w:lang w:bidi="he-IL"/>
        </w:rPr>
        <w:t xml:space="preserve"> defi</w:t>
      </w:r>
      <w:r w:rsidR="008469FE" w:rsidRPr="00410A02">
        <w:rPr>
          <w:rFonts w:asciiTheme="minorHAnsi" w:hAnsiTheme="minorHAnsi" w:cstheme="minorHAnsi"/>
          <w:sz w:val="22"/>
          <w:szCs w:val="22"/>
          <w:lang w:bidi="he-IL"/>
        </w:rPr>
        <w:t>nir o valor</w:t>
      </w:r>
      <w:r w:rsidR="006F150D" w:rsidRPr="00410A02">
        <w:rPr>
          <w:rFonts w:asciiTheme="minorHAnsi" w:hAnsiTheme="minorHAnsi" w:cstheme="minorHAnsi"/>
          <w:sz w:val="22"/>
          <w:szCs w:val="22"/>
          <w:lang w:bidi="he-IL"/>
        </w:rPr>
        <w:t xml:space="preserve"> </w:t>
      </w:r>
      <w:r w:rsidR="006F150D" w:rsidRPr="00410A02">
        <w:rPr>
          <w:rFonts w:asciiTheme="minorHAnsi" w:hAnsiTheme="minorHAnsi" w:cstheme="minorHAnsi"/>
          <w:color w:val="000000"/>
          <w:sz w:val="22"/>
          <w:szCs w:val="22"/>
        </w:rPr>
        <w:t xml:space="preserve">referente </w:t>
      </w:r>
      <w:r w:rsidR="00EE735C">
        <w:rPr>
          <w:rFonts w:asciiTheme="minorHAnsi" w:hAnsiTheme="minorHAnsi" w:cstheme="minorHAnsi"/>
          <w:color w:val="000000"/>
          <w:sz w:val="22"/>
          <w:szCs w:val="22"/>
        </w:rPr>
        <w:t>a</w:t>
      </w:r>
      <w:r w:rsidR="00275B06" w:rsidRPr="005970F4">
        <w:rPr>
          <w:rFonts w:asciiTheme="minorHAnsi" w:hAnsiTheme="minorHAnsi" w:cstheme="minorHAnsi"/>
          <w:color w:val="000000"/>
          <w:sz w:val="22"/>
          <w:szCs w:val="22"/>
        </w:rPr>
        <w:t>os Encargos Mora</w:t>
      </w:r>
      <w:r w:rsidR="006053C4" w:rsidRPr="005970F4">
        <w:rPr>
          <w:rFonts w:asciiTheme="minorHAnsi" w:hAnsiTheme="minorHAnsi" w:cstheme="minorHAnsi"/>
          <w:color w:val="000000"/>
          <w:sz w:val="22"/>
          <w:szCs w:val="22"/>
        </w:rPr>
        <w:t>tórios</w:t>
      </w:r>
      <w:r w:rsidR="00EE735C">
        <w:rPr>
          <w:rFonts w:asciiTheme="minorHAnsi" w:hAnsiTheme="minorHAnsi" w:cstheme="minorHAnsi"/>
          <w:color w:val="000000"/>
          <w:sz w:val="22"/>
          <w:szCs w:val="22"/>
        </w:rPr>
        <w:t xml:space="preserve"> </w:t>
      </w:r>
      <w:r w:rsidR="005D1690">
        <w:rPr>
          <w:rFonts w:asciiTheme="minorHAnsi" w:hAnsiTheme="minorHAnsi" w:cstheme="minorHAnsi"/>
          <w:color w:val="000000"/>
          <w:sz w:val="22"/>
          <w:szCs w:val="22"/>
        </w:rPr>
        <w:t xml:space="preserve">decorrentes </w:t>
      </w:r>
      <w:r w:rsidR="005970F4">
        <w:rPr>
          <w:rFonts w:asciiTheme="minorHAnsi" w:hAnsiTheme="minorHAnsi" w:cstheme="minorHAnsi"/>
          <w:color w:val="000000"/>
          <w:sz w:val="22"/>
          <w:szCs w:val="22"/>
        </w:rPr>
        <w:t>d</w:t>
      </w:r>
      <w:r w:rsidR="005D1690">
        <w:rPr>
          <w:rFonts w:asciiTheme="minorHAnsi" w:hAnsiTheme="minorHAnsi" w:cstheme="minorHAnsi"/>
          <w:color w:val="000000"/>
          <w:sz w:val="22"/>
          <w:szCs w:val="22"/>
        </w:rPr>
        <w:t>o</w:t>
      </w:r>
      <w:r w:rsidR="005970F4">
        <w:rPr>
          <w:rFonts w:asciiTheme="minorHAnsi" w:hAnsiTheme="minorHAnsi" w:cstheme="minorHAnsi"/>
          <w:color w:val="000000"/>
          <w:sz w:val="22"/>
          <w:szCs w:val="22"/>
        </w:rPr>
        <w:t xml:space="preserve"> </w:t>
      </w:r>
      <w:r w:rsidR="006F150D" w:rsidRPr="00410A02">
        <w:rPr>
          <w:rFonts w:asciiTheme="minorHAnsi" w:hAnsiTheme="minorHAnsi" w:cstheme="minorHAnsi"/>
          <w:color w:val="000000"/>
          <w:sz w:val="22"/>
          <w:szCs w:val="22"/>
        </w:rPr>
        <w:t xml:space="preserve">descumprimento de obrigações pecuniárias, no âmbito </w:t>
      </w:r>
      <w:r w:rsidR="008469FE" w:rsidRPr="00410A02">
        <w:rPr>
          <w:rFonts w:asciiTheme="minorHAnsi" w:hAnsiTheme="minorHAnsi" w:cstheme="minorHAnsi"/>
          <w:color w:val="000000"/>
          <w:sz w:val="22"/>
          <w:szCs w:val="22"/>
        </w:rPr>
        <w:t xml:space="preserve">dos CRI, no montante de </w:t>
      </w:r>
      <w:r w:rsidR="008469FE" w:rsidRPr="00410A02">
        <w:rPr>
          <w:rFonts w:asciiTheme="minorHAnsi" w:hAnsiTheme="minorHAnsi" w:cstheme="minorHAnsi"/>
          <w:color w:val="000000"/>
          <w:sz w:val="22"/>
          <w:szCs w:val="22"/>
          <w:highlight w:val="yellow"/>
        </w:rPr>
        <w:t>R$ [...] ([...])</w:t>
      </w:r>
      <w:r w:rsidR="008469FE" w:rsidRPr="00410A02">
        <w:rPr>
          <w:rFonts w:asciiTheme="minorHAnsi" w:hAnsiTheme="minorHAnsi" w:cstheme="minorHAnsi"/>
          <w:color w:val="000000"/>
          <w:sz w:val="22"/>
          <w:szCs w:val="22"/>
        </w:rPr>
        <w:t xml:space="preserve">, sendo </w:t>
      </w:r>
      <w:r w:rsidR="006C1A65" w:rsidRPr="00410A02">
        <w:rPr>
          <w:rFonts w:asciiTheme="minorHAnsi" w:hAnsiTheme="minorHAnsi" w:cstheme="minorHAnsi"/>
          <w:color w:val="000000"/>
          <w:sz w:val="22"/>
          <w:szCs w:val="22"/>
        </w:rPr>
        <w:t xml:space="preserve">tal valor </w:t>
      </w:r>
      <w:r w:rsidR="006F150D" w:rsidRPr="00410A02">
        <w:rPr>
          <w:rFonts w:asciiTheme="minorHAnsi" w:hAnsiTheme="minorHAnsi" w:cstheme="minorHAnsi"/>
          <w:color w:val="000000"/>
          <w:sz w:val="22"/>
          <w:szCs w:val="22"/>
        </w:rPr>
        <w:t xml:space="preserve">incorporado ao </w:t>
      </w:r>
      <w:r w:rsidR="00CF080C" w:rsidRPr="00410A02">
        <w:rPr>
          <w:rFonts w:asciiTheme="minorHAnsi" w:hAnsiTheme="minorHAnsi" w:cstheme="minorHAnsi"/>
          <w:color w:val="000000"/>
          <w:sz w:val="22"/>
          <w:szCs w:val="22"/>
        </w:rPr>
        <w:t>Valor Nominal</w:t>
      </w:r>
      <w:r w:rsidR="008469FE">
        <w:rPr>
          <w:rFonts w:asciiTheme="minorHAnsi" w:hAnsiTheme="minorHAnsi" w:cstheme="minorHAnsi"/>
          <w:sz w:val="22"/>
          <w:szCs w:val="22"/>
          <w:lang w:bidi="he-IL"/>
        </w:rPr>
        <w:t xml:space="preserve"> dos CRI, na data de 15 de outubro de 2021;</w:t>
      </w:r>
      <w:r w:rsidR="006F150D">
        <w:rPr>
          <w:rFonts w:asciiTheme="minorHAnsi" w:hAnsiTheme="minorHAnsi" w:cstheme="minorHAnsi"/>
          <w:i/>
          <w:iCs/>
          <w:color w:val="000000"/>
          <w:sz w:val="22"/>
          <w:szCs w:val="22"/>
        </w:rPr>
        <w:t xml:space="preserve"> </w:t>
      </w:r>
    </w:p>
    <w:p w14:paraId="656F5BE4" w14:textId="02AAC1F4" w:rsidR="00BB55B7" w:rsidRPr="00F23562" w:rsidRDefault="00BB55B7" w:rsidP="002D33AC">
      <w:pPr>
        <w:pStyle w:val="PargrafodaLista"/>
        <w:widowControl w:val="0"/>
        <w:spacing w:line="340" w:lineRule="exact"/>
        <w:ind w:left="0"/>
        <w:jc w:val="both"/>
        <w:rPr>
          <w:rFonts w:asciiTheme="minorHAnsi" w:hAnsiTheme="minorHAnsi" w:cstheme="minorHAnsi"/>
          <w:b/>
          <w:bCs/>
          <w:sz w:val="22"/>
          <w:szCs w:val="22"/>
          <w:lang w:bidi="he-IL"/>
        </w:rPr>
      </w:pPr>
    </w:p>
    <w:p w14:paraId="582952D7" w14:textId="36360813" w:rsidR="00FB2A30" w:rsidRDefault="005435B6"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bookmarkStart w:id="14" w:name="_Hlk79740450"/>
      <w:r w:rsidRPr="00E73E47">
        <w:rPr>
          <w:rFonts w:asciiTheme="minorHAnsi" w:hAnsiTheme="minorHAnsi" w:cstheme="minorHAnsi"/>
          <w:sz w:val="22"/>
          <w:szCs w:val="22"/>
          <w:lang w:bidi="he-IL"/>
        </w:rPr>
        <w:t>incluir garantia de alienação fiduciária</w:t>
      </w:r>
      <w:r w:rsidR="00E37FAE" w:rsidRPr="00E37FAE">
        <w:rPr>
          <w:rFonts w:asciiTheme="minorHAnsi" w:hAnsiTheme="minorHAnsi" w:cstheme="minorHAnsi"/>
          <w:sz w:val="22"/>
          <w:szCs w:val="22"/>
          <w:lang w:bidi="he-IL"/>
        </w:rPr>
        <w:t xml:space="preserve"> </w:t>
      </w:r>
      <w:r w:rsidR="00E37FAE" w:rsidRPr="000C0BD0">
        <w:rPr>
          <w:rFonts w:asciiTheme="minorHAnsi" w:hAnsiTheme="minorHAnsi" w:cstheme="minorHAnsi"/>
          <w:sz w:val="22"/>
          <w:szCs w:val="22"/>
          <w:lang w:bidi="he-IL"/>
        </w:rPr>
        <w:t>sobre</w:t>
      </w:r>
      <w:r w:rsidR="00044075" w:rsidRPr="00E358FA">
        <w:rPr>
          <w:rFonts w:asciiTheme="minorHAnsi" w:hAnsiTheme="minorHAnsi" w:cstheme="minorHAnsi"/>
          <w:sz w:val="22"/>
          <w:szCs w:val="22"/>
          <w:lang w:bidi="he-IL"/>
        </w:rPr>
        <w:t>:</w:t>
      </w:r>
      <w:r w:rsidR="006F6840" w:rsidRPr="00E358FA">
        <w:rPr>
          <w:rFonts w:asciiTheme="minorHAnsi" w:hAnsiTheme="minorHAnsi" w:cstheme="minorHAnsi"/>
          <w:sz w:val="22"/>
          <w:szCs w:val="22"/>
          <w:lang w:bidi="he-IL"/>
        </w:rPr>
        <w:t xml:space="preserve"> </w:t>
      </w:r>
      <w:r w:rsidR="00044075" w:rsidRPr="00E358FA">
        <w:rPr>
          <w:rFonts w:asciiTheme="minorHAnsi" w:hAnsiTheme="minorHAnsi" w:cstheme="minorHAnsi"/>
          <w:b/>
          <w:bCs/>
          <w:sz w:val="22"/>
          <w:szCs w:val="22"/>
          <w:lang w:bidi="he-IL"/>
        </w:rPr>
        <w:t>(v</w:t>
      </w:r>
      <w:r w:rsidR="0049758F" w:rsidRPr="00E358FA">
        <w:rPr>
          <w:rFonts w:asciiTheme="minorHAnsi" w:hAnsiTheme="minorHAnsi" w:cstheme="minorHAnsi"/>
          <w:b/>
          <w:bCs/>
          <w:sz w:val="22"/>
          <w:szCs w:val="22"/>
          <w:lang w:bidi="he-IL"/>
        </w:rPr>
        <w:t>i</w:t>
      </w:r>
      <w:r w:rsidR="00181861" w:rsidRPr="00E358FA">
        <w:rPr>
          <w:rFonts w:asciiTheme="minorHAnsi" w:hAnsiTheme="minorHAnsi" w:cstheme="minorHAnsi"/>
          <w:b/>
          <w:bCs/>
          <w:sz w:val="22"/>
          <w:szCs w:val="22"/>
          <w:lang w:bidi="he-IL"/>
        </w:rPr>
        <w:t>i</w:t>
      </w:r>
      <w:r w:rsidR="00044075" w:rsidRPr="00E358FA">
        <w:rPr>
          <w:rFonts w:asciiTheme="minorHAnsi" w:hAnsiTheme="minorHAnsi" w:cstheme="minorHAnsi"/>
          <w:b/>
          <w:bCs/>
          <w:sz w:val="22"/>
          <w:szCs w:val="22"/>
          <w:lang w:bidi="he-IL"/>
        </w:rPr>
        <w:t>.1)</w:t>
      </w:r>
      <w:r w:rsidR="00044075" w:rsidRPr="00E358FA">
        <w:rPr>
          <w:rFonts w:asciiTheme="minorHAnsi" w:hAnsiTheme="minorHAnsi" w:cstheme="minorHAnsi"/>
          <w:sz w:val="22"/>
          <w:szCs w:val="22"/>
          <w:lang w:bidi="he-IL"/>
        </w:rPr>
        <w:t xml:space="preserve"> </w:t>
      </w:r>
      <w:r w:rsidR="00BD53CE" w:rsidRPr="00BD53CE">
        <w:rPr>
          <w:rFonts w:asciiTheme="minorHAnsi" w:hAnsiTheme="minorHAnsi" w:cstheme="minorHAnsi"/>
          <w:b/>
          <w:bCs/>
          <w:sz w:val="22"/>
          <w:szCs w:val="22"/>
          <w:lang w:bidi="he-IL"/>
        </w:rPr>
        <w:t>(a)</w:t>
      </w:r>
      <w:r w:rsidR="00BD53CE">
        <w:rPr>
          <w:rFonts w:asciiTheme="minorHAnsi" w:hAnsiTheme="minorHAnsi" w:cstheme="minorHAnsi"/>
          <w:sz w:val="22"/>
          <w:szCs w:val="22"/>
          <w:lang w:bidi="he-IL"/>
        </w:rPr>
        <w:t xml:space="preserve"> </w:t>
      </w:r>
      <w:r w:rsidR="00F121AF" w:rsidRPr="006353C0">
        <w:rPr>
          <w:rFonts w:asciiTheme="minorHAnsi" w:hAnsiTheme="minorHAnsi" w:cstheme="minorHAnsi"/>
          <w:sz w:val="22"/>
          <w:szCs w:val="22"/>
          <w:lang w:bidi="he-IL"/>
        </w:rPr>
        <w:t xml:space="preserve">as unidades dos </w:t>
      </w:r>
      <w:r w:rsidR="001F131C" w:rsidRPr="006353C0">
        <w:rPr>
          <w:rFonts w:asciiTheme="minorHAnsi" w:hAnsiTheme="minorHAnsi" w:cstheme="minorHAnsi"/>
          <w:sz w:val="22"/>
          <w:szCs w:val="22"/>
          <w:lang w:bidi="he-IL"/>
        </w:rPr>
        <w:t xml:space="preserve">empreendimentos </w:t>
      </w:r>
      <w:r w:rsidR="00FA67BB" w:rsidRPr="006353C0">
        <w:rPr>
          <w:rFonts w:asciiTheme="minorHAnsi" w:hAnsiTheme="minorHAnsi" w:cstheme="minorHAnsi"/>
          <w:sz w:val="22"/>
          <w:szCs w:val="22"/>
          <w:lang w:bidi="he-IL"/>
        </w:rPr>
        <w:t xml:space="preserve">habitacionais </w:t>
      </w:r>
      <w:r w:rsidR="001F131C" w:rsidRPr="006353C0">
        <w:rPr>
          <w:rFonts w:asciiTheme="minorHAnsi" w:hAnsiTheme="minorHAnsi" w:cstheme="minorHAnsi"/>
          <w:sz w:val="22"/>
          <w:szCs w:val="22"/>
          <w:lang w:bidi="he-IL"/>
        </w:rPr>
        <w:t>desenvolvidos com recursos decorrentes da CCB</w:t>
      </w:r>
      <w:r w:rsidR="00FA67BB" w:rsidRPr="006353C0">
        <w:rPr>
          <w:rFonts w:asciiTheme="minorHAnsi" w:hAnsiTheme="minorHAnsi" w:cstheme="minorHAnsi"/>
          <w:sz w:val="22"/>
          <w:szCs w:val="22"/>
          <w:lang w:bidi="he-IL"/>
        </w:rPr>
        <w:t>, relacionados no Anexo I da CCB</w:t>
      </w:r>
      <w:r w:rsidR="008537ED" w:rsidRPr="006353C0">
        <w:rPr>
          <w:rFonts w:asciiTheme="minorHAnsi" w:hAnsiTheme="minorHAnsi" w:cstheme="minorHAnsi"/>
          <w:sz w:val="22"/>
          <w:szCs w:val="22"/>
          <w:lang w:bidi="he-IL"/>
        </w:rPr>
        <w:t>, conforme alterado pelo 2º Aditamento à CCB</w:t>
      </w:r>
      <w:r w:rsidR="00FA67BB" w:rsidRPr="006353C0">
        <w:rPr>
          <w:rFonts w:asciiTheme="minorHAnsi" w:hAnsiTheme="minorHAnsi" w:cstheme="minorHAnsi"/>
          <w:sz w:val="22"/>
          <w:szCs w:val="22"/>
          <w:lang w:bidi="he-IL"/>
        </w:rPr>
        <w:t xml:space="preserve"> (“</w:t>
      </w:r>
      <w:r w:rsidR="00FA67BB" w:rsidRPr="006353C0">
        <w:rPr>
          <w:rFonts w:asciiTheme="minorHAnsi" w:hAnsiTheme="minorHAnsi" w:cstheme="minorHAnsi"/>
          <w:sz w:val="22"/>
          <w:szCs w:val="22"/>
          <w:u w:val="single"/>
          <w:lang w:bidi="he-IL"/>
        </w:rPr>
        <w:t>Empreendimentos Habitacionais Alvo</w:t>
      </w:r>
      <w:r w:rsidR="00FA67BB" w:rsidRPr="006353C0">
        <w:rPr>
          <w:rFonts w:asciiTheme="minorHAnsi" w:hAnsiTheme="minorHAnsi" w:cstheme="minorHAnsi"/>
          <w:sz w:val="22"/>
          <w:szCs w:val="22"/>
          <w:lang w:bidi="he-IL"/>
        </w:rPr>
        <w:t xml:space="preserve">”), </w:t>
      </w:r>
      <w:r w:rsidR="003654C6" w:rsidRPr="00B904CF">
        <w:rPr>
          <w:rFonts w:asciiTheme="minorHAnsi" w:hAnsiTheme="minorHAnsi" w:cstheme="minorHAnsi"/>
          <w:sz w:val="22"/>
          <w:szCs w:val="22"/>
          <w:lang w:bidi="he-IL"/>
        </w:rPr>
        <w:t>que não tenham sido objeto de repasse bancário aos seus adquirentes finais</w:t>
      </w:r>
      <w:r w:rsidR="00FA67BB"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no prazo máximo de até 90 (noventa) dias contados da data do primeiro Habite-se</w:t>
      </w:r>
      <w:r w:rsidR="00FA67BB"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expedido para qualquer </w:t>
      </w:r>
      <w:r w:rsidR="00FA67BB" w:rsidRPr="00B904CF">
        <w:rPr>
          <w:rFonts w:asciiTheme="minorHAnsi" w:hAnsiTheme="minorHAnsi" w:cstheme="minorHAnsi"/>
          <w:sz w:val="22"/>
          <w:szCs w:val="22"/>
          <w:lang w:bidi="he-IL"/>
        </w:rPr>
        <w:t xml:space="preserve">um </w:t>
      </w:r>
      <w:r w:rsidR="003654C6" w:rsidRPr="00B904CF">
        <w:rPr>
          <w:rFonts w:asciiTheme="minorHAnsi" w:hAnsiTheme="minorHAnsi" w:cstheme="minorHAnsi"/>
          <w:sz w:val="22"/>
          <w:szCs w:val="22"/>
          <w:lang w:bidi="he-IL"/>
        </w:rPr>
        <w:t>dos Empreendimentos Habitacionais Alvo</w:t>
      </w:r>
      <w:r w:rsidR="008537ED" w:rsidRPr="00B904CF">
        <w:rPr>
          <w:rFonts w:asciiTheme="minorHAnsi" w:hAnsiTheme="minorHAnsi" w:cstheme="minorHAnsi"/>
          <w:sz w:val="22"/>
          <w:szCs w:val="22"/>
          <w:lang w:bidi="he-IL"/>
        </w:rPr>
        <w:t>, unidades essas</w:t>
      </w:r>
      <w:del w:id="15" w:author="Camila Salvetti Mosaner Batich" w:date="2021-10-05T19:22:00Z">
        <w:r w:rsidR="008537ED" w:rsidRPr="00B904CF" w:rsidDel="00A83A28">
          <w:rPr>
            <w:rFonts w:asciiTheme="minorHAnsi" w:hAnsiTheme="minorHAnsi" w:cstheme="minorHAnsi"/>
            <w:sz w:val="22"/>
            <w:szCs w:val="22"/>
            <w:lang w:bidi="he-IL"/>
          </w:rPr>
          <w:delText>,</w:delText>
        </w:r>
      </w:del>
      <w:r w:rsidR="008537ED" w:rsidRPr="00B904CF">
        <w:rPr>
          <w:rFonts w:asciiTheme="minorHAnsi" w:hAnsiTheme="minorHAnsi" w:cstheme="minorHAnsi"/>
          <w:sz w:val="22"/>
          <w:szCs w:val="22"/>
          <w:lang w:bidi="he-IL"/>
        </w:rPr>
        <w:t xml:space="preserve"> relacionadas no Anexo III da presente Ata</w:t>
      </w:r>
      <w:del w:id="16" w:author="Camila Salvetti Mosaner Batich" w:date="2021-10-05T19:22:00Z">
        <w:r w:rsidR="00C76B0F" w:rsidDel="00A83A28">
          <w:rPr>
            <w:rFonts w:asciiTheme="minorHAnsi" w:hAnsiTheme="minorHAnsi" w:cstheme="minorHAnsi"/>
            <w:sz w:val="22"/>
            <w:szCs w:val="22"/>
            <w:lang w:bidi="he-IL"/>
          </w:rPr>
          <w:delText>;</w:delText>
        </w:r>
      </w:del>
      <w:r w:rsidR="00C76B0F">
        <w:rPr>
          <w:rFonts w:asciiTheme="minorHAnsi" w:hAnsiTheme="minorHAnsi" w:cstheme="minorHAnsi"/>
          <w:sz w:val="22"/>
          <w:szCs w:val="22"/>
          <w:lang w:bidi="he-IL"/>
        </w:rPr>
        <w:t xml:space="preserve"> </w:t>
      </w:r>
      <w:r w:rsidR="008E1172" w:rsidRPr="00B904CF">
        <w:rPr>
          <w:rFonts w:asciiTheme="minorHAnsi" w:hAnsiTheme="minorHAnsi" w:cstheme="minorHAnsi"/>
          <w:sz w:val="22"/>
          <w:szCs w:val="22"/>
          <w:lang w:bidi="he-IL"/>
        </w:rPr>
        <w:t>(“</w:t>
      </w:r>
      <w:r w:rsidR="008E1172" w:rsidRPr="00B904CF">
        <w:rPr>
          <w:rFonts w:asciiTheme="minorHAnsi" w:hAnsiTheme="minorHAnsi" w:cstheme="minorHAnsi"/>
          <w:sz w:val="22"/>
          <w:szCs w:val="22"/>
          <w:u w:val="single"/>
          <w:lang w:bidi="he-IL"/>
        </w:rPr>
        <w:t>Nova Alienação Fiduciária 1</w:t>
      </w:r>
      <w:r w:rsidR="008E1172" w:rsidRPr="00B904CF">
        <w:rPr>
          <w:rFonts w:asciiTheme="minorHAnsi" w:hAnsiTheme="minorHAnsi" w:cstheme="minorHAnsi"/>
          <w:sz w:val="22"/>
          <w:szCs w:val="22"/>
          <w:lang w:bidi="he-IL"/>
        </w:rPr>
        <w:t>”)</w:t>
      </w:r>
      <w:r w:rsidR="00F23562"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w:t>
      </w:r>
      <w:del w:id="17" w:author="Camila Salvetti Mosaner Batich" w:date="2021-10-05T19:20:00Z">
        <w:r w:rsidR="003654C6" w:rsidRPr="00B904CF" w:rsidDel="00C76B0F">
          <w:rPr>
            <w:rFonts w:asciiTheme="minorHAnsi" w:hAnsiTheme="minorHAnsi" w:cstheme="minorHAnsi"/>
            <w:sz w:val="22"/>
            <w:szCs w:val="22"/>
            <w:lang w:bidi="he-IL"/>
          </w:rPr>
          <w:delText xml:space="preserve">e </w:delText>
        </w:r>
      </w:del>
      <w:r w:rsidR="00A92E77" w:rsidRPr="00B904CF">
        <w:rPr>
          <w:rFonts w:asciiTheme="minorHAnsi" w:hAnsiTheme="minorHAnsi" w:cstheme="minorHAnsi"/>
          <w:b/>
          <w:bCs/>
          <w:sz w:val="22"/>
          <w:szCs w:val="22"/>
          <w:lang w:bidi="he-IL"/>
        </w:rPr>
        <w:t>(vi</w:t>
      </w:r>
      <w:r w:rsidR="00181861" w:rsidRPr="00B904CF">
        <w:rPr>
          <w:rFonts w:asciiTheme="minorHAnsi" w:hAnsiTheme="minorHAnsi" w:cstheme="minorHAnsi"/>
          <w:b/>
          <w:bCs/>
          <w:sz w:val="22"/>
          <w:szCs w:val="22"/>
          <w:lang w:bidi="he-IL"/>
        </w:rPr>
        <w:t>i</w:t>
      </w:r>
      <w:r w:rsidR="00A92E77" w:rsidRPr="00B904CF">
        <w:rPr>
          <w:rFonts w:asciiTheme="minorHAnsi" w:hAnsiTheme="minorHAnsi" w:cstheme="minorHAnsi"/>
          <w:b/>
          <w:bCs/>
          <w:sz w:val="22"/>
          <w:szCs w:val="22"/>
          <w:lang w:bidi="he-IL"/>
        </w:rPr>
        <w:t>.2)</w:t>
      </w:r>
      <w:r w:rsidR="003654C6" w:rsidRPr="00B904CF">
        <w:rPr>
          <w:rFonts w:asciiTheme="minorHAnsi" w:hAnsiTheme="minorHAnsi" w:cstheme="minorHAnsi"/>
          <w:b/>
          <w:bCs/>
          <w:sz w:val="22"/>
          <w:szCs w:val="22"/>
          <w:lang w:bidi="he-IL"/>
        </w:rPr>
        <w:t xml:space="preserve"> </w:t>
      </w:r>
      <w:bookmarkStart w:id="18" w:name="_Hlk83724754"/>
      <w:r w:rsidR="00A92E77" w:rsidRPr="00B904CF">
        <w:rPr>
          <w:rFonts w:asciiTheme="minorHAnsi" w:hAnsiTheme="minorHAnsi" w:cstheme="minorHAnsi"/>
          <w:sz w:val="22"/>
          <w:szCs w:val="22"/>
          <w:lang w:bidi="he-IL"/>
        </w:rPr>
        <w:t xml:space="preserve">as unidades que atualmente </w:t>
      </w:r>
      <w:r w:rsidR="0092684D" w:rsidRPr="00B904CF">
        <w:rPr>
          <w:rFonts w:asciiTheme="minorHAnsi" w:hAnsiTheme="minorHAnsi" w:cstheme="minorHAnsi"/>
          <w:sz w:val="22"/>
          <w:szCs w:val="22"/>
          <w:lang w:bidi="he-IL"/>
        </w:rPr>
        <w:t>garantem a emissão de Certificados de Recebíveis Imobiliários da 98ª Série da 4ª Emissão</w:t>
      </w:r>
      <w:r w:rsidR="0092684D" w:rsidRPr="00E73E47">
        <w:rPr>
          <w:rFonts w:asciiTheme="minorHAnsi" w:hAnsiTheme="minorHAnsi" w:cstheme="minorHAnsi"/>
          <w:sz w:val="22"/>
          <w:szCs w:val="22"/>
          <w:lang w:bidi="he-IL"/>
        </w:rPr>
        <w:t xml:space="preserve"> da Virgo Companhia de Securitização (antiga denominação da </w:t>
      </w:r>
      <w:proofErr w:type="spellStart"/>
      <w:r w:rsidR="0092684D" w:rsidRPr="00E73E47">
        <w:rPr>
          <w:rFonts w:asciiTheme="minorHAnsi" w:hAnsiTheme="minorHAnsi" w:cstheme="minorHAnsi"/>
          <w:sz w:val="22"/>
          <w:szCs w:val="22"/>
          <w:lang w:bidi="he-IL"/>
        </w:rPr>
        <w:t>Isec</w:t>
      </w:r>
      <w:proofErr w:type="spellEnd"/>
      <w:r w:rsidR="0092684D" w:rsidRPr="00E73E47">
        <w:rPr>
          <w:rFonts w:asciiTheme="minorHAnsi" w:hAnsiTheme="minorHAnsi" w:cstheme="minorHAnsi"/>
          <w:sz w:val="22"/>
          <w:szCs w:val="22"/>
          <w:lang w:bidi="he-IL"/>
        </w:rPr>
        <w:t xml:space="preserve"> </w:t>
      </w:r>
      <w:proofErr w:type="spellStart"/>
      <w:r w:rsidR="0092684D" w:rsidRPr="00E73E47">
        <w:rPr>
          <w:rFonts w:asciiTheme="minorHAnsi" w:hAnsiTheme="minorHAnsi" w:cstheme="minorHAnsi"/>
          <w:sz w:val="22"/>
          <w:szCs w:val="22"/>
          <w:lang w:bidi="he-IL"/>
        </w:rPr>
        <w:t>Securitizadora</w:t>
      </w:r>
      <w:proofErr w:type="spellEnd"/>
      <w:r w:rsidR="0092684D" w:rsidRPr="00E73E47">
        <w:rPr>
          <w:rFonts w:asciiTheme="minorHAnsi" w:hAnsiTheme="minorHAnsi" w:cstheme="minorHAnsi"/>
          <w:sz w:val="22"/>
          <w:szCs w:val="22"/>
          <w:lang w:bidi="he-IL"/>
        </w:rPr>
        <w:t xml:space="preserve"> S.A.)</w:t>
      </w:r>
      <w:r w:rsidR="008537ED" w:rsidRPr="00E73E47">
        <w:rPr>
          <w:rFonts w:asciiTheme="minorHAnsi" w:hAnsiTheme="minorHAnsi" w:cstheme="minorHAnsi"/>
          <w:sz w:val="22"/>
          <w:szCs w:val="22"/>
          <w:lang w:bidi="he-IL"/>
        </w:rPr>
        <w:t>,</w:t>
      </w:r>
      <w:r w:rsidR="0092684D" w:rsidRPr="00E358FA">
        <w:rPr>
          <w:rFonts w:asciiTheme="minorHAnsi" w:hAnsiTheme="minorHAnsi" w:cstheme="minorHAnsi"/>
          <w:sz w:val="22"/>
          <w:szCs w:val="22"/>
          <w:lang w:bidi="he-IL"/>
        </w:rPr>
        <w:t xml:space="preserve"> </w:t>
      </w:r>
      <w:r w:rsidRPr="00E358FA">
        <w:rPr>
          <w:rFonts w:asciiTheme="minorHAnsi" w:hAnsiTheme="minorHAnsi" w:cstheme="minorHAnsi"/>
          <w:sz w:val="22"/>
          <w:szCs w:val="22"/>
          <w:lang w:bidi="he-IL"/>
        </w:rPr>
        <w:t xml:space="preserve">que não </w:t>
      </w:r>
      <w:r w:rsidR="00A92E77" w:rsidRPr="00513ED2">
        <w:rPr>
          <w:rFonts w:asciiTheme="minorHAnsi" w:hAnsiTheme="minorHAnsi" w:cstheme="minorHAnsi"/>
          <w:sz w:val="22"/>
          <w:szCs w:val="22"/>
          <w:lang w:bidi="he-IL"/>
        </w:rPr>
        <w:t xml:space="preserve">sejam </w:t>
      </w:r>
      <w:r w:rsidRPr="006353C0">
        <w:rPr>
          <w:rFonts w:asciiTheme="minorHAnsi" w:hAnsiTheme="minorHAnsi" w:cstheme="minorHAnsi"/>
          <w:sz w:val="22"/>
          <w:szCs w:val="22"/>
          <w:lang w:bidi="he-IL"/>
        </w:rPr>
        <w:t>objeto de repasse bancário aos seus adquirentes finais</w:t>
      </w:r>
      <w:r w:rsidR="008537ED" w:rsidRPr="00B904CF">
        <w:rPr>
          <w:rFonts w:asciiTheme="minorHAnsi" w:hAnsiTheme="minorHAnsi" w:cstheme="minorHAnsi"/>
          <w:sz w:val="22"/>
          <w:szCs w:val="22"/>
          <w:lang w:bidi="he-IL"/>
        </w:rPr>
        <w:t xml:space="preserve"> (“</w:t>
      </w:r>
      <w:r w:rsidR="008537ED" w:rsidRPr="00B904CF">
        <w:rPr>
          <w:rFonts w:asciiTheme="minorHAnsi" w:hAnsiTheme="minorHAnsi" w:cstheme="minorHAnsi"/>
          <w:sz w:val="22"/>
          <w:szCs w:val="22"/>
          <w:u w:val="single"/>
          <w:lang w:bidi="he-IL"/>
        </w:rPr>
        <w:t>Unidades Belvedere</w:t>
      </w:r>
      <w:r w:rsidR="008537ED" w:rsidRPr="00B904CF">
        <w:rPr>
          <w:rFonts w:asciiTheme="minorHAnsi" w:hAnsiTheme="minorHAnsi" w:cstheme="minorHAnsi"/>
          <w:sz w:val="22"/>
          <w:szCs w:val="22"/>
          <w:lang w:bidi="he-IL"/>
        </w:rPr>
        <w:t>” e “</w:t>
      </w:r>
      <w:r w:rsidR="008537ED" w:rsidRPr="00B904CF">
        <w:rPr>
          <w:rFonts w:asciiTheme="minorHAnsi" w:hAnsiTheme="minorHAnsi" w:cstheme="minorHAnsi"/>
          <w:sz w:val="22"/>
          <w:szCs w:val="22"/>
          <w:u w:val="single"/>
          <w:lang w:bidi="he-IL"/>
        </w:rPr>
        <w:t>CRI Belvedere</w:t>
      </w:r>
      <w:r w:rsidR="008537ED" w:rsidRPr="00B904CF">
        <w:rPr>
          <w:rFonts w:asciiTheme="minorHAnsi" w:hAnsiTheme="minorHAnsi" w:cstheme="minorHAnsi"/>
          <w:sz w:val="22"/>
          <w:szCs w:val="22"/>
          <w:lang w:bidi="he-IL"/>
        </w:rPr>
        <w:t>”, respectivamente)</w:t>
      </w:r>
      <w:r w:rsidR="00847D04">
        <w:rPr>
          <w:rFonts w:asciiTheme="minorHAnsi" w:hAnsiTheme="minorHAnsi" w:cstheme="minorHAnsi"/>
          <w:sz w:val="22"/>
          <w:szCs w:val="22"/>
          <w:lang w:bidi="he-IL"/>
        </w:rPr>
        <w:t xml:space="preserve">, </w:t>
      </w:r>
      <w:del w:id="19" w:author="Camila Salvetti Mosaner Batich" w:date="2021-10-05T19:20:00Z">
        <w:r w:rsidR="008E1172" w:rsidRPr="00B904CF" w:rsidDel="00C76B0F">
          <w:rPr>
            <w:rFonts w:asciiTheme="minorHAnsi" w:hAnsiTheme="minorHAnsi" w:cstheme="minorHAnsi"/>
            <w:sz w:val="22"/>
            <w:szCs w:val="22"/>
            <w:lang w:bidi="he-IL"/>
          </w:rPr>
          <w:delText xml:space="preserve"> </w:delText>
        </w:r>
      </w:del>
      <w:r w:rsidR="00D602EF" w:rsidRPr="00B904CF">
        <w:rPr>
          <w:rFonts w:asciiTheme="minorHAnsi" w:hAnsiTheme="minorHAnsi" w:cstheme="minorHAnsi"/>
          <w:sz w:val="22"/>
          <w:szCs w:val="22"/>
          <w:lang w:bidi="he-IL"/>
        </w:rPr>
        <w:t xml:space="preserve">a qual deverá ser constituída assim que o </w:t>
      </w:r>
      <w:r w:rsidR="00FF0064" w:rsidRPr="00B904CF">
        <w:rPr>
          <w:rFonts w:asciiTheme="minorHAnsi" w:hAnsiTheme="minorHAnsi" w:cstheme="minorHAnsi"/>
          <w:sz w:val="22"/>
          <w:szCs w:val="22"/>
          <w:lang w:bidi="he-IL"/>
        </w:rPr>
        <w:t xml:space="preserve">saldo devedor do </w:t>
      </w:r>
      <w:r w:rsidR="00D602EF" w:rsidRPr="00B904CF">
        <w:rPr>
          <w:rFonts w:asciiTheme="minorHAnsi" w:hAnsiTheme="minorHAnsi" w:cstheme="minorHAnsi"/>
          <w:sz w:val="22"/>
          <w:szCs w:val="22"/>
          <w:lang w:bidi="he-IL"/>
        </w:rPr>
        <w:t xml:space="preserve">CRI Belvedere for liquidado, </w:t>
      </w:r>
      <w:r w:rsidR="00431C63" w:rsidRPr="00B904CF">
        <w:rPr>
          <w:rFonts w:asciiTheme="minorHAnsi" w:hAnsiTheme="minorHAnsi" w:cstheme="minorHAnsi"/>
          <w:sz w:val="22"/>
          <w:szCs w:val="22"/>
          <w:lang w:bidi="he-IL"/>
        </w:rPr>
        <w:t xml:space="preserve">e seja </w:t>
      </w:r>
      <w:r w:rsidR="00431C63" w:rsidRPr="00E358FA">
        <w:rPr>
          <w:rFonts w:asciiTheme="minorHAnsi" w:hAnsiTheme="minorHAnsi" w:cstheme="minorHAnsi"/>
          <w:sz w:val="22"/>
          <w:szCs w:val="22"/>
          <w:lang w:bidi="he-IL"/>
        </w:rPr>
        <w:t xml:space="preserve">verificado a </w:t>
      </w:r>
      <w:r w:rsidR="00BE43DC" w:rsidRPr="00E358FA">
        <w:rPr>
          <w:rFonts w:asciiTheme="minorHAnsi" w:hAnsiTheme="minorHAnsi" w:cstheme="minorHAnsi"/>
          <w:sz w:val="22"/>
          <w:szCs w:val="22"/>
          <w:lang w:bidi="he-IL"/>
        </w:rPr>
        <w:t xml:space="preserve">satisfação financeira dos titulares </w:t>
      </w:r>
      <w:r w:rsidR="0080784E" w:rsidRPr="00E358FA">
        <w:rPr>
          <w:rFonts w:asciiTheme="minorHAnsi" w:hAnsiTheme="minorHAnsi" w:cstheme="minorHAnsi"/>
          <w:sz w:val="22"/>
          <w:szCs w:val="22"/>
          <w:lang w:bidi="he-IL"/>
        </w:rPr>
        <w:t xml:space="preserve">dos </w:t>
      </w:r>
      <w:r w:rsidR="008E1172" w:rsidRPr="00E358FA">
        <w:rPr>
          <w:rFonts w:asciiTheme="minorHAnsi" w:hAnsiTheme="minorHAnsi" w:cstheme="minorHAnsi"/>
          <w:sz w:val="22"/>
          <w:szCs w:val="22"/>
          <w:lang w:bidi="he-IL"/>
        </w:rPr>
        <w:t>CRI Belvedere</w:t>
      </w:r>
      <w:bookmarkEnd w:id="18"/>
      <w:r w:rsidR="008E1172" w:rsidRPr="00E358FA">
        <w:rPr>
          <w:rFonts w:asciiTheme="minorHAnsi" w:hAnsiTheme="minorHAnsi" w:cstheme="minorHAnsi"/>
          <w:sz w:val="22"/>
          <w:szCs w:val="22"/>
          <w:lang w:bidi="he-IL"/>
        </w:rPr>
        <w:t xml:space="preserve"> (“</w:t>
      </w:r>
      <w:r w:rsidR="008E1172" w:rsidRPr="00E358FA">
        <w:rPr>
          <w:rFonts w:asciiTheme="minorHAnsi" w:hAnsiTheme="minorHAnsi" w:cstheme="minorHAnsi"/>
          <w:sz w:val="22"/>
          <w:szCs w:val="22"/>
          <w:u w:val="single"/>
          <w:lang w:bidi="he-IL"/>
        </w:rPr>
        <w:t>Nova Alienação Fiduciária 2</w:t>
      </w:r>
      <w:r w:rsidR="008E1172" w:rsidRPr="00E358FA">
        <w:rPr>
          <w:rFonts w:asciiTheme="minorHAnsi" w:hAnsiTheme="minorHAnsi" w:cstheme="minorHAnsi"/>
          <w:sz w:val="22"/>
          <w:szCs w:val="22"/>
          <w:lang w:bidi="he-IL"/>
        </w:rPr>
        <w:t>”</w:t>
      </w:r>
      <w:r w:rsidR="00F55C97" w:rsidRPr="00E358FA">
        <w:rPr>
          <w:rFonts w:asciiTheme="minorHAnsi" w:hAnsiTheme="minorHAnsi" w:cstheme="minorHAnsi"/>
          <w:sz w:val="22"/>
          <w:szCs w:val="22"/>
          <w:lang w:bidi="he-IL"/>
        </w:rPr>
        <w:t xml:space="preserve"> e “</w:t>
      </w:r>
      <w:r w:rsidR="00F55C97" w:rsidRPr="00E358FA">
        <w:rPr>
          <w:rFonts w:asciiTheme="minorHAnsi" w:hAnsiTheme="minorHAnsi" w:cstheme="minorHAnsi"/>
          <w:sz w:val="22"/>
          <w:szCs w:val="22"/>
          <w:u w:val="single"/>
          <w:lang w:bidi="he-IL"/>
        </w:rPr>
        <w:t>Liquidação dos CRI Belvedere</w:t>
      </w:r>
      <w:r w:rsidR="00F55C97" w:rsidRPr="00E358FA">
        <w:rPr>
          <w:rFonts w:asciiTheme="minorHAnsi" w:hAnsiTheme="minorHAnsi" w:cstheme="minorHAnsi"/>
          <w:sz w:val="22"/>
          <w:szCs w:val="22"/>
          <w:lang w:bidi="he-IL"/>
        </w:rPr>
        <w:t>”, respectivamente</w:t>
      </w:r>
      <w:r w:rsidR="006F5793" w:rsidRPr="00E358FA">
        <w:rPr>
          <w:rFonts w:asciiTheme="minorHAnsi" w:hAnsiTheme="minorHAnsi" w:cstheme="minorHAnsi"/>
          <w:sz w:val="22"/>
          <w:szCs w:val="22"/>
          <w:lang w:bidi="he-IL"/>
        </w:rPr>
        <w:t>)</w:t>
      </w:r>
      <w:ins w:id="20" w:author="Camila Salvetti Mosaner Batich" w:date="2021-10-05T19:20:00Z">
        <w:r w:rsidR="00C76B0F">
          <w:rPr>
            <w:rFonts w:asciiTheme="minorHAnsi" w:hAnsiTheme="minorHAnsi" w:cstheme="minorHAnsi"/>
            <w:sz w:val="22"/>
            <w:szCs w:val="22"/>
            <w:lang w:bidi="he-IL"/>
          </w:rPr>
          <w:t xml:space="preserve">; e </w:t>
        </w:r>
        <w:r w:rsidR="00D51B5A" w:rsidRPr="00F3581D">
          <w:rPr>
            <w:rFonts w:asciiTheme="minorHAnsi" w:hAnsiTheme="minorHAnsi" w:cstheme="minorHAnsi"/>
            <w:b/>
            <w:bCs/>
            <w:sz w:val="22"/>
            <w:szCs w:val="22"/>
            <w:lang w:bidi="he-IL"/>
          </w:rPr>
          <w:t>(v</w:t>
        </w:r>
      </w:ins>
      <w:ins w:id="21" w:author="Camila Salvetti Mosaner Batich" w:date="2021-10-06T08:41:00Z">
        <w:r w:rsidR="003C6477">
          <w:rPr>
            <w:rFonts w:asciiTheme="minorHAnsi" w:hAnsiTheme="minorHAnsi" w:cstheme="minorHAnsi"/>
            <w:b/>
            <w:bCs/>
            <w:sz w:val="22"/>
            <w:szCs w:val="22"/>
            <w:lang w:bidi="he-IL"/>
          </w:rPr>
          <w:t>ii</w:t>
        </w:r>
      </w:ins>
      <w:ins w:id="22" w:author="Camila Salvetti Mosaner Batich" w:date="2021-10-05T19:20:00Z">
        <w:r w:rsidR="00D51B5A" w:rsidRPr="00F3581D">
          <w:rPr>
            <w:rFonts w:asciiTheme="minorHAnsi" w:hAnsiTheme="minorHAnsi" w:cstheme="minorHAnsi"/>
            <w:b/>
            <w:bCs/>
            <w:sz w:val="22"/>
            <w:szCs w:val="22"/>
            <w:lang w:bidi="he-IL"/>
          </w:rPr>
          <w:t>.3)</w:t>
        </w:r>
        <w:r w:rsidR="00D51B5A">
          <w:rPr>
            <w:rFonts w:asciiTheme="minorHAnsi" w:hAnsiTheme="minorHAnsi" w:cstheme="minorHAnsi"/>
            <w:sz w:val="22"/>
            <w:szCs w:val="22"/>
            <w:lang w:bidi="he-IL"/>
          </w:rPr>
          <w:t xml:space="preserve"> os imóveis, de propriedade da </w:t>
        </w:r>
        <w:r w:rsidR="00D51B5A" w:rsidRPr="00AB29A8">
          <w:rPr>
            <w:rFonts w:asciiTheme="minorHAnsi" w:hAnsiTheme="minorHAnsi" w:cstheme="minorHAnsi"/>
            <w:b/>
            <w:bCs/>
            <w:sz w:val="22"/>
            <w:szCs w:val="22"/>
          </w:rPr>
          <w:t>CAPA INCORPORADORA IMOBILIÁRIA PORTO ALEGRE V SPE LTDA</w:t>
        </w:r>
        <w:r w:rsidR="00D51B5A">
          <w:rPr>
            <w:rFonts w:asciiTheme="minorHAnsi" w:hAnsiTheme="minorHAnsi" w:cstheme="minorHAnsi"/>
            <w:sz w:val="22"/>
            <w:szCs w:val="22"/>
          </w:rPr>
          <w:t>., sociedade limitada, com sede na Cidade de Porto Alegre, Estado do Rio Grande do Sul, na Rua Furriel Luiz Antônio Vargas, 205, sala 903, Bela Vista, CEP 90470-130, devidamente inscrita no CNPJ/MF sob o nº 12.470.546/0001-95</w:t>
        </w:r>
      </w:ins>
      <w:ins w:id="23" w:author="Camila Salvetti Mosaner Batich" w:date="2021-10-05T19:25:00Z">
        <w:r w:rsidR="00021853">
          <w:rPr>
            <w:rFonts w:asciiTheme="minorHAnsi" w:hAnsiTheme="minorHAnsi" w:cstheme="minorHAnsi"/>
            <w:sz w:val="22"/>
            <w:szCs w:val="22"/>
          </w:rPr>
          <w:t xml:space="preserve"> (“Capa Engenharia V”</w:t>
        </w:r>
      </w:ins>
      <w:ins w:id="24" w:author="Camila Salvetti Mosaner Batich" w:date="2021-10-05T19:26:00Z">
        <w:r w:rsidR="00021853">
          <w:rPr>
            <w:rFonts w:asciiTheme="minorHAnsi" w:hAnsiTheme="minorHAnsi" w:cstheme="minorHAnsi"/>
            <w:sz w:val="22"/>
            <w:szCs w:val="22"/>
          </w:rPr>
          <w:t>)</w:t>
        </w:r>
      </w:ins>
      <w:ins w:id="25" w:author="Camila Salvetti Mosaner Batich" w:date="2021-10-05T19:20:00Z">
        <w:r w:rsidR="00D51B5A">
          <w:rPr>
            <w:rFonts w:asciiTheme="minorHAnsi" w:hAnsiTheme="minorHAnsi" w:cstheme="minorHAnsi"/>
            <w:sz w:val="22"/>
            <w:szCs w:val="22"/>
            <w:lang w:bidi="he-IL"/>
          </w:rPr>
          <w:t xml:space="preserve">, objeto das matrículas </w:t>
        </w:r>
        <w:proofErr w:type="spellStart"/>
        <w:r w:rsidR="00D51B5A">
          <w:rPr>
            <w:rFonts w:asciiTheme="minorHAnsi" w:hAnsiTheme="minorHAnsi" w:cstheme="minorHAnsi"/>
            <w:sz w:val="22"/>
            <w:szCs w:val="22"/>
            <w:lang w:bidi="he-IL"/>
          </w:rPr>
          <w:t>nºs</w:t>
        </w:r>
        <w:proofErr w:type="spellEnd"/>
        <w:r w:rsidR="00D51B5A">
          <w:rPr>
            <w:rFonts w:asciiTheme="minorHAnsi" w:hAnsiTheme="minorHAnsi" w:cstheme="minorHAnsi"/>
            <w:sz w:val="22"/>
            <w:szCs w:val="22"/>
            <w:lang w:bidi="he-IL"/>
          </w:rPr>
          <w:t xml:space="preserve">. 120.913, 120.914, 121.078, 121.079 e 121.103, todas do </w:t>
        </w:r>
        <w:r w:rsidR="00D51B5A">
          <w:rPr>
            <w:rFonts w:asciiTheme="minorHAnsi" w:hAnsiTheme="minorHAnsi" w:cstheme="minorHAnsi"/>
            <w:sz w:val="22"/>
            <w:szCs w:val="22"/>
            <w:lang w:bidi="he-IL"/>
          </w:rPr>
          <w:lastRenderedPageBreak/>
          <w:t>Registro de Imóveis da 3ª Zona de Porto Alegre</w:t>
        </w:r>
      </w:ins>
      <w:ins w:id="26" w:author="Camila Salvetti Mosaner Batich" w:date="2021-10-05T19:32:00Z">
        <w:r w:rsidR="008929C5">
          <w:rPr>
            <w:rFonts w:asciiTheme="minorHAnsi" w:hAnsiTheme="minorHAnsi" w:cstheme="minorHAnsi"/>
            <w:sz w:val="22"/>
            <w:szCs w:val="22"/>
            <w:lang w:bidi="he-IL"/>
          </w:rPr>
          <w:t xml:space="preserve"> </w:t>
        </w:r>
      </w:ins>
      <w:ins w:id="27" w:author="Camila Salvetti Mosaner Batich" w:date="2021-10-05T19:20:00Z">
        <w:r w:rsidR="00D51B5A">
          <w:rPr>
            <w:rFonts w:asciiTheme="minorHAnsi" w:hAnsiTheme="minorHAnsi" w:cstheme="minorHAnsi"/>
            <w:sz w:val="22"/>
            <w:szCs w:val="22"/>
            <w:lang w:bidi="he-IL"/>
          </w:rPr>
          <w:t>(“</w:t>
        </w:r>
        <w:r w:rsidR="00D51B5A" w:rsidRPr="00F3581D">
          <w:rPr>
            <w:rFonts w:asciiTheme="minorHAnsi" w:hAnsiTheme="minorHAnsi" w:cstheme="minorHAnsi"/>
            <w:sz w:val="22"/>
            <w:szCs w:val="22"/>
            <w:u w:val="single"/>
            <w:lang w:bidi="he-IL"/>
          </w:rPr>
          <w:t>Imóveis</w:t>
        </w:r>
        <w:r w:rsidR="00D51B5A">
          <w:rPr>
            <w:rFonts w:asciiTheme="minorHAnsi" w:hAnsiTheme="minorHAnsi" w:cstheme="minorHAnsi"/>
            <w:sz w:val="22"/>
            <w:szCs w:val="22"/>
            <w:lang w:bidi="he-IL"/>
          </w:rPr>
          <w:t>” e “</w:t>
        </w:r>
        <w:r w:rsidR="00D51B5A" w:rsidRPr="00F3581D">
          <w:rPr>
            <w:rFonts w:asciiTheme="minorHAnsi" w:hAnsiTheme="minorHAnsi" w:cstheme="minorHAnsi"/>
            <w:sz w:val="22"/>
            <w:szCs w:val="22"/>
            <w:u w:val="single"/>
            <w:lang w:bidi="he-IL"/>
          </w:rPr>
          <w:t>Nova Alienação Fiduciária 3</w:t>
        </w:r>
        <w:r w:rsidR="00D51B5A">
          <w:rPr>
            <w:rFonts w:asciiTheme="minorHAnsi" w:hAnsiTheme="minorHAnsi" w:cstheme="minorHAnsi"/>
            <w:sz w:val="22"/>
            <w:szCs w:val="22"/>
            <w:lang w:bidi="he-IL"/>
          </w:rPr>
          <w:t>”, respectivamente)</w:t>
        </w:r>
      </w:ins>
      <w:r w:rsidR="0033623D">
        <w:rPr>
          <w:rFonts w:asciiTheme="minorHAnsi" w:hAnsiTheme="minorHAnsi" w:cstheme="minorHAnsi"/>
          <w:sz w:val="22"/>
          <w:szCs w:val="22"/>
          <w:lang w:bidi="he-IL"/>
        </w:rPr>
        <w:t>;</w:t>
      </w:r>
      <w:r w:rsidR="00BC35A7">
        <w:rPr>
          <w:rFonts w:asciiTheme="minorHAnsi" w:hAnsiTheme="minorHAnsi" w:cstheme="minorHAnsi"/>
          <w:sz w:val="22"/>
          <w:szCs w:val="22"/>
          <w:lang w:bidi="he-IL"/>
        </w:rPr>
        <w:t xml:space="preserve"> </w:t>
      </w:r>
    </w:p>
    <w:p w14:paraId="2C8F7F85" w14:textId="77777777" w:rsidR="00033DAA" w:rsidRPr="00E73E47" w:rsidRDefault="00033DAA" w:rsidP="00DC7DD6">
      <w:pPr>
        <w:pStyle w:val="PargrafodaLista"/>
        <w:widowControl w:val="0"/>
        <w:spacing w:line="340" w:lineRule="exact"/>
        <w:ind w:left="0"/>
        <w:jc w:val="both"/>
        <w:rPr>
          <w:rFonts w:asciiTheme="minorHAnsi" w:hAnsiTheme="minorHAnsi" w:cstheme="minorHAnsi"/>
          <w:sz w:val="22"/>
          <w:szCs w:val="22"/>
          <w:lang w:bidi="he-IL"/>
        </w:rPr>
      </w:pPr>
    </w:p>
    <w:p w14:paraId="2D596722" w14:textId="5FD798DA" w:rsidR="00FB2A30" w:rsidRPr="00E358FA" w:rsidRDefault="005435B6"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E358FA">
        <w:rPr>
          <w:rFonts w:asciiTheme="minorHAnsi" w:hAnsiTheme="minorHAnsi" w:cstheme="minorHAnsi"/>
          <w:sz w:val="22"/>
          <w:szCs w:val="22"/>
          <w:lang w:bidi="he-IL"/>
        </w:rPr>
        <w:t xml:space="preserve">incluir garantia de cessão fiduciária sobre </w:t>
      </w:r>
      <w:ins w:id="28" w:author="Camila Salvetti Mosaner Batich" w:date="2021-10-05T19:20:00Z">
        <w:r w:rsidR="004B7C38" w:rsidRPr="004B7C38">
          <w:rPr>
            <w:rFonts w:asciiTheme="minorHAnsi" w:hAnsiTheme="minorHAnsi" w:cstheme="minorHAnsi"/>
            <w:b/>
            <w:bCs/>
            <w:sz w:val="22"/>
            <w:szCs w:val="22"/>
            <w:lang w:bidi="he-IL"/>
            <w:rPrChange w:id="29" w:author="Camila Salvetti Mosaner Batich" w:date="2021-10-05T19:20:00Z">
              <w:rPr>
                <w:rFonts w:asciiTheme="minorHAnsi" w:hAnsiTheme="minorHAnsi" w:cstheme="minorHAnsi"/>
                <w:sz w:val="22"/>
                <w:szCs w:val="22"/>
                <w:lang w:bidi="he-IL"/>
              </w:rPr>
            </w:rPrChange>
          </w:rPr>
          <w:t>(a)</w:t>
        </w:r>
        <w:r w:rsidR="004B7C38">
          <w:rPr>
            <w:rFonts w:asciiTheme="minorHAnsi" w:hAnsiTheme="minorHAnsi" w:cstheme="minorHAnsi"/>
            <w:sz w:val="22"/>
            <w:szCs w:val="22"/>
            <w:lang w:bidi="he-IL"/>
          </w:rPr>
          <w:t xml:space="preserve"> </w:t>
        </w:r>
      </w:ins>
      <w:r w:rsidR="00A77092" w:rsidRPr="00E358FA">
        <w:rPr>
          <w:rFonts w:asciiTheme="minorHAnsi" w:hAnsiTheme="minorHAnsi" w:cstheme="minorHAnsi"/>
          <w:sz w:val="22"/>
          <w:szCs w:val="22"/>
          <w:lang w:bidi="he-IL"/>
        </w:rPr>
        <w:t>a integralidade dos direitos creditórios decorrentes das vendas das unidades dos Empreendimentos Habitacionais Alvo</w:t>
      </w:r>
      <w:r w:rsidR="008537ED" w:rsidRPr="00E358FA">
        <w:rPr>
          <w:rFonts w:asciiTheme="minorHAnsi" w:hAnsiTheme="minorHAnsi" w:cstheme="minorHAnsi"/>
          <w:sz w:val="22"/>
          <w:szCs w:val="22"/>
          <w:lang w:bidi="he-IL"/>
        </w:rPr>
        <w:t>,</w:t>
      </w:r>
      <w:r w:rsidR="006F2484" w:rsidRPr="00E358FA">
        <w:rPr>
          <w:rFonts w:asciiTheme="minorHAnsi" w:hAnsiTheme="minorHAnsi" w:cstheme="minorHAnsi"/>
          <w:sz w:val="22"/>
          <w:szCs w:val="22"/>
          <w:lang w:bidi="he-IL"/>
        </w:rPr>
        <w:t xml:space="preserve"> que seguem relacionad</w:t>
      </w:r>
      <w:r w:rsidR="008A4346" w:rsidRPr="00E358FA">
        <w:rPr>
          <w:rFonts w:asciiTheme="minorHAnsi" w:hAnsiTheme="minorHAnsi" w:cstheme="minorHAnsi"/>
          <w:sz w:val="22"/>
          <w:szCs w:val="22"/>
          <w:lang w:bidi="he-IL"/>
        </w:rPr>
        <w:t>a</w:t>
      </w:r>
      <w:r w:rsidR="006F2484" w:rsidRPr="00E358FA">
        <w:rPr>
          <w:rFonts w:asciiTheme="minorHAnsi" w:hAnsiTheme="minorHAnsi" w:cstheme="minorHAnsi"/>
          <w:sz w:val="22"/>
          <w:szCs w:val="22"/>
          <w:lang w:bidi="he-IL"/>
        </w:rPr>
        <w:t>s no Anexo III</w:t>
      </w:r>
      <w:del w:id="30" w:author="Camila Salvetti Mosaner Batich" w:date="2021-10-05T19:21:00Z">
        <w:r w:rsidR="00E37FAE" w:rsidDel="004B7C38">
          <w:rPr>
            <w:rFonts w:asciiTheme="minorHAnsi" w:hAnsiTheme="minorHAnsi" w:cstheme="minorHAnsi"/>
            <w:sz w:val="22"/>
            <w:szCs w:val="22"/>
            <w:lang w:bidi="he-IL"/>
          </w:rPr>
          <w:delText>.a</w:delText>
        </w:r>
      </w:del>
      <w:r w:rsidR="006F2484" w:rsidRPr="00E358FA">
        <w:rPr>
          <w:rFonts w:asciiTheme="minorHAnsi" w:hAnsiTheme="minorHAnsi" w:cstheme="minorHAnsi"/>
          <w:sz w:val="22"/>
          <w:szCs w:val="22"/>
          <w:lang w:bidi="he-IL"/>
        </w:rPr>
        <w:t xml:space="preserve"> dessa ata</w:t>
      </w:r>
      <w:r w:rsidR="001C1E92" w:rsidRPr="00E358FA">
        <w:rPr>
          <w:rFonts w:asciiTheme="minorHAnsi" w:hAnsiTheme="minorHAnsi" w:cstheme="minorHAnsi"/>
          <w:sz w:val="22"/>
          <w:szCs w:val="22"/>
          <w:lang w:bidi="he-IL"/>
        </w:rPr>
        <w:t xml:space="preserve">, </w:t>
      </w:r>
      <w:ins w:id="31" w:author="Camila Salvetti Mosaner Batich" w:date="2021-10-05T19:21:00Z">
        <w:r w:rsidR="003979A8">
          <w:rPr>
            <w:rFonts w:asciiTheme="minorHAnsi" w:hAnsiTheme="minorHAnsi" w:cstheme="minorHAnsi"/>
            <w:sz w:val="22"/>
            <w:szCs w:val="22"/>
            <w:lang w:bidi="he-IL"/>
          </w:rPr>
          <w:t xml:space="preserve">e </w:t>
        </w:r>
        <w:r w:rsidR="003979A8" w:rsidRPr="00F3581D">
          <w:rPr>
            <w:rFonts w:asciiTheme="minorHAnsi" w:hAnsiTheme="minorHAnsi" w:cstheme="minorHAnsi"/>
            <w:b/>
            <w:bCs/>
            <w:sz w:val="22"/>
            <w:szCs w:val="22"/>
            <w:lang w:bidi="he-IL"/>
          </w:rPr>
          <w:t>(b)</w:t>
        </w:r>
        <w:r w:rsidR="003979A8">
          <w:rPr>
            <w:rFonts w:asciiTheme="minorHAnsi" w:hAnsiTheme="minorHAnsi" w:cstheme="minorHAnsi"/>
            <w:sz w:val="22"/>
            <w:szCs w:val="22"/>
            <w:lang w:bidi="he-IL"/>
          </w:rPr>
          <w:t xml:space="preserve"> </w:t>
        </w:r>
        <w:r w:rsidR="003979A8" w:rsidRPr="00E358FA">
          <w:rPr>
            <w:rFonts w:asciiTheme="minorHAnsi" w:hAnsiTheme="minorHAnsi" w:cstheme="minorHAnsi"/>
            <w:sz w:val="22"/>
            <w:szCs w:val="22"/>
            <w:lang w:bidi="he-IL"/>
          </w:rPr>
          <w:t>a integralidade dos direitos creditórios decorrentes das vendas d</w:t>
        </w:r>
        <w:r w:rsidR="003979A8">
          <w:rPr>
            <w:rFonts w:asciiTheme="minorHAnsi" w:hAnsiTheme="minorHAnsi" w:cstheme="minorHAnsi"/>
            <w:sz w:val="22"/>
            <w:szCs w:val="22"/>
            <w:lang w:bidi="he-IL"/>
          </w:rPr>
          <w:t>os Imóveis</w:t>
        </w:r>
      </w:ins>
      <w:del w:id="32" w:author="Camila Salvetti Mosaner Batich" w:date="2021-10-05T19:21:00Z">
        <w:r w:rsidR="00E37FAE" w:rsidRPr="00E37FAE" w:rsidDel="003979A8">
          <w:rPr>
            <w:rFonts w:asciiTheme="minorHAnsi" w:hAnsiTheme="minorHAnsi" w:cstheme="minorHAnsi"/>
            <w:sz w:val="22"/>
            <w:szCs w:val="22"/>
            <w:highlight w:val="yellow"/>
            <w:lang w:bidi="he-IL"/>
          </w:rPr>
          <w:delText>e da venda das Casas</w:delText>
        </w:r>
      </w:del>
      <w:del w:id="33" w:author="Camila Salvetti Mosaner Batich" w:date="2021-10-05T19:32:00Z">
        <w:r w:rsidR="00E37FAE" w:rsidRPr="00E37FAE" w:rsidDel="00C9510F">
          <w:rPr>
            <w:rFonts w:asciiTheme="minorHAnsi" w:hAnsiTheme="minorHAnsi" w:cstheme="minorHAnsi"/>
            <w:sz w:val="22"/>
            <w:szCs w:val="22"/>
            <w:highlight w:val="yellow"/>
            <w:lang w:bidi="he-IL"/>
          </w:rPr>
          <w:delText xml:space="preserve">, </w:delText>
        </w:r>
        <w:r w:rsidR="005204D4" w:rsidDel="00C9510F">
          <w:rPr>
            <w:rFonts w:asciiTheme="minorHAnsi" w:hAnsiTheme="minorHAnsi" w:cstheme="minorHAnsi"/>
            <w:sz w:val="22"/>
            <w:szCs w:val="22"/>
            <w:highlight w:val="yellow"/>
            <w:lang w:bidi="he-IL"/>
          </w:rPr>
          <w:delText xml:space="preserve">que </w:delText>
        </w:r>
        <w:r w:rsidR="00E37FAE" w:rsidRPr="00E37FAE" w:rsidDel="00C9510F">
          <w:rPr>
            <w:rFonts w:asciiTheme="minorHAnsi" w:hAnsiTheme="minorHAnsi" w:cstheme="minorHAnsi"/>
            <w:sz w:val="22"/>
            <w:szCs w:val="22"/>
            <w:highlight w:val="yellow"/>
            <w:lang w:bidi="he-IL"/>
          </w:rPr>
          <w:delText xml:space="preserve">seguem relacionadas no Anexo </w:delText>
        </w:r>
      </w:del>
      <w:del w:id="34" w:author="Camila Salvetti Mosaner Batich" w:date="2021-10-05T19:21:00Z">
        <w:r w:rsidR="00E37FAE" w:rsidRPr="00E37FAE" w:rsidDel="003979A8">
          <w:rPr>
            <w:rFonts w:asciiTheme="minorHAnsi" w:hAnsiTheme="minorHAnsi" w:cstheme="minorHAnsi"/>
            <w:sz w:val="22"/>
            <w:szCs w:val="22"/>
            <w:highlight w:val="yellow"/>
            <w:lang w:bidi="he-IL"/>
          </w:rPr>
          <w:delText>III.b</w:delText>
        </w:r>
      </w:del>
      <w:r w:rsidR="00E37FAE" w:rsidRPr="00E37FAE">
        <w:rPr>
          <w:rFonts w:asciiTheme="minorHAnsi" w:hAnsiTheme="minorHAnsi" w:cstheme="minorHAnsi"/>
          <w:sz w:val="22"/>
          <w:szCs w:val="22"/>
          <w:highlight w:val="yellow"/>
          <w:lang w:bidi="he-IL"/>
        </w:rPr>
        <w:t>,</w:t>
      </w:r>
      <w:r w:rsidR="00E37FAE">
        <w:rPr>
          <w:rFonts w:asciiTheme="minorHAnsi" w:hAnsiTheme="minorHAnsi" w:cstheme="minorHAnsi"/>
          <w:sz w:val="22"/>
          <w:szCs w:val="22"/>
          <w:lang w:bidi="he-IL"/>
        </w:rPr>
        <w:t xml:space="preserve"> </w:t>
      </w:r>
      <w:r w:rsidR="00230CB3" w:rsidRPr="00E358FA">
        <w:rPr>
          <w:rFonts w:asciiTheme="minorHAnsi" w:hAnsiTheme="minorHAnsi" w:cstheme="minorHAnsi"/>
          <w:sz w:val="22"/>
          <w:szCs w:val="22"/>
          <w:lang w:bidi="he-IL"/>
        </w:rPr>
        <w:t>mediante a</w:t>
      </w:r>
      <w:r w:rsidR="001C1E92" w:rsidRPr="00E358FA">
        <w:rPr>
          <w:rFonts w:asciiTheme="minorHAnsi" w:hAnsiTheme="minorHAnsi" w:cstheme="minorHAnsi"/>
          <w:sz w:val="22"/>
          <w:szCs w:val="22"/>
          <w:lang w:bidi="he-IL"/>
        </w:rPr>
        <w:t xml:space="preserve"> celebração de aditamento ao Contrato de Cessão Fiduciária de Direitos Creditórios (conforme definido no Termo de Securitização) </w:t>
      </w:r>
      <w:r w:rsidR="00854972" w:rsidRPr="00E358FA">
        <w:rPr>
          <w:rFonts w:asciiTheme="minorHAnsi" w:hAnsiTheme="minorHAnsi" w:cstheme="minorHAnsi"/>
          <w:sz w:val="22"/>
          <w:szCs w:val="22"/>
          <w:lang w:bidi="he-IL"/>
        </w:rPr>
        <w:t>(“</w:t>
      </w:r>
      <w:r w:rsidR="00E821E3" w:rsidRPr="00E358FA">
        <w:rPr>
          <w:rFonts w:asciiTheme="minorHAnsi" w:hAnsiTheme="minorHAnsi" w:cstheme="minorHAnsi"/>
          <w:sz w:val="22"/>
          <w:szCs w:val="22"/>
          <w:u w:val="single"/>
          <w:lang w:bidi="he-IL"/>
        </w:rPr>
        <w:t xml:space="preserve">Aditamento </w:t>
      </w:r>
      <w:r w:rsidR="00854972" w:rsidRPr="00E358FA">
        <w:rPr>
          <w:rFonts w:asciiTheme="minorHAnsi" w:hAnsiTheme="minorHAnsi" w:cstheme="minorHAnsi"/>
          <w:sz w:val="22"/>
          <w:szCs w:val="22"/>
          <w:u w:val="single"/>
          <w:lang w:bidi="he-IL"/>
        </w:rPr>
        <w:t xml:space="preserve">Cessão </w:t>
      </w:r>
      <w:ins w:id="35" w:author="Camila Salvetti Mosaner Batich" w:date="2021-10-05T19:21:00Z">
        <w:r w:rsidR="003979A8">
          <w:rPr>
            <w:rFonts w:asciiTheme="minorHAnsi" w:hAnsiTheme="minorHAnsi" w:cstheme="minorHAnsi"/>
            <w:sz w:val="22"/>
            <w:szCs w:val="22"/>
            <w:u w:val="single"/>
            <w:lang w:bidi="he-IL"/>
          </w:rPr>
          <w:t xml:space="preserve">à </w:t>
        </w:r>
      </w:ins>
      <w:r w:rsidR="00854972" w:rsidRPr="00E358FA">
        <w:rPr>
          <w:rFonts w:asciiTheme="minorHAnsi" w:hAnsiTheme="minorHAnsi" w:cstheme="minorHAnsi"/>
          <w:sz w:val="22"/>
          <w:szCs w:val="22"/>
          <w:u w:val="single"/>
          <w:lang w:bidi="he-IL"/>
        </w:rPr>
        <w:t>Fiduciária</w:t>
      </w:r>
      <w:r w:rsidR="00854972" w:rsidRPr="00E358FA">
        <w:rPr>
          <w:rFonts w:asciiTheme="minorHAnsi" w:hAnsiTheme="minorHAnsi" w:cstheme="minorHAnsi"/>
          <w:sz w:val="22"/>
          <w:szCs w:val="22"/>
          <w:lang w:bidi="he-IL"/>
        </w:rPr>
        <w:t>”)</w:t>
      </w:r>
      <w:r w:rsidR="008776C2" w:rsidRPr="00E358FA">
        <w:rPr>
          <w:rFonts w:asciiTheme="minorHAnsi" w:hAnsiTheme="minorHAnsi" w:cstheme="minorHAnsi"/>
          <w:sz w:val="22"/>
          <w:szCs w:val="22"/>
          <w:lang w:bidi="he-IL"/>
        </w:rPr>
        <w:t>;</w:t>
      </w:r>
    </w:p>
    <w:p w14:paraId="2D25B4B5" w14:textId="0DDB3CFA" w:rsidR="00A77092" w:rsidRDefault="00A77092" w:rsidP="00FB2A30">
      <w:pPr>
        <w:pStyle w:val="PargrafodaLista"/>
        <w:widowControl w:val="0"/>
        <w:spacing w:line="340" w:lineRule="exact"/>
        <w:ind w:left="0"/>
        <w:jc w:val="both"/>
        <w:rPr>
          <w:rFonts w:asciiTheme="minorHAnsi" w:hAnsiTheme="minorHAnsi" w:cstheme="minorHAnsi"/>
          <w:sz w:val="22"/>
          <w:szCs w:val="22"/>
          <w:lang w:bidi="he-IL"/>
        </w:rPr>
      </w:pPr>
    </w:p>
    <w:p w14:paraId="181F6965" w14:textId="59E0567E" w:rsidR="00181BB7" w:rsidRPr="00E358FA" w:rsidRDefault="00A77092"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E358FA">
        <w:rPr>
          <w:rFonts w:asciiTheme="minorHAnsi" w:hAnsiTheme="minorHAnsi" w:cstheme="minorHAnsi"/>
          <w:sz w:val="22"/>
          <w:szCs w:val="22"/>
          <w:lang w:bidi="he-IL"/>
        </w:rPr>
        <w:t xml:space="preserve">incluir garantia de cessão fiduciária sobre </w:t>
      </w:r>
      <w:r w:rsidR="005435B6" w:rsidRPr="00E358FA">
        <w:rPr>
          <w:rFonts w:asciiTheme="minorHAnsi" w:hAnsiTheme="minorHAnsi" w:cstheme="minorHAnsi"/>
          <w:sz w:val="22"/>
          <w:szCs w:val="22"/>
          <w:lang w:bidi="he-IL"/>
        </w:rPr>
        <w:t xml:space="preserve">os direitos creditórios decorrentes das vendas das </w:t>
      </w:r>
      <w:r w:rsidR="001C1E92" w:rsidRPr="00E358FA">
        <w:rPr>
          <w:rFonts w:asciiTheme="minorHAnsi" w:hAnsiTheme="minorHAnsi" w:cstheme="minorHAnsi"/>
          <w:sz w:val="22"/>
          <w:szCs w:val="22"/>
          <w:lang w:bidi="he-IL"/>
        </w:rPr>
        <w:t>U</w:t>
      </w:r>
      <w:r w:rsidR="005435B6" w:rsidRPr="00E358FA">
        <w:rPr>
          <w:rFonts w:asciiTheme="minorHAnsi" w:hAnsiTheme="minorHAnsi" w:cstheme="minorHAnsi"/>
          <w:sz w:val="22"/>
          <w:szCs w:val="22"/>
          <w:lang w:bidi="he-IL"/>
        </w:rPr>
        <w:t xml:space="preserve">nidades </w:t>
      </w:r>
      <w:r w:rsidR="001C1E92" w:rsidRPr="00E358FA">
        <w:rPr>
          <w:rFonts w:asciiTheme="minorHAnsi" w:hAnsiTheme="minorHAnsi" w:cstheme="minorHAnsi"/>
          <w:sz w:val="22"/>
          <w:szCs w:val="22"/>
          <w:lang w:bidi="he-IL"/>
        </w:rPr>
        <w:t xml:space="preserve">Belvedere, </w:t>
      </w:r>
      <w:r w:rsidR="00EC5572" w:rsidRPr="00E358FA">
        <w:rPr>
          <w:rFonts w:asciiTheme="minorHAnsi" w:hAnsiTheme="minorHAnsi" w:cstheme="minorHAnsi"/>
          <w:sz w:val="22"/>
          <w:szCs w:val="22"/>
          <w:lang w:bidi="he-IL"/>
        </w:rPr>
        <w:t>mediante a celebração d</w:t>
      </w:r>
      <w:r w:rsidR="00694C27" w:rsidRPr="00E358FA">
        <w:rPr>
          <w:rFonts w:asciiTheme="minorHAnsi" w:hAnsiTheme="minorHAnsi" w:cstheme="minorHAnsi"/>
          <w:sz w:val="22"/>
          <w:szCs w:val="22"/>
          <w:lang w:bidi="he-IL"/>
        </w:rPr>
        <w:t>o</w:t>
      </w:r>
      <w:r w:rsidR="00547228" w:rsidRPr="00E358FA">
        <w:rPr>
          <w:rFonts w:asciiTheme="minorHAnsi" w:hAnsiTheme="minorHAnsi" w:cstheme="minorHAnsi"/>
          <w:sz w:val="22"/>
          <w:szCs w:val="22"/>
          <w:lang w:bidi="he-IL"/>
        </w:rPr>
        <w:t xml:space="preserve"> </w:t>
      </w:r>
      <w:r w:rsidR="00547228" w:rsidRPr="00E358FA">
        <w:rPr>
          <w:rFonts w:asciiTheme="minorHAnsi" w:hAnsiTheme="minorHAnsi" w:cstheme="minorHAnsi"/>
          <w:i/>
          <w:iCs/>
          <w:sz w:val="22"/>
          <w:szCs w:val="22"/>
          <w:lang w:bidi="he-IL"/>
        </w:rPr>
        <w:t>Instrumento Particular de C</w:t>
      </w:r>
      <w:r w:rsidR="00CD13CA" w:rsidRPr="00E358FA">
        <w:rPr>
          <w:rFonts w:asciiTheme="minorHAnsi" w:hAnsiTheme="minorHAnsi" w:cstheme="minorHAnsi"/>
          <w:i/>
          <w:iCs/>
          <w:sz w:val="22"/>
          <w:szCs w:val="22"/>
          <w:lang w:bidi="he-IL"/>
        </w:rPr>
        <w:t>ontrato de C</w:t>
      </w:r>
      <w:r w:rsidR="00547228" w:rsidRPr="00E358FA">
        <w:rPr>
          <w:rFonts w:asciiTheme="minorHAnsi" w:hAnsiTheme="minorHAnsi" w:cstheme="minorHAnsi"/>
          <w:i/>
          <w:iCs/>
          <w:sz w:val="22"/>
          <w:szCs w:val="22"/>
          <w:lang w:bidi="he-IL"/>
        </w:rPr>
        <w:t xml:space="preserve">essão Fiduciária </w:t>
      </w:r>
      <w:r w:rsidR="00446FDE" w:rsidRPr="00E358FA">
        <w:rPr>
          <w:rFonts w:asciiTheme="minorHAnsi" w:hAnsiTheme="minorHAnsi" w:cstheme="minorHAnsi"/>
          <w:i/>
          <w:iCs/>
          <w:sz w:val="22"/>
          <w:szCs w:val="22"/>
          <w:lang w:bidi="he-IL"/>
        </w:rPr>
        <w:t xml:space="preserve">e Promessa de Cessão Fiduciária </w:t>
      </w:r>
      <w:r w:rsidR="00547228" w:rsidRPr="00E358FA">
        <w:rPr>
          <w:rFonts w:asciiTheme="minorHAnsi" w:hAnsiTheme="minorHAnsi" w:cstheme="minorHAnsi"/>
          <w:i/>
          <w:iCs/>
          <w:sz w:val="22"/>
          <w:szCs w:val="22"/>
          <w:lang w:bidi="he-IL"/>
        </w:rPr>
        <w:t xml:space="preserve">de </w:t>
      </w:r>
      <w:r w:rsidR="006E3810" w:rsidRPr="00E358FA">
        <w:rPr>
          <w:rFonts w:asciiTheme="minorHAnsi" w:hAnsiTheme="minorHAnsi" w:cstheme="minorHAnsi"/>
          <w:i/>
          <w:iCs/>
          <w:sz w:val="22"/>
          <w:szCs w:val="22"/>
          <w:lang w:bidi="he-IL"/>
        </w:rPr>
        <w:t xml:space="preserve">Direitos Creditórios </w:t>
      </w:r>
      <w:r w:rsidR="00547228" w:rsidRPr="00E358FA">
        <w:rPr>
          <w:rFonts w:asciiTheme="minorHAnsi" w:hAnsiTheme="minorHAnsi" w:cstheme="minorHAnsi"/>
          <w:i/>
          <w:iCs/>
          <w:sz w:val="22"/>
          <w:szCs w:val="22"/>
          <w:lang w:bidi="he-IL"/>
        </w:rPr>
        <w:t>em Garantia com C</w:t>
      </w:r>
      <w:r w:rsidR="00EB0D79" w:rsidRPr="00E358FA">
        <w:rPr>
          <w:rFonts w:asciiTheme="minorHAnsi" w:hAnsiTheme="minorHAnsi" w:cstheme="minorHAnsi"/>
          <w:i/>
          <w:iCs/>
          <w:sz w:val="22"/>
          <w:szCs w:val="22"/>
          <w:lang w:bidi="he-IL"/>
        </w:rPr>
        <w:t>ondição</w:t>
      </w:r>
      <w:r w:rsidR="00547228" w:rsidRPr="00E358FA">
        <w:rPr>
          <w:rFonts w:asciiTheme="minorHAnsi" w:hAnsiTheme="minorHAnsi" w:cstheme="minorHAnsi"/>
          <w:i/>
          <w:iCs/>
          <w:sz w:val="22"/>
          <w:szCs w:val="22"/>
          <w:lang w:bidi="he-IL"/>
        </w:rPr>
        <w:t xml:space="preserve"> Suspensiva e Outras Avença</w:t>
      </w:r>
      <w:r w:rsidR="006E3810" w:rsidRPr="00E358FA">
        <w:rPr>
          <w:rFonts w:asciiTheme="minorHAnsi" w:hAnsiTheme="minorHAnsi" w:cstheme="minorHAnsi"/>
          <w:i/>
          <w:iCs/>
          <w:sz w:val="22"/>
          <w:szCs w:val="22"/>
          <w:lang w:bidi="he-IL"/>
        </w:rPr>
        <w:t>s”</w:t>
      </w:r>
      <w:r w:rsidR="00110BF1" w:rsidRPr="00E358FA">
        <w:rPr>
          <w:rFonts w:asciiTheme="minorHAnsi" w:hAnsiTheme="minorHAnsi" w:cstheme="minorHAnsi"/>
          <w:i/>
          <w:iCs/>
          <w:sz w:val="22"/>
          <w:szCs w:val="22"/>
          <w:lang w:bidi="he-IL"/>
        </w:rPr>
        <w:t>,</w:t>
      </w:r>
      <w:r w:rsidR="00CD13CA" w:rsidRPr="00E358FA">
        <w:rPr>
          <w:rFonts w:asciiTheme="minorHAnsi" w:hAnsiTheme="minorHAnsi" w:cstheme="minorHAnsi"/>
          <w:b/>
          <w:bCs/>
        </w:rPr>
        <w:t xml:space="preserve"> </w:t>
      </w:r>
      <w:r w:rsidR="00EC5572" w:rsidRPr="00E358FA">
        <w:rPr>
          <w:rFonts w:asciiTheme="minorHAnsi" w:hAnsiTheme="minorHAnsi" w:cstheme="minorHAnsi"/>
          <w:sz w:val="22"/>
          <w:szCs w:val="22"/>
          <w:lang w:bidi="he-IL"/>
        </w:rPr>
        <w:t>com Cláusula Suspensiva de efeitos, caracterizada pela Liquidação dos CRI Belvedere</w:t>
      </w:r>
      <w:r w:rsidR="000468EC" w:rsidRPr="00E358FA">
        <w:rPr>
          <w:rFonts w:asciiTheme="minorHAnsi" w:hAnsiTheme="minorHAnsi" w:cstheme="minorHAnsi"/>
          <w:sz w:val="22"/>
          <w:szCs w:val="22"/>
          <w:lang w:bidi="he-IL"/>
        </w:rPr>
        <w:t xml:space="preserve"> </w:t>
      </w:r>
      <w:r w:rsidR="005435B6" w:rsidRPr="00E358FA">
        <w:rPr>
          <w:rFonts w:asciiTheme="minorHAnsi" w:hAnsiTheme="minorHAnsi" w:cstheme="minorHAnsi"/>
          <w:sz w:val="22"/>
          <w:szCs w:val="22"/>
          <w:lang w:bidi="he-IL"/>
        </w:rPr>
        <w:t>(“</w:t>
      </w:r>
      <w:r w:rsidR="005435B6" w:rsidRPr="00E358FA">
        <w:rPr>
          <w:rFonts w:asciiTheme="minorHAnsi" w:hAnsiTheme="minorHAnsi" w:cstheme="minorHAnsi"/>
          <w:sz w:val="22"/>
          <w:szCs w:val="22"/>
          <w:u w:val="single"/>
          <w:lang w:bidi="he-IL"/>
        </w:rPr>
        <w:t>Nova Cessão Fiduciária</w:t>
      </w:r>
      <w:r w:rsidR="005435B6" w:rsidRPr="00E358FA">
        <w:rPr>
          <w:rFonts w:asciiTheme="minorHAnsi" w:hAnsiTheme="minorHAnsi" w:cstheme="minorHAnsi"/>
          <w:sz w:val="22"/>
          <w:szCs w:val="22"/>
          <w:lang w:bidi="he-IL"/>
        </w:rPr>
        <w:t>”)</w:t>
      </w:r>
      <w:r w:rsidR="008776C2" w:rsidRPr="00E358FA">
        <w:rPr>
          <w:rFonts w:asciiTheme="minorHAnsi" w:hAnsiTheme="minorHAnsi" w:cstheme="minorHAnsi"/>
          <w:sz w:val="22"/>
          <w:szCs w:val="22"/>
          <w:lang w:bidi="he-IL"/>
        </w:rPr>
        <w:t xml:space="preserve"> e</w:t>
      </w:r>
    </w:p>
    <w:p w14:paraId="6682C981" w14:textId="6CB9D4F9" w:rsidR="008776C2" w:rsidRDefault="008776C2">
      <w:pPr>
        <w:widowControl w:val="0"/>
        <w:spacing w:line="340" w:lineRule="exact"/>
        <w:jc w:val="both"/>
        <w:rPr>
          <w:rFonts w:asciiTheme="minorHAnsi" w:hAnsiTheme="minorHAnsi" w:cstheme="minorHAnsi"/>
          <w:sz w:val="22"/>
          <w:szCs w:val="22"/>
          <w:lang w:bidi="he-IL"/>
        </w:rPr>
      </w:pPr>
    </w:p>
    <w:p w14:paraId="302C3C4F" w14:textId="72A9875A" w:rsidR="008776C2" w:rsidRDefault="008776C2">
      <w:pPr>
        <w:widowControl w:val="0"/>
        <w:spacing w:line="340" w:lineRule="exact"/>
        <w:jc w:val="both"/>
        <w:rPr>
          <w:rFonts w:asciiTheme="minorHAnsi" w:hAnsiTheme="minorHAnsi" w:cstheme="minorHAnsi"/>
          <w:sz w:val="22"/>
          <w:szCs w:val="22"/>
          <w:lang w:bidi="he-IL"/>
        </w:rPr>
      </w:pPr>
      <w:r w:rsidRPr="000C0BD0">
        <w:rPr>
          <w:rFonts w:asciiTheme="minorHAnsi" w:hAnsiTheme="minorHAnsi" w:cstheme="minorHAnsi"/>
          <w:b/>
          <w:bCs/>
          <w:sz w:val="22"/>
          <w:szCs w:val="22"/>
          <w:lang w:bidi="he-IL"/>
        </w:rPr>
        <w:t>(x)</w:t>
      </w:r>
      <w:r>
        <w:rPr>
          <w:rFonts w:asciiTheme="minorHAnsi" w:hAnsiTheme="minorHAnsi" w:cstheme="minorHAnsi"/>
          <w:sz w:val="22"/>
          <w:szCs w:val="22"/>
          <w:lang w:bidi="he-IL"/>
        </w:rPr>
        <w:tab/>
      </w:r>
      <w:r w:rsidRPr="000C0BD0">
        <w:rPr>
          <w:rFonts w:asciiTheme="minorHAnsi" w:hAnsiTheme="minorHAnsi" w:cstheme="minorHAnsi"/>
          <w:sz w:val="22"/>
          <w:szCs w:val="22"/>
          <w:lang w:bidi="he-IL"/>
        </w:rPr>
        <w:t>Autoriza</w:t>
      </w:r>
      <w:r w:rsidR="00F12535" w:rsidRPr="000C0BD0">
        <w:rPr>
          <w:rFonts w:asciiTheme="minorHAnsi" w:hAnsiTheme="minorHAnsi" w:cstheme="minorHAnsi"/>
          <w:sz w:val="22"/>
          <w:szCs w:val="22"/>
          <w:lang w:bidi="he-IL"/>
        </w:rPr>
        <w:t>r</w:t>
      </w:r>
      <w:r w:rsidRPr="000C0BD0">
        <w:rPr>
          <w:rFonts w:asciiTheme="minorHAnsi" w:hAnsiTheme="minorHAnsi" w:cstheme="minorHAnsi"/>
          <w:sz w:val="22"/>
          <w:szCs w:val="22"/>
          <w:lang w:bidi="he-IL"/>
        </w:rPr>
        <w:t xml:space="preserve"> 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dos Instrumentos referidos, substancialmente nos termos dos Anexos à presente Ata</w:t>
      </w:r>
      <w:r w:rsidR="00A92948">
        <w:rPr>
          <w:rFonts w:asciiTheme="minorHAnsi" w:hAnsiTheme="minorHAnsi" w:cstheme="minorHAnsi"/>
          <w:sz w:val="22"/>
          <w:szCs w:val="22"/>
          <w:lang w:bidi="he-IL"/>
        </w:rPr>
        <w:t xml:space="preserve">. </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14"/>
    <w:p w14:paraId="24783B7B" w14:textId="355291C8" w:rsidR="00181BB7" w:rsidRDefault="002D20A8" w:rsidP="00333D9F">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6</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CRI representando 100% dos CRI em circulação deliberaram </w:t>
      </w:r>
      <w:r w:rsidR="00346F96" w:rsidRPr="002D20A8">
        <w:rPr>
          <w:rFonts w:asciiTheme="minorHAnsi" w:hAnsiTheme="minorHAnsi" w:cstheme="minorHAnsi"/>
          <w:sz w:val="22"/>
          <w:szCs w:val="22"/>
        </w:rPr>
        <w:t>aprovaram</w:t>
      </w:r>
      <w:r w:rsidR="00346F96" w:rsidRPr="00D03CC7">
        <w:rPr>
          <w:rFonts w:asciiTheme="minorHAnsi" w:hAnsiTheme="minorHAnsi" w:cstheme="minorHAnsi"/>
          <w:sz w:val="22"/>
          <w:szCs w:val="22"/>
        </w:rPr>
        <w:t xml:space="preserve"> </w:t>
      </w:r>
      <w:r w:rsidR="00333D9F" w:rsidRPr="00D03CC7">
        <w:rPr>
          <w:rFonts w:asciiTheme="minorHAnsi" w:hAnsiTheme="minorHAnsi" w:cstheme="minorHAnsi"/>
          <w:sz w:val="22"/>
          <w:szCs w:val="22"/>
        </w:rPr>
        <w:t>o seguinte:</w:t>
      </w:r>
      <w:r w:rsidR="00EC5572">
        <w:rPr>
          <w:rFonts w:asciiTheme="minorHAnsi" w:hAnsiTheme="minorHAnsi" w:cstheme="minorHAnsi"/>
          <w:sz w:val="22"/>
          <w:szCs w:val="22"/>
        </w:rPr>
        <w:t xml:space="preserve"> </w:t>
      </w:r>
    </w:p>
    <w:p w14:paraId="3BAF79BA" w14:textId="77777777" w:rsidR="008F7104" w:rsidRPr="00D03CC7" w:rsidRDefault="008F7104" w:rsidP="00333D9F">
      <w:pPr>
        <w:spacing w:line="276" w:lineRule="auto"/>
        <w:jc w:val="both"/>
        <w:rPr>
          <w:rFonts w:asciiTheme="minorHAnsi" w:hAnsiTheme="minorHAnsi" w:cstheme="minorHAnsi"/>
          <w:sz w:val="22"/>
          <w:szCs w:val="22"/>
        </w:rPr>
      </w:pPr>
    </w:p>
    <w:p w14:paraId="3E4E39B6" w14:textId="4E47010A"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w:t>
      </w:r>
      <w:r w:rsidRPr="0008678A">
        <w:rPr>
          <w:rFonts w:asciiTheme="minorHAnsi" w:hAnsiTheme="minorHAnsi" w:cstheme="minorHAnsi"/>
          <w:sz w:val="22"/>
          <w:szCs w:val="22"/>
          <w:lang w:bidi="he-IL"/>
        </w:rPr>
        <w:t xml:space="preserve">declarar o vencimento antecipado da CCB e </w:t>
      </w:r>
      <w:r w:rsidR="002D6B63">
        <w:rPr>
          <w:rFonts w:asciiTheme="minorHAnsi" w:hAnsiTheme="minorHAnsi" w:cstheme="minorHAnsi"/>
          <w:sz w:val="22"/>
          <w:szCs w:val="22"/>
          <w:lang w:bidi="he-IL"/>
        </w:rPr>
        <w:t xml:space="preserve">o consequente Resgate Antecipado </w:t>
      </w:r>
      <w:r w:rsidRPr="0008678A">
        <w:rPr>
          <w:rFonts w:asciiTheme="minorHAnsi" w:hAnsiTheme="minorHAnsi" w:cstheme="minorHAnsi"/>
          <w:sz w:val="22"/>
          <w:szCs w:val="22"/>
          <w:lang w:bidi="he-IL"/>
        </w:rPr>
        <w:t>dos CRI, em razão do descumprimento de obrigação pecuniária nos termos previstos na cláusula 7.1, item (a) da CCB</w:t>
      </w:r>
      <w:r w:rsidR="002D6B63">
        <w:rPr>
          <w:rFonts w:asciiTheme="minorHAnsi" w:hAnsiTheme="minorHAnsi" w:cstheme="minorHAnsi"/>
          <w:sz w:val="22"/>
          <w:szCs w:val="22"/>
          <w:lang w:bidi="he-IL"/>
        </w:rPr>
        <w:t>, combinado com a Cláusula 8.2 do Termo de Securitização</w:t>
      </w:r>
      <w:r w:rsidRPr="0008678A">
        <w:rPr>
          <w:rFonts w:asciiTheme="minorHAnsi" w:hAnsiTheme="minorHAnsi" w:cstheme="minorHAnsi"/>
          <w:sz w:val="22"/>
          <w:szCs w:val="22"/>
          <w:lang w:bidi="he-IL"/>
        </w:rPr>
        <w:t>;</w:t>
      </w:r>
    </w:p>
    <w:p w14:paraId="3B860248"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0CD21F2" w14:textId="115E0673"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declarar o </w:t>
      </w:r>
      <w:r w:rsidRPr="004208A1">
        <w:rPr>
          <w:rFonts w:asciiTheme="minorHAnsi" w:hAnsiTheme="minorHAnsi" w:cstheme="minorHAnsi"/>
          <w:sz w:val="22"/>
          <w:szCs w:val="22"/>
          <w:lang w:bidi="he-IL"/>
        </w:rPr>
        <w:t xml:space="preserve">vencimento antecipado da CCB e </w:t>
      </w:r>
      <w:r w:rsidR="002D6B63">
        <w:rPr>
          <w:rFonts w:asciiTheme="minorHAnsi" w:hAnsiTheme="minorHAnsi" w:cstheme="minorHAnsi"/>
          <w:sz w:val="22"/>
          <w:szCs w:val="22"/>
          <w:lang w:bidi="he-IL"/>
        </w:rPr>
        <w:t xml:space="preserve">o consequente Resgate Antecipado </w:t>
      </w:r>
      <w:r w:rsidRPr="004208A1">
        <w:rPr>
          <w:rFonts w:asciiTheme="minorHAnsi" w:hAnsiTheme="minorHAnsi" w:cstheme="minorHAnsi"/>
          <w:sz w:val="22"/>
          <w:szCs w:val="22"/>
          <w:lang w:bidi="he-IL"/>
        </w:rPr>
        <w:t xml:space="preserve">dos CRI, em razão do descumprimento de obrigação não pecuniária, de acordo com a cláusula 7.1, item (b) da CCB, consistente na ausência de apresentação das vias registradas dos instrumentos que seguem indicados no Anexo II dessa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 Fic</w:t>
      </w:r>
      <w:r w:rsidR="008F7104">
        <w:rPr>
          <w:rFonts w:asciiTheme="minorHAnsi" w:hAnsiTheme="minorHAnsi" w:cstheme="minorHAnsi"/>
          <w:sz w:val="22"/>
          <w:szCs w:val="22"/>
          <w:lang w:bidi="he-IL"/>
        </w:rPr>
        <w:t>a</w:t>
      </w:r>
      <w:r w:rsidRPr="004208A1">
        <w:rPr>
          <w:rFonts w:asciiTheme="minorHAnsi" w:hAnsiTheme="minorHAnsi" w:cstheme="minorHAnsi"/>
          <w:sz w:val="22"/>
          <w:szCs w:val="22"/>
          <w:lang w:bidi="he-IL"/>
        </w:rPr>
        <w:t xml:space="preserve"> a Devedora obrigada a apresentar os documentos registrados à Emissora, com cópia ao Agente Fiduciário, no prazo de até [</w:t>
      </w:r>
      <w:r w:rsidRPr="000C0BD0">
        <w:rPr>
          <w:rFonts w:asciiTheme="minorHAnsi" w:hAnsiTheme="minorHAnsi" w:cstheme="minorHAnsi"/>
          <w:sz w:val="22"/>
          <w:szCs w:val="22"/>
          <w:highlight w:val="yellow"/>
          <w:lang w:bidi="he-IL"/>
        </w:rPr>
        <w:t>60 (sessenta)</w:t>
      </w:r>
      <w:r w:rsidRPr="004208A1">
        <w:rPr>
          <w:rFonts w:asciiTheme="minorHAnsi" w:hAnsiTheme="minorHAnsi" w:cstheme="minorHAnsi"/>
          <w:sz w:val="22"/>
          <w:szCs w:val="22"/>
          <w:lang w:bidi="he-IL"/>
        </w:rPr>
        <w:t xml:space="preserve">] dias contados da presente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w:t>
      </w:r>
      <w:r>
        <w:rPr>
          <w:rFonts w:asciiTheme="minorHAnsi" w:hAnsiTheme="minorHAnsi" w:cstheme="minorHAnsi"/>
          <w:sz w:val="22"/>
          <w:szCs w:val="22"/>
          <w:lang w:bidi="he-IL"/>
        </w:rPr>
        <w:t>;</w:t>
      </w:r>
    </w:p>
    <w:p w14:paraId="60012083"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DEDBA0F" w14:textId="4F84CD04" w:rsidR="00044075" w:rsidRDefault="00044075" w:rsidP="002D20A8">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sidR="00E05842">
        <w:rPr>
          <w:rFonts w:asciiTheme="minorHAnsi" w:hAnsiTheme="minorHAnsi" w:cstheme="minorHAnsi"/>
          <w:sz w:val="22"/>
          <w:szCs w:val="22"/>
          <w:lang w:bidi="he-IL"/>
        </w:rPr>
        <w:t xml:space="preserve">prazo da </w:t>
      </w:r>
      <w:r w:rsidR="00E05842" w:rsidRPr="00F91474">
        <w:rPr>
          <w:rFonts w:asciiTheme="minorHAnsi" w:hAnsiTheme="minorHAnsi" w:cstheme="minorHAnsi"/>
          <w:sz w:val="22"/>
          <w:szCs w:val="22"/>
          <w:highlight w:val="green"/>
          <w:lang w:bidi="he-IL"/>
          <w:rPrChange w:id="36" w:author="Camila Salvetti Mosaner Batich" w:date="2021-10-06T14:05:00Z">
            <w:rPr>
              <w:rFonts w:asciiTheme="minorHAnsi" w:hAnsiTheme="minorHAnsi" w:cstheme="minorHAnsi"/>
              <w:sz w:val="22"/>
              <w:szCs w:val="22"/>
              <w:lang w:bidi="he-IL"/>
            </w:rPr>
          </w:rPrChange>
        </w:rPr>
        <w:t xml:space="preserve">CCB </w:t>
      </w:r>
      <w:ins w:id="37" w:author="Camila Salvetti Mosaner Batich" w:date="2021-10-06T14:05:00Z">
        <w:r w:rsidR="00F91474" w:rsidRPr="00F91474">
          <w:rPr>
            <w:rFonts w:asciiTheme="minorHAnsi" w:hAnsiTheme="minorHAnsi" w:cstheme="minorHAnsi"/>
            <w:sz w:val="22"/>
            <w:szCs w:val="22"/>
            <w:highlight w:val="green"/>
            <w:lang w:bidi="he-IL"/>
            <w:rPrChange w:id="38" w:author="Camila Salvetti Mosaner Batich" w:date="2021-10-06T14:05:00Z">
              <w:rPr>
                <w:rFonts w:asciiTheme="minorHAnsi" w:hAnsiTheme="minorHAnsi" w:cstheme="minorHAnsi"/>
                <w:sz w:val="22"/>
                <w:szCs w:val="22"/>
                <w:highlight w:val="yellow"/>
                <w:lang w:bidi="he-IL"/>
              </w:rPr>
            </w:rPrChange>
          </w:rPr>
          <w:t>para 1969 (mil, novecentos e sessenta e nove) dias</w:t>
        </w:r>
        <w:r w:rsidR="00F91474" w:rsidRPr="00F91474">
          <w:rPr>
            <w:rFonts w:asciiTheme="minorHAnsi" w:hAnsiTheme="minorHAnsi" w:cstheme="minorHAnsi"/>
            <w:sz w:val="22"/>
            <w:szCs w:val="22"/>
            <w:highlight w:val="green"/>
            <w:lang w:bidi="he-IL"/>
            <w:rPrChange w:id="39" w:author="Camila Salvetti Mosaner Batich" w:date="2021-10-06T14:05:00Z">
              <w:rPr>
                <w:rFonts w:asciiTheme="minorHAnsi" w:hAnsiTheme="minorHAnsi" w:cstheme="minorHAnsi"/>
                <w:sz w:val="22"/>
                <w:szCs w:val="22"/>
                <w:lang w:bidi="he-IL"/>
              </w:rPr>
            </w:rPrChange>
          </w:rPr>
          <w:t xml:space="preserve"> </w:t>
        </w:r>
      </w:ins>
      <w:r w:rsidR="00E05842" w:rsidRPr="00F91474">
        <w:rPr>
          <w:rFonts w:asciiTheme="minorHAnsi" w:hAnsiTheme="minorHAnsi" w:cstheme="minorHAnsi"/>
          <w:sz w:val="22"/>
          <w:szCs w:val="22"/>
          <w:highlight w:val="green"/>
          <w:lang w:bidi="he-IL"/>
          <w:rPrChange w:id="40" w:author="Camila Salvetti Mosaner Batich" w:date="2021-10-06T14:05:00Z">
            <w:rPr>
              <w:rFonts w:asciiTheme="minorHAnsi" w:hAnsiTheme="minorHAnsi" w:cstheme="minorHAnsi"/>
              <w:sz w:val="22"/>
              <w:szCs w:val="22"/>
              <w:lang w:bidi="he-IL"/>
            </w:rPr>
          </w:rPrChange>
        </w:rPr>
        <w:t>e</w:t>
      </w:r>
      <w:r w:rsidR="00E05842">
        <w:rPr>
          <w:rFonts w:asciiTheme="minorHAnsi" w:hAnsiTheme="minorHAnsi" w:cstheme="minorHAnsi"/>
          <w:sz w:val="22"/>
          <w:szCs w:val="22"/>
          <w:lang w:bidi="he-IL"/>
        </w:rPr>
        <w:t xml:space="preserve"> dos CRI para </w:t>
      </w:r>
      <w:r w:rsidR="00EB577D">
        <w:rPr>
          <w:rFonts w:asciiTheme="minorHAnsi" w:hAnsiTheme="minorHAnsi" w:cstheme="minorHAnsi"/>
          <w:sz w:val="22"/>
          <w:szCs w:val="22"/>
          <w:lang w:bidi="he-IL"/>
        </w:rPr>
        <w:t>934 (novecentos e trinta e quatro)</w:t>
      </w:r>
      <w:r w:rsidR="00E05842">
        <w:rPr>
          <w:rFonts w:asciiTheme="minorHAnsi" w:hAnsiTheme="minorHAnsi" w:cstheme="minorHAnsi"/>
          <w:sz w:val="22"/>
          <w:szCs w:val="22"/>
          <w:lang w:bidi="he-IL"/>
        </w:rPr>
        <w:t xml:space="preserve"> dias e a data de </w:t>
      </w:r>
      <w:r w:rsidRPr="002D20A8">
        <w:rPr>
          <w:rFonts w:asciiTheme="minorHAnsi" w:hAnsiTheme="minorHAnsi" w:cstheme="minorHAnsi"/>
          <w:sz w:val="22"/>
          <w:szCs w:val="22"/>
          <w:lang w:bidi="he-IL"/>
        </w:rPr>
        <w:t>vencimento final da CCB</w:t>
      </w:r>
      <w:r w:rsidR="0018602E">
        <w:rPr>
          <w:rFonts w:asciiTheme="minorHAnsi" w:hAnsiTheme="minorHAnsi" w:cstheme="minorHAnsi"/>
          <w:sz w:val="22"/>
          <w:szCs w:val="22"/>
          <w:lang w:bidi="he-IL"/>
        </w:rPr>
        <w:t xml:space="preserve"> e dos CRI</w:t>
      </w:r>
      <w:r w:rsidRPr="002D20A8">
        <w:rPr>
          <w:rFonts w:asciiTheme="minorHAnsi" w:hAnsiTheme="minorHAnsi" w:cstheme="minorHAnsi"/>
          <w:sz w:val="22"/>
          <w:szCs w:val="22"/>
          <w:lang w:bidi="he-IL"/>
        </w:rPr>
        <w:t xml:space="preserve"> para o dia 01/12/2022;</w:t>
      </w:r>
    </w:p>
    <w:p w14:paraId="29DF517F" w14:textId="7361F43D" w:rsidR="00E444FE" w:rsidRDefault="00E444FE" w:rsidP="00E444FE">
      <w:pPr>
        <w:pStyle w:val="PargrafodaLista"/>
        <w:widowControl w:val="0"/>
        <w:spacing w:line="340" w:lineRule="exact"/>
        <w:ind w:left="709"/>
        <w:jc w:val="both"/>
        <w:rPr>
          <w:rFonts w:asciiTheme="minorHAnsi" w:hAnsiTheme="minorHAnsi" w:cstheme="minorHAnsi"/>
          <w:sz w:val="22"/>
          <w:szCs w:val="22"/>
          <w:lang w:bidi="he-IL"/>
        </w:rPr>
      </w:pPr>
    </w:p>
    <w:p w14:paraId="781D6AB6" w14:textId="63099806" w:rsidR="00681C65" w:rsidRDefault="00E444FE" w:rsidP="003E101F">
      <w:pPr>
        <w:pStyle w:val="PargrafodaLista"/>
        <w:widowControl w:val="0"/>
        <w:numPr>
          <w:ilvl w:val="0"/>
          <w:numId w:val="48"/>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w:t>
      </w:r>
      <w:r w:rsidR="00DA70FA">
        <w:rPr>
          <w:rFonts w:asciiTheme="minorHAnsi" w:hAnsiTheme="minorHAnsi" w:cstheme="minorHAnsi"/>
          <w:sz w:val="22"/>
          <w:szCs w:val="22"/>
          <w:lang w:bidi="he-IL"/>
        </w:rPr>
        <w:t>a</w:t>
      </w:r>
      <w:r>
        <w:rPr>
          <w:rFonts w:asciiTheme="minorHAnsi" w:hAnsiTheme="minorHAnsi" w:cstheme="minorHAnsi"/>
          <w:sz w:val="22"/>
          <w:szCs w:val="22"/>
          <w:lang w:bidi="he-IL"/>
        </w:rPr>
        <w:t xml:space="preserve"> </w:t>
      </w:r>
      <w:r w:rsidR="00C73C05">
        <w:rPr>
          <w:rFonts w:asciiTheme="minorHAnsi" w:hAnsiTheme="minorHAnsi" w:cstheme="minorHAnsi"/>
          <w:sz w:val="22"/>
          <w:szCs w:val="22"/>
          <w:lang w:bidi="he-IL"/>
        </w:rPr>
        <w:t>R</w:t>
      </w:r>
      <w:r>
        <w:rPr>
          <w:rFonts w:asciiTheme="minorHAnsi" w:hAnsiTheme="minorHAnsi" w:cstheme="minorHAnsi"/>
          <w:sz w:val="22"/>
          <w:szCs w:val="22"/>
          <w:lang w:bidi="he-IL"/>
        </w:rPr>
        <w:t>emuneração</w:t>
      </w:r>
      <w:r w:rsidR="00DA70FA">
        <w:rPr>
          <w:rFonts w:asciiTheme="minorHAnsi" w:hAnsiTheme="minorHAnsi" w:cstheme="minorHAnsi"/>
          <w:sz w:val="22"/>
          <w:szCs w:val="22"/>
          <w:lang w:bidi="he-IL"/>
        </w:rPr>
        <w:t xml:space="preserve"> da CCB e dos CRI</w:t>
      </w:r>
      <w:r>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lang w:bidi="he-IL"/>
        </w:rPr>
        <w:t xml:space="preserve">de acordo com o seguinte: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.1)</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a partir de 15 de outubro de 2021, inclusive, até 15 de novembro de 2022 (exclusive), </w:t>
      </w:r>
      <w:r w:rsidR="00681C65" w:rsidRPr="002D20A8">
        <w:rPr>
          <w:rFonts w:asciiTheme="minorHAnsi" w:hAnsiTheme="minorHAnsi" w:cstheme="minorHAnsi"/>
          <w:sz w:val="22"/>
          <w:szCs w:val="22"/>
          <w:lang w:bidi="he-IL"/>
        </w:rPr>
        <w:t xml:space="preserve">os juros remuneratórios serão correspondentes a 100% (cem por cento) da variação acumulada da Taxa DI, acrescido de </w:t>
      </w:r>
      <w:r w:rsidR="00681C65" w:rsidRPr="002D20A8">
        <w:rPr>
          <w:rFonts w:asciiTheme="minorHAnsi" w:hAnsiTheme="minorHAnsi" w:cstheme="minorHAnsi"/>
          <w:i/>
          <w:iCs/>
          <w:sz w:val="22"/>
          <w:szCs w:val="22"/>
          <w:lang w:bidi="he-IL"/>
        </w:rPr>
        <w:lastRenderedPageBreak/>
        <w:t xml:space="preserve">spread </w:t>
      </w:r>
      <w:r w:rsidR="00681C65" w:rsidRPr="002D20A8">
        <w:rPr>
          <w:rFonts w:asciiTheme="minorHAnsi" w:hAnsiTheme="minorHAnsi" w:cstheme="minorHAnsi"/>
          <w:sz w:val="22"/>
          <w:szCs w:val="22"/>
          <w:lang w:bidi="he-IL"/>
        </w:rPr>
        <w:t xml:space="preserve">de 8,5% (oito inteiros e cinco décimos por cento) ao ano, base 252 (duzentos e cinquenta e dois) dias úteis; 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.2)</w:t>
      </w:r>
      <w:r w:rsidR="00681C65" w:rsidRPr="002D20A8">
        <w:rPr>
          <w:rFonts w:asciiTheme="minorHAnsi" w:hAnsiTheme="minorHAnsi" w:cstheme="minorHAnsi"/>
          <w:sz w:val="22"/>
          <w:szCs w:val="22"/>
        </w:rPr>
        <w:t xml:space="preserve"> </w:t>
      </w:r>
      <w:r w:rsidR="00681C65" w:rsidRPr="002D20A8">
        <w:rPr>
          <w:rFonts w:asciiTheme="minorHAnsi" w:hAnsiTheme="minorHAnsi" w:cstheme="minorHAnsi"/>
          <w:sz w:val="22"/>
          <w:szCs w:val="22"/>
          <w:lang w:bidi="he-IL"/>
        </w:rPr>
        <w:t xml:space="preserve">a partir </w:t>
      </w:r>
      <w:r w:rsidR="00681C65">
        <w:rPr>
          <w:rFonts w:asciiTheme="minorHAnsi" w:hAnsiTheme="minorHAnsi" w:cstheme="minorHAnsi"/>
          <w:sz w:val="22"/>
          <w:szCs w:val="22"/>
          <w:lang w:bidi="he-IL"/>
        </w:rPr>
        <w:t xml:space="preserve">de 15 de novembro de 2022, inclusive, a </w:t>
      </w:r>
      <w:r w:rsidR="00D364F5">
        <w:rPr>
          <w:rFonts w:asciiTheme="minorHAnsi" w:hAnsiTheme="minorHAnsi" w:cstheme="minorHAnsi"/>
          <w:sz w:val="22"/>
          <w:szCs w:val="22"/>
          <w:lang w:bidi="he-IL"/>
        </w:rPr>
        <w:t>R</w:t>
      </w:r>
      <w:r w:rsidR="00681C65">
        <w:rPr>
          <w:rFonts w:asciiTheme="minorHAnsi" w:hAnsiTheme="minorHAnsi" w:cstheme="minorHAnsi"/>
          <w:sz w:val="22"/>
          <w:szCs w:val="22"/>
          <w:lang w:bidi="he-IL"/>
        </w:rPr>
        <w:t xml:space="preserve">emuneração </w:t>
      </w:r>
      <w:r w:rsidR="00681C65" w:rsidRPr="002D20A8">
        <w:rPr>
          <w:rFonts w:asciiTheme="minorHAnsi" w:hAnsiTheme="minorHAnsi" w:cstheme="minorHAnsi"/>
          <w:sz w:val="22"/>
          <w:szCs w:val="22"/>
          <w:lang w:bidi="he-IL"/>
        </w:rPr>
        <w:t>ser</w:t>
      </w:r>
      <w:r w:rsidR="00681C65">
        <w:rPr>
          <w:rFonts w:asciiTheme="minorHAnsi" w:hAnsiTheme="minorHAnsi" w:cstheme="minorHAnsi"/>
          <w:sz w:val="22"/>
          <w:szCs w:val="22"/>
          <w:lang w:bidi="he-IL"/>
        </w:rPr>
        <w:t>á</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composta pela atualização monetária, </w:t>
      </w:r>
      <w:r w:rsidR="00681C65" w:rsidRPr="002D20A8">
        <w:rPr>
          <w:rFonts w:asciiTheme="minorHAnsi" w:hAnsiTheme="minorHAnsi" w:cstheme="minorHAnsi"/>
          <w:sz w:val="22"/>
          <w:szCs w:val="22"/>
          <w:lang w:bidi="he-IL"/>
        </w:rPr>
        <w:t xml:space="preserve">correspondentes </w:t>
      </w:r>
      <w:r w:rsidR="00681C65">
        <w:rPr>
          <w:rFonts w:asciiTheme="minorHAnsi" w:hAnsiTheme="minorHAnsi" w:cstheme="minorHAnsi"/>
          <w:sz w:val="22"/>
          <w:szCs w:val="22"/>
          <w:lang w:bidi="he-IL"/>
        </w:rPr>
        <w:t>à</w:t>
      </w:r>
      <w:r w:rsidR="00681C65" w:rsidRPr="002D20A8">
        <w:rPr>
          <w:rFonts w:asciiTheme="minorHAnsi" w:hAnsiTheme="minorHAnsi" w:cstheme="minorHAnsi"/>
          <w:sz w:val="22"/>
          <w:szCs w:val="22"/>
        </w:rPr>
        <w:t xml:space="preserve"> variação mensal positiva do Índice</w:t>
      </w:r>
      <w:r w:rsidR="00681C65" w:rsidRPr="00D03CC7">
        <w:rPr>
          <w:rFonts w:asciiTheme="minorHAnsi" w:hAnsiTheme="minorHAnsi" w:cstheme="minorHAnsi"/>
          <w:sz w:val="22"/>
          <w:szCs w:val="22"/>
        </w:rPr>
        <w:t xml:space="preserve"> Nacional de Preços ao Consumidor Amplo (“</w:t>
      </w:r>
      <w:r w:rsidR="00681C65" w:rsidRPr="00D03CC7">
        <w:rPr>
          <w:rFonts w:asciiTheme="minorHAnsi" w:hAnsiTheme="minorHAnsi" w:cstheme="minorHAnsi"/>
          <w:sz w:val="22"/>
          <w:szCs w:val="22"/>
          <w:u w:val="single"/>
        </w:rPr>
        <w:t>IPCA</w:t>
      </w:r>
      <w:r w:rsidR="00681C65" w:rsidRPr="00D03CC7">
        <w:rPr>
          <w:rFonts w:asciiTheme="minorHAnsi" w:hAnsiTheme="minorHAnsi" w:cstheme="minorHAnsi"/>
          <w:sz w:val="22"/>
          <w:szCs w:val="22"/>
        </w:rPr>
        <w:t>”), base 252 (duzentos e cinquenta e dois) Dias Úteis</w:t>
      </w:r>
      <w:r w:rsidR="00681C65">
        <w:rPr>
          <w:rFonts w:asciiTheme="minorHAnsi" w:hAnsiTheme="minorHAnsi" w:cstheme="minorHAnsi"/>
          <w:sz w:val="22"/>
          <w:szCs w:val="22"/>
        </w:rPr>
        <w:t xml:space="preserve">, acrescida dos juros remuneratórios equivalente </w:t>
      </w:r>
      <w:r w:rsidR="00681C65" w:rsidRPr="002D20A8">
        <w:rPr>
          <w:rFonts w:asciiTheme="minorHAnsi" w:hAnsiTheme="minorHAnsi" w:cstheme="minorHAnsi"/>
          <w:sz w:val="22"/>
          <w:szCs w:val="22"/>
          <w:lang w:bidi="he-IL"/>
        </w:rPr>
        <w:t>a</w:t>
      </w:r>
      <w:r w:rsidR="00681C65">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rPr>
        <w:t xml:space="preserve">12,6825% a.a. </w:t>
      </w:r>
      <w:r w:rsidR="00681C65" w:rsidRPr="002D20A8">
        <w:rPr>
          <w:rFonts w:asciiTheme="minorHAnsi" w:hAnsiTheme="minorHAnsi" w:cstheme="minorHAnsi"/>
          <w:spacing w:val="-3"/>
          <w:sz w:val="22"/>
          <w:szCs w:val="22"/>
        </w:rPr>
        <w:t>(</w:t>
      </w:r>
      <w:r w:rsidR="00681C65" w:rsidRPr="002D20A8">
        <w:rPr>
          <w:rFonts w:asciiTheme="minorHAnsi" w:hAnsiTheme="minorHAnsi" w:cstheme="minorHAnsi"/>
          <w:sz w:val="22"/>
          <w:szCs w:val="22"/>
        </w:rPr>
        <w:t xml:space="preserve">doze inteiros e seis mil, oitocentos e vinte e cinco décimos de milésimos por cento ao ano), calculado sobre o Valor </w:t>
      </w:r>
      <w:r w:rsidR="00681C65">
        <w:rPr>
          <w:rFonts w:asciiTheme="minorHAnsi" w:hAnsiTheme="minorHAnsi" w:cstheme="minorHAnsi"/>
          <w:sz w:val="22"/>
          <w:szCs w:val="22"/>
        </w:rPr>
        <w:t xml:space="preserve">Nominal </w:t>
      </w:r>
      <w:r w:rsidR="00681C65" w:rsidRPr="002D20A8">
        <w:rPr>
          <w:rFonts w:asciiTheme="minorHAnsi" w:hAnsiTheme="minorHAnsi" w:cstheme="minorHAnsi"/>
          <w:sz w:val="22"/>
          <w:szCs w:val="22"/>
        </w:rPr>
        <w:t xml:space="preserve"> Atualizado</w:t>
      </w:r>
      <w:r w:rsidR="00681C65">
        <w:rPr>
          <w:rFonts w:asciiTheme="minorHAnsi" w:hAnsiTheme="minorHAnsi" w:cstheme="minorHAnsi"/>
          <w:sz w:val="22"/>
          <w:szCs w:val="22"/>
        </w:rPr>
        <w:t xml:space="preserve"> dos CRI;</w:t>
      </w:r>
    </w:p>
    <w:p w14:paraId="1B93B60A" w14:textId="77777777" w:rsidR="00681C65" w:rsidRPr="000C0BD0" w:rsidRDefault="00681C65" w:rsidP="00B904CF">
      <w:pPr>
        <w:pStyle w:val="PargrafodaLista"/>
        <w:rPr>
          <w:rFonts w:asciiTheme="minorHAnsi" w:hAnsiTheme="minorHAnsi" w:cstheme="minorHAnsi"/>
          <w:sz w:val="22"/>
          <w:szCs w:val="22"/>
          <w:lang w:bidi="he-IL"/>
        </w:rPr>
      </w:pPr>
    </w:p>
    <w:p w14:paraId="0FE3AD2B" w14:textId="2EF32275" w:rsidR="00E444FE" w:rsidRPr="00D660D3" w:rsidRDefault="00224869" w:rsidP="003E101F">
      <w:pPr>
        <w:pStyle w:val="PargrafodaLista"/>
        <w:widowControl w:val="0"/>
        <w:numPr>
          <w:ilvl w:val="0"/>
          <w:numId w:val="48"/>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o fluxo de pagamentos de remuneração, </w:t>
      </w:r>
      <w:r w:rsidR="00E444FE">
        <w:rPr>
          <w:rFonts w:asciiTheme="minorHAnsi" w:hAnsiTheme="minorHAnsi" w:cstheme="minorHAnsi"/>
          <w:sz w:val="22"/>
          <w:szCs w:val="22"/>
          <w:lang w:bidi="he-IL"/>
        </w:rPr>
        <w:t xml:space="preserve">sendo que </w:t>
      </w:r>
      <w:r w:rsidR="00E444FE" w:rsidRPr="00D660D3">
        <w:rPr>
          <w:rFonts w:asciiTheme="minorHAnsi" w:hAnsiTheme="minorHAnsi" w:cstheme="minorHAnsi"/>
          <w:b/>
          <w:bCs/>
          <w:sz w:val="22"/>
          <w:szCs w:val="22"/>
          <w:lang w:bidi="he-IL"/>
        </w:rPr>
        <w:t>(v.1)</w:t>
      </w:r>
      <w:r w:rsidR="00E444FE">
        <w:rPr>
          <w:rFonts w:asciiTheme="minorHAnsi" w:hAnsiTheme="minorHAnsi" w:cstheme="minorHAnsi"/>
          <w:sz w:val="22"/>
          <w:szCs w:val="22"/>
          <w:lang w:bidi="he-IL"/>
        </w:rPr>
        <w:t xml:space="preserve"> a </w:t>
      </w:r>
      <w:r w:rsidR="00C73C05">
        <w:rPr>
          <w:rFonts w:asciiTheme="minorHAnsi" w:hAnsiTheme="minorHAnsi" w:cstheme="minorHAnsi"/>
          <w:sz w:val="22"/>
          <w:szCs w:val="22"/>
          <w:lang w:bidi="he-IL"/>
        </w:rPr>
        <w:t xml:space="preserve">Remuneração </w:t>
      </w:r>
      <w:r w:rsidR="002D6B63">
        <w:rPr>
          <w:rFonts w:asciiTheme="minorHAnsi" w:hAnsiTheme="minorHAnsi" w:cstheme="minorHAnsi"/>
          <w:sz w:val="22"/>
          <w:szCs w:val="22"/>
          <w:lang w:bidi="he-IL"/>
        </w:rPr>
        <w:t xml:space="preserve">referente ao período </w:t>
      </w:r>
      <w:r w:rsidR="00416BE9">
        <w:rPr>
          <w:rFonts w:asciiTheme="minorHAnsi" w:hAnsiTheme="minorHAnsi" w:cstheme="minorHAnsi"/>
          <w:sz w:val="22"/>
          <w:szCs w:val="22"/>
          <w:lang w:bidi="he-IL"/>
        </w:rPr>
        <w:t xml:space="preserve">entre </w:t>
      </w:r>
      <w:r w:rsidR="00087855">
        <w:rPr>
          <w:rFonts w:asciiTheme="minorHAnsi" w:hAnsiTheme="minorHAnsi" w:cstheme="minorHAnsi"/>
          <w:sz w:val="22"/>
          <w:szCs w:val="22"/>
          <w:lang w:bidi="he-IL"/>
        </w:rPr>
        <w:t>08</w:t>
      </w:r>
      <w:r w:rsidR="00E444FE">
        <w:rPr>
          <w:rFonts w:asciiTheme="minorHAnsi" w:hAnsiTheme="minorHAnsi" w:cstheme="minorHAnsi"/>
          <w:sz w:val="22"/>
          <w:szCs w:val="22"/>
          <w:lang w:bidi="he-IL"/>
        </w:rPr>
        <w:t xml:space="preserve"> de junho de 2021 </w:t>
      </w:r>
      <w:r w:rsidR="008F7104">
        <w:rPr>
          <w:rFonts w:asciiTheme="minorHAnsi" w:hAnsiTheme="minorHAnsi" w:cstheme="minorHAnsi"/>
          <w:sz w:val="22"/>
          <w:szCs w:val="22"/>
          <w:lang w:bidi="he-IL"/>
        </w:rPr>
        <w:t>a</w:t>
      </w:r>
      <w:r w:rsidR="00E444FE">
        <w:rPr>
          <w:rFonts w:asciiTheme="minorHAnsi" w:hAnsiTheme="minorHAnsi" w:cstheme="minorHAnsi"/>
          <w:sz w:val="22"/>
          <w:szCs w:val="22"/>
          <w:lang w:bidi="he-IL"/>
        </w:rPr>
        <w:t xml:space="preserve"> 15 de outubro de 2021 será incorporada ao Saldo Devedor da CCB e </w:t>
      </w:r>
      <w:r w:rsidR="00087855">
        <w:rPr>
          <w:rFonts w:asciiTheme="minorHAnsi" w:hAnsiTheme="minorHAnsi" w:cstheme="minorHAnsi"/>
          <w:sz w:val="22"/>
          <w:szCs w:val="22"/>
          <w:lang w:bidi="he-IL"/>
        </w:rPr>
        <w:t xml:space="preserve">ao Valor Nominal </w:t>
      </w:r>
      <w:r w:rsidR="00E444FE">
        <w:rPr>
          <w:rFonts w:asciiTheme="minorHAnsi" w:hAnsiTheme="minorHAnsi" w:cstheme="minorHAnsi"/>
          <w:sz w:val="22"/>
          <w:szCs w:val="22"/>
          <w:lang w:bidi="he-IL"/>
        </w:rPr>
        <w:t>dos CRI</w:t>
      </w:r>
      <w:r w:rsidR="008F7104">
        <w:rPr>
          <w:rFonts w:asciiTheme="minorHAnsi" w:hAnsiTheme="minorHAnsi" w:cstheme="minorHAnsi"/>
          <w:sz w:val="22"/>
          <w:szCs w:val="22"/>
          <w:lang w:bidi="he-IL"/>
        </w:rPr>
        <w:t>;</w:t>
      </w:r>
      <w:r w:rsidR="00E444FE">
        <w:rPr>
          <w:rFonts w:asciiTheme="minorHAnsi" w:hAnsiTheme="minorHAnsi" w:cstheme="minorHAnsi"/>
          <w:sz w:val="22"/>
          <w:szCs w:val="22"/>
          <w:lang w:bidi="he-IL"/>
        </w:rPr>
        <w:t xml:space="preserve"> e </w:t>
      </w:r>
      <w:r w:rsidR="00E444FE" w:rsidRPr="00D660D3">
        <w:rPr>
          <w:rFonts w:asciiTheme="minorHAnsi" w:hAnsiTheme="minorHAnsi" w:cstheme="minorHAnsi"/>
          <w:b/>
          <w:bCs/>
          <w:sz w:val="22"/>
          <w:szCs w:val="22"/>
          <w:lang w:bidi="he-IL"/>
        </w:rPr>
        <w:t xml:space="preserve">(v.2) </w:t>
      </w:r>
      <w:r w:rsidR="00E444FE">
        <w:rPr>
          <w:rFonts w:asciiTheme="minorHAnsi" w:hAnsiTheme="minorHAnsi" w:cstheme="minorHAnsi"/>
          <w:sz w:val="22"/>
          <w:szCs w:val="22"/>
          <w:lang w:bidi="he-IL"/>
        </w:rPr>
        <w:t xml:space="preserve">a partir de 15 de outubro de 2021, a </w:t>
      </w:r>
      <w:r w:rsidR="00C73C05">
        <w:rPr>
          <w:rFonts w:asciiTheme="minorHAnsi" w:hAnsiTheme="minorHAnsi" w:cstheme="minorHAnsi"/>
          <w:sz w:val="22"/>
          <w:szCs w:val="22"/>
          <w:lang w:bidi="he-IL"/>
        </w:rPr>
        <w:t>R</w:t>
      </w:r>
      <w:r w:rsidR="00E444FE">
        <w:rPr>
          <w:rFonts w:asciiTheme="minorHAnsi" w:hAnsiTheme="minorHAnsi" w:cstheme="minorHAnsi"/>
          <w:sz w:val="22"/>
          <w:szCs w:val="22"/>
          <w:lang w:bidi="he-IL"/>
        </w:rPr>
        <w:t>emuneração será paga mensalmente até 15 de novembro de 2022</w:t>
      </w:r>
      <w:r w:rsidR="00EB577D">
        <w:rPr>
          <w:rFonts w:asciiTheme="minorHAnsi" w:hAnsiTheme="minorHAnsi" w:cstheme="minorHAnsi"/>
          <w:sz w:val="22"/>
          <w:szCs w:val="22"/>
          <w:lang w:bidi="he-IL"/>
        </w:rPr>
        <w:t>, inclusive,</w:t>
      </w:r>
      <w:r w:rsidR="00E444FE">
        <w:rPr>
          <w:rFonts w:asciiTheme="minorHAnsi" w:hAnsiTheme="minorHAnsi" w:cstheme="minorHAnsi"/>
          <w:sz w:val="22"/>
          <w:szCs w:val="22"/>
          <w:lang w:bidi="he-IL"/>
        </w:rPr>
        <w:t xml:space="preserve"> e na Data de Vencimento; </w:t>
      </w:r>
    </w:p>
    <w:p w14:paraId="7929E2FF" w14:textId="4C351014" w:rsidR="006053C4" w:rsidRPr="00513ED2" w:rsidRDefault="006053C4" w:rsidP="00513ED2">
      <w:pPr>
        <w:widowControl w:val="0"/>
        <w:spacing w:line="340" w:lineRule="exact"/>
        <w:jc w:val="both"/>
        <w:rPr>
          <w:rFonts w:asciiTheme="minorHAnsi" w:hAnsiTheme="minorHAnsi" w:cstheme="minorHAnsi"/>
          <w:sz w:val="22"/>
          <w:szCs w:val="22"/>
          <w:lang w:bidi="he-IL"/>
        </w:rPr>
      </w:pPr>
    </w:p>
    <w:p w14:paraId="367C61FD" w14:textId="6D8B289F" w:rsidR="00A34E89" w:rsidRDefault="006053C4" w:rsidP="00DC7DD6">
      <w:pPr>
        <w:pStyle w:val="PargrafodaLista"/>
        <w:widowControl w:val="0"/>
        <w:spacing w:line="340" w:lineRule="exact"/>
        <w:ind w:left="709" w:hanging="709"/>
        <w:jc w:val="both"/>
        <w:rPr>
          <w:rFonts w:asciiTheme="minorHAnsi" w:hAnsiTheme="minorHAnsi" w:cstheme="minorHAnsi"/>
          <w:sz w:val="22"/>
          <w:szCs w:val="22"/>
          <w:lang w:bidi="he-IL"/>
        </w:rPr>
      </w:pPr>
      <w:r w:rsidRPr="00513ED2">
        <w:rPr>
          <w:rFonts w:asciiTheme="minorHAnsi" w:hAnsiTheme="minorHAnsi" w:cstheme="minorHAnsi"/>
          <w:b/>
          <w:bCs/>
          <w:sz w:val="22"/>
          <w:szCs w:val="22"/>
          <w:lang w:bidi="he-IL"/>
        </w:rPr>
        <w:t>(vi)</w:t>
      </w:r>
      <w:r w:rsidRPr="00513ED2">
        <w:rPr>
          <w:rFonts w:asciiTheme="minorHAnsi" w:hAnsiTheme="minorHAnsi" w:cstheme="minorHAnsi"/>
          <w:b/>
          <w:bCs/>
          <w:sz w:val="22"/>
          <w:szCs w:val="22"/>
          <w:lang w:bidi="he-IL"/>
        </w:rPr>
        <w:tab/>
      </w:r>
      <w:r w:rsidRPr="00D76D0D">
        <w:rPr>
          <w:rFonts w:asciiTheme="minorHAnsi" w:hAnsiTheme="minorHAnsi" w:cstheme="minorHAnsi"/>
          <w:sz w:val="22"/>
          <w:szCs w:val="22"/>
          <w:lang w:bidi="he-IL"/>
        </w:rPr>
        <w:t xml:space="preserve">alterar a Cláusula 4.1 da CCB, para inserir o </w:t>
      </w:r>
      <w:proofErr w:type="spellStart"/>
      <w:proofErr w:type="gramStart"/>
      <w:r w:rsidRPr="00D76D0D">
        <w:rPr>
          <w:rFonts w:asciiTheme="minorHAnsi" w:hAnsiTheme="minorHAnsi" w:cstheme="minorHAnsi"/>
          <w:sz w:val="22"/>
          <w:szCs w:val="22"/>
          <w:lang w:bidi="he-IL"/>
        </w:rPr>
        <w:t>sub-item</w:t>
      </w:r>
      <w:proofErr w:type="spellEnd"/>
      <w:proofErr w:type="gramEnd"/>
      <w:r w:rsidRPr="00D76D0D">
        <w:rPr>
          <w:rFonts w:asciiTheme="minorHAnsi" w:hAnsiTheme="minorHAnsi" w:cstheme="minorHAnsi"/>
          <w:sz w:val="22"/>
          <w:szCs w:val="22"/>
          <w:lang w:bidi="he-IL"/>
        </w:rPr>
        <w:t xml:space="preserve"> 4.1.2, que definirá o valor </w:t>
      </w:r>
      <w:r w:rsidRPr="00513ED2">
        <w:rPr>
          <w:rFonts w:asciiTheme="minorHAnsi" w:hAnsiTheme="minorHAnsi" w:cstheme="minorHAnsi"/>
          <w:color w:val="000000"/>
          <w:sz w:val="22"/>
          <w:szCs w:val="22"/>
        </w:rPr>
        <w:t>dos Encargos Moratórios, referentes ao</w:t>
      </w:r>
      <w:r w:rsidR="00E45FC7" w:rsidRPr="00513ED2">
        <w:rPr>
          <w:rFonts w:asciiTheme="minorHAnsi" w:hAnsiTheme="minorHAnsi" w:cstheme="minorHAnsi"/>
          <w:color w:val="000000"/>
          <w:sz w:val="22"/>
          <w:szCs w:val="22"/>
        </w:rPr>
        <w:t>s</w:t>
      </w:r>
      <w:r w:rsidRPr="00513ED2">
        <w:rPr>
          <w:rFonts w:asciiTheme="minorHAnsi" w:hAnsiTheme="minorHAnsi" w:cstheme="minorHAnsi"/>
          <w:color w:val="000000"/>
          <w:sz w:val="22"/>
          <w:szCs w:val="22"/>
        </w:rPr>
        <w:t xml:space="preserve"> descumprimento de obrigações pecuniárias, no âmbito da CCB, no montante de </w:t>
      </w:r>
      <w:r w:rsidRPr="00513ED2">
        <w:rPr>
          <w:rFonts w:asciiTheme="minorHAnsi" w:hAnsiTheme="minorHAnsi" w:cstheme="minorHAnsi"/>
          <w:color w:val="000000"/>
          <w:sz w:val="22"/>
          <w:szCs w:val="22"/>
          <w:highlight w:val="yellow"/>
        </w:rPr>
        <w:t>R$ [...] ([...])</w:t>
      </w:r>
      <w:r w:rsidRPr="00513ED2">
        <w:rPr>
          <w:rFonts w:asciiTheme="minorHAnsi" w:hAnsiTheme="minorHAnsi" w:cstheme="minorHAnsi"/>
          <w:color w:val="000000"/>
          <w:sz w:val="22"/>
          <w:szCs w:val="22"/>
        </w:rPr>
        <w:t>, sendo certo que tal valor será incorporado ao saldo devedor da CCB</w:t>
      </w:r>
      <w:r w:rsidRPr="00D76D0D">
        <w:rPr>
          <w:rFonts w:asciiTheme="minorHAnsi" w:hAnsiTheme="minorHAnsi" w:cstheme="minorHAnsi"/>
          <w:sz w:val="22"/>
          <w:szCs w:val="22"/>
          <w:lang w:bidi="he-IL"/>
        </w:rPr>
        <w:t xml:space="preserve">, na data de 15 de outubro de 2021. Em consonância, alterar a Cláusula 5.12 do Termo de Securitização (conforme renumerada), para definir o valor </w:t>
      </w:r>
      <w:r w:rsidRPr="00513ED2">
        <w:rPr>
          <w:rFonts w:asciiTheme="minorHAnsi" w:hAnsiTheme="minorHAnsi" w:cstheme="minorHAnsi"/>
          <w:color w:val="000000"/>
          <w:sz w:val="22"/>
          <w:szCs w:val="22"/>
        </w:rPr>
        <w:t xml:space="preserve">dos Encargos Moratórios, referentes aos descumprimentos de obrigações pecuniárias, no âmbito dos </w:t>
      </w:r>
      <w:proofErr w:type="spellStart"/>
      <w:r w:rsidRPr="00513ED2">
        <w:rPr>
          <w:rFonts w:asciiTheme="minorHAnsi" w:hAnsiTheme="minorHAnsi" w:cstheme="minorHAnsi"/>
          <w:color w:val="000000"/>
          <w:sz w:val="22"/>
          <w:szCs w:val="22"/>
        </w:rPr>
        <w:t>CRIs</w:t>
      </w:r>
      <w:proofErr w:type="spellEnd"/>
      <w:r w:rsidRPr="00513ED2">
        <w:rPr>
          <w:rFonts w:asciiTheme="minorHAnsi" w:hAnsiTheme="minorHAnsi" w:cstheme="minorHAnsi"/>
          <w:color w:val="000000"/>
          <w:sz w:val="22"/>
          <w:szCs w:val="22"/>
        </w:rPr>
        <w:t xml:space="preserve">, no montante de </w:t>
      </w:r>
      <w:r w:rsidRPr="00513ED2">
        <w:rPr>
          <w:rFonts w:asciiTheme="minorHAnsi" w:hAnsiTheme="minorHAnsi" w:cstheme="minorHAnsi"/>
          <w:color w:val="000000"/>
          <w:sz w:val="22"/>
          <w:szCs w:val="22"/>
          <w:highlight w:val="yellow"/>
        </w:rPr>
        <w:t>R$ [...] ([...])</w:t>
      </w:r>
      <w:r w:rsidRPr="00513ED2">
        <w:rPr>
          <w:rFonts w:asciiTheme="minorHAnsi" w:hAnsiTheme="minorHAnsi" w:cstheme="minorHAnsi"/>
          <w:color w:val="000000"/>
          <w:sz w:val="22"/>
          <w:szCs w:val="22"/>
        </w:rPr>
        <w:t xml:space="preserve">, sendo certo que tal valor será incorporado ao </w:t>
      </w:r>
      <w:r w:rsidR="00E05842">
        <w:rPr>
          <w:rFonts w:asciiTheme="minorHAnsi" w:hAnsiTheme="minorHAnsi" w:cstheme="minorHAnsi"/>
          <w:color w:val="000000"/>
          <w:sz w:val="22"/>
          <w:szCs w:val="22"/>
        </w:rPr>
        <w:t>Valor Nominal</w:t>
      </w:r>
      <w:r w:rsidRPr="00D76D0D">
        <w:rPr>
          <w:rFonts w:asciiTheme="minorHAnsi" w:hAnsiTheme="minorHAnsi" w:cstheme="minorHAnsi"/>
          <w:sz w:val="22"/>
          <w:szCs w:val="22"/>
          <w:lang w:bidi="he-IL"/>
        </w:rPr>
        <w:t xml:space="preserve"> dos CRI, na data de 15 de outubro de 2021;</w:t>
      </w:r>
    </w:p>
    <w:p w14:paraId="6DC62203" w14:textId="77777777" w:rsidR="00E45FC7" w:rsidRDefault="00E45FC7" w:rsidP="00A34E89">
      <w:pPr>
        <w:pStyle w:val="PargrafodaLista"/>
        <w:widowControl w:val="0"/>
        <w:spacing w:line="340" w:lineRule="exact"/>
        <w:ind w:left="0"/>
        <w:jc w:val="both"/>
        <w:rPr>
          <w:rFonts w:asciiTheme="minorHAnsi" w:hAnsiTheme="minorHAnsi" w:cstheme="minorHAnsi"/>
          <w:sz w:val="22"/>
          <w:szCs w:val="22"/>
        </w:rPr>
      </w:pPr>
    </w:p>
    <w:p w14:paraId="1407A825" w14:textId="0FC55D00" w:rsidR="00044075" w:rsidRPr="00A34E89" w:rsidRDefault="00563745" w:rsidP="00A34E89">
      <w:pPr>
        <w:pStyle w:val="PargrafodaLista"/>
        <w:widowControl w:val="0"/>
        <w:spacing w:line="340" w:lineRule="exact"/>
        <w:ind w:left="0"/>
        <w:jc w:val="both"/>
        <w:rPr>
          <w:rFonts w:asciiTheme="minorHAnsi" w:hAnsiTheme="minorHAnsi" w:cstheme="minorHAnsi"/>
          <w:sz w:val="22"/>
          <w:szCs w:val="22"/>
          <w:lang w:bidi="he-IL"/>
        </w:rPr>
      </w:pPr>
      <w:r w:rsidRPr="00A34E89">
        <w:rPr>
          <w:rFonts w:asciiTheme="minorHAnsi" w:hAnsiTheme="minorHAnsi" w:cstheme="minorHAnsi"/>
          <w:sz w:val="22"/>
          <w:szCs w:val="22"/>
        </w:rPr>
        <w:t xml:space="preserve">Em função das aprovações contidas </w:t>
      </w:r>
      <w:r w:rsidR="00FB4F72" w:rsidRPr="00A34E89">
        <w:rPr>
          <w:rFonts w:asciiTheme="minorHAnsi" w:hAnsiTheme="minorHAnsi" w:cstheme="minorHAnsi"/>
          <w:sz w:val="22"/>
          <w:szCs w:val="22"/>
        </w:rPr>
        <w:t xml:space="preserve">nas Deliberações dos itens </w:t>
      </w:r>
      <w:r w:rsidR="00D5116E" w:rsidRPr="00513ED2">
        <w:rPr>
          <w:rFonts w:asciiTheme="minorHAnsi" w:hAnsiTheme="minorHAnsi" w:cstheme="minorHAnsi"/>
          <w:b/>
          <w:bCs/>
          <w:sz w:val="22"/>
          <w:szCs w:val="22"/>
        </w:rPr>
        <w:t>(</w:t>
      </w:r>
      <w:proofErr w:type="spellStart"/>
      <w:r w:rsidR="00D5116E" w:rsidRPr="00513ED2">
        <w:rPr>
          <w:rFonts w:asciiTheme="minorHAnsi" w:hAnsiTheme="minorHAnsi" w:cstheme="minorHAnsi"/>
          <w:b/>
          <w:bCs/>
          <w:sz w:val="22"/>
          <w:szCs w:val="22"/>
        </w:rPr>
        <w:t>iii</w:t>
      </w:r>
      <w:proofErr w:type="spellEnd"/>
      <w:r w:rsidR="00D5116E" w:rsidRPr="00513ED2">
        <w:rPr>
          <w:rFonts w:asciiTheme="minorHAnsi" w:hAnsiTheme="minorHAnsi" w:cstheme="minorHAnsi"/>
          <w:b/>
          <w:bCs/>
          <w:sz w:val="22"/>
          <w:szCs w:val="22"/>
        </w:rPr>
        <w:t>)</w:t>
      </w:r>
      <w:r w:rsidR="002D33AC" w:rsidRPr="006C1A65">
        <w:rPr>
          <w:rFonts w:asciiTheme="minorHAnsi" w:hAnsiTheme="minorHAnsi" w:cstheme="minorHAnsi"/>
          <w:sz w:val="22"/>
          <w:szCs w:val="22"/>
        </w:rPr>
        <w:t>;</w:t>
      </w:r>
      <w:r w:rsidR="00FB4F72" w:rsidRPr="00A34E89">
        <w:rPr>
          <w:rFonts w:asciiTheme="minorHAnsi" w:hAnsiTheme="minorHAnsi" w:cstheme="minorHAnsi"/>
          <w:sz w:val="22"/>
          <w:szCs w:val="22"/>
        </w:rPr>
        <w:t xml:space="preserve"> </w:t>
      </w:r>
      <w:r w:rsidR="00FB4F72" w:rsidRPr="00513ED2">
        <w:rPr>
          <w:rFonts w:asciiTheme="minorHAnsi" w:hAnsiTheme="minorHAnsi" w:cstheme="minorHAnsi"/>
          <w:b/>
          <w:bCs/>
          <w:sz w:val="22"/>
          <w:szCs w:val="22"/>
        </w:rPr>
        <w:t>(</w:t>
      </w:r>
      <w:proofErr w:type="spellStart"/>
      <w:r w:rsidR="00FB4F72" w:rsidRPr="00513ED2">
        <w:rPr>
          <w:rFonts w:asciiTheme="minorHAnsi" w:hAnsiTheme="minorHAnsi" w:cstheme="minorHAnsi"/>
          <w:b/>
          <w:bCs/>
          <w:sz w:val="22"/>
          <w:szCs w:val="22"/>
        </w:rPr>
        <w:t>iv</w:t>
      </w:r>
      <w:proofErr w:type="spellEnd"/>
      <w:r w:rsidR="00FB4F72" w:rsidRPr="00513ED2">
        <w:rPr>
          <w:rFonts w:asciiTheme="minorHAnsi" w:hAnsiTheme="minorHAnsi" w:cstheme="minorHAnsi"/>
          <w:b/>
          <w:bCs/>
          <w:sz w:val="22"/>
          <w:szCs w:val="22"/>
        </w:rPr>
        <w:t>)</w:t>
      </w:r>
      <w:r w:rsidR="006C1A65" w:rsidRPr="00513ED2">
        <w:rPr>
          <w:rFonts w:asciiTheme="minorHAnsi" w:hAnsiTheme="minorHAnsi" w:cstheme="minorHAnsi"/>
          <w:sz w:val="22"/>
          <w:szCs w:val="22"/>
        </w:rPr>
        <w:t>;</w:t>
      </w:r>
      <w:r w:rsidR="002D33AC" w:rsidRPr="00A34E89">
        <w:rPr>
          <w:rFonts w:asciiTheme="minorHAnsi" w:hAnsiTheme="minorHAnsi" w:cstheme="minorHAnsi"/>
          <w:sz w:val="22"/>
          <w:szCs w:val="22"/>
        </w:rPr>
        <w:t xml:space="preserve"> </w:t>
      </w:r>
      <w:r w:rsidR="002D33AC" w:rsidRPr="00513ED2">
        <w:rPr>
          <w:rFonts w:asciiTheme="minorHAnsi" w:hAnsiTheme="minorHAnsi" w:cstheme="minorHAnsi"/>
          <w:b/>
          <w:bCs/>
          <w:sz w:val="22"/>
          <w:szCs w:val="22"/>
        </w:rPr>
        <w:t>(v)</w:t>
      </w:r>
      <w:r w:rsidR="006C1A65">
        <w:rPr>
          <w:rFonts w:asciiTheme="minorHAnsi" w:hAnsiTheme="minorHAnsi" w:cstheme="minorHAnsi"/>
          <w:b/>
          <w:bCs/>
          <w:sz w:val="22"/>
          <w:szCs w:val="22"/>
        </w:rPr>
        <w:t xml:space="preserve"> </w:t>
      </w:r>
      <w:r w:rsidR="006C1A65" w:rsidRPr="00513ED2">
        <w:rPr>
          <w:rFonts w:asciiTheme="minorHAnsi" w:hAnsiTheme="minorHAnsi" w:cstheme="minorHAnsi"/>
          <w:sz w:val="22"/>
          <w:szCs w:val="22"/>
        </w:rPr>
        <w:t>e</w:t>
      </w:r>
      <w:r w:rsidR="006C1A65">
        <w:rPr>
          <w:rFonts w:asciiTheme="minorHAnsi" w:hAnsiTheme="minorHAnsi" w:cstheme="minorHAnsi"/>
          <w:b/>
          <w:bCs/>
          <w:sz w:val="22"/>
          <w:szCs w:val="22"/>
        </w:rPr>
        <w:t xml:space="preserve"> (vi)</w:t>
      </w:r>
      <w:r w:rsidR="00FB4F72" w:rsidRPr="00513ED2">
        <w:rPr>
          <w:rFonts w:asciiTheme="minorHAnsi" w:hAnsiTheme="minorHAnsi" w:cstheme="minorHAnsi"/>
          <w:b/>
          <w:bCs/>
          <w:sz w:val="22"/>
          <w:szCs w:val="22"/>
        </w:rPr>
        <w:t xml:space="preserve">, </w:t>
      </w:r>
      <w:r w:rsidR="00FB4F72" w:rsidRPr="00A34E89">
        <w:rPr>
          <w:rFonts w:asciiTheme="minorHAnsi" w:hAnsiTheme="minorHAnsi" w:cstheme="minorHAnsi"/>
          <w:sz w:val="22"/>
          <w:szCs w:val="22"/>
        </w:rPr>
        <w:t xml:space="preserve">acima,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a Cláusula Terceira; </w:t>
      </w:r>
      <w:r w:rsidR="00E45FC7">
        <w:rPr>
          <w:rFonts w:asciiTheme="minorHAnsi" w:hAnsiTheme="minorHAnsi" w:cstheme="minorHAnsi"/>
          <w:sz w:val="22"/>
          <w:szCs w:val="22"/>
        </w:rPr>
        <w:t xml:space="preserve">alterar 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w:t>
      </w:r>
      <w:r w:rsidR="000E0A3C">
        <w:rPr>
          <w:rFonts w:asciiTheme="minorHAnsi" w:hAnsiTheme="minorHAnsi" w:cstheme="minorHAnsi"/>
          <w:sz w:val="22"/>
          <w:szCs w:val="22"/>
        </w:rPr>
        <w:t xml:space="preserve">5.1; </w:t>
      </w:r>
      <w:r w:rsidR="00E45FC7">
        <w:rPr>
          <w:rFonts w:asciiTheme="minorHAnsi" w:hAnsiTheme="minorHAnsi" w:cstheme="minorHAnsi"/>
          <w:sz w:val="22"/>
          <w:szCs w:val="22"/>
        </w:rPr>
        <w:t xml:space="preserve">incluir novo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5.2; alterar 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w:t>
      </w:r>
      <w:r w:rsidR="000E0A3C">
        <w:rPr>
          <w:rFonts w:asciiTheme="minorHAnsi" w:hAnsiTheme="minorHAnsi" w:cstheme="minorHAnsi"/>
          <w:sz w:val="22"/>
          <w:szCs w:val="22"/>
        </w:rPr>
        <w:t>5.</w:t>
      </w:r>
      <w:r w:rsidR="00E45FC7">
        <w:rPr>
          <w:rFonts w:asciiTheme="minorHAnsi" w:hAnsiTheme="minorHAnsi" w:cstheme="minorHAnsi"/>
          <w:sz w:val="22"/>
          <w:szCs w:val="22"/>
        </w:rPr>
        <w:t xml:space="preserve">12 (conforme renumerado); </w:t>
      </w:r>
      <w:r w:rsidR="000E0A3C">
        <w:rPr>
          <w:rFonts w:asciiTheme="minorHAnsi" w:hAnsiTheme="minorHAnsi" w:cstheme="minorHAnsi"/>
          <w:sz w:val="22"/>
          <w:szCs w:val="22"/>
        </w:rPr>
        <w:t xml:space="preserve"> </w:t>
      </w:r>
      <w:r w:rsidR="00E45FC7">
        <w:rPr>
          <w:rFonts w:asciiTheme="minorHAnsi" w:hAnsiTheme="minorHAnsi" w:cstheme="minorHAnsi"/>
          <w:sz w:val="22"/>
          <w:szCs w:val="22"/>
        </w:rPr>
        <w:t xml:space="preserve">renumerar e corrigir referências, nos demais itens da Cláusula </w:t>
      </w:r>
      <w:r w:rsidRPr="00A34E89">
        <w:rPr>
          <w:rFonts w:asciiTheme="minorHAnsi" w:hAnsiTheme="minorHAnsi" w:cstheme="minorHAnsi"/>
          <w:sz w:val="22"/>
          <w:szCs w:val="22"/>
        </w:rPr>
        <w:t>Quinta</w:t>
      </w:r>
      <w:r w:rsidR="00FB4F72"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o Anexo II – Características do crédito Imobiliário e </w:t>
      </w:r>
      <w:r w:rsidR="00E45FC7">
        <w:rPr>
          <w:rFonts w:asciiTheme="minorHAnsi" w:hAnsiTheme="minorHAnsi" w:cstheme="minorHAnsi"/>
          <w:sz w:val="22"/>
          <w:szCs w:val="22"/>
        </w:rPr>
        <w:t xml:space="preserve">o </w:t>
      </w:r>
      <w:r w:rsidR="00FB4F72" w:rsidRPr="00A34E89">
        <w:rPr>
          <w:rFonts w:asciiTheme="minorHAnsi" w:hAnsiTheme="minorHAnsi" w:cstheme="minorHAnsi"/>
          <w:sz w:val="22"/>
          <w:szCs w:val="22"/>
        </w:rPr>
        <w:t>Anexo III – Tabel</w:t>
      </w:r>
      <w:r w:rsidR="00E05842">
        <w:rPr>
          <w:rFonts w:asciiTheme="minorHAnsi" w:hAnsiTheme="minorHAnsi" w:cstheme="minorHAnsi"/>
          <w:sz w:val="22"/>
          <w:szCs w:val="22"/>
        </w:rPr>
        <w:t>a</w:t>
      </w:r>
      <w:r w:rsidR="00FB4F72" w:rsidRPr="00A34E89">
        <w:rPr>
          <w:rFonts w:asciiTheme="minorHAnsi" w:hAnsiTheme="minorHAnsi" w:cstheme="minorHAnsi"/>
          <w:sz w:val="22"/>
          <w:szCs w:val="22"/>
        </w:rPr>
        <w:t xml:space="preserve"> de Amortização e Pagamento de Remuneração (conforme renomeado)</w:t>
      </w:r>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do </w:t>
      </w:r>
      <w:r w:rsidR="00531C49" w:rsidRPr="00A34E89">
        <w:rPr>
          <w:rFonts w:asciiTheme="minorHAnsi" w:hAnsiTheme="minorHAnsi" w:cstheme="minorHAnsi"/>
          <w:sz w:val="22"/>
          <w:szCs w:val="22"/>
        </w:rPr>
        <w:t>T</w:t>
      </w:r>
      <w:r w:rsidR="001E1D46" w:rsidRPr="00A34E89">
        <w:rPr>
          <w:rFonts w:asciiTheme="minorHAnsi" w:hAnsiTheme="minorHAnsi" w:cstheme="minorHAnsi"/>
          <w:sz w:val="22"/>
          <w:szCs w:val="22"/>
        </w:rPr>
        <w:t>ermo de Securitização</w:t>
      </w:r>
      <w:r w:rsidR="00FB4F72" w:rsidRPr="00A34E89">
        <w:rPr>
          <w:rFonts w:asciiTheme="minorHAnsi" w:hAnsiTheme="minorHAnsi" w:cstheme="minorHAnsi"/>
          <w:sz w:val="22"/>
          <w:szCs w:val="22"/>
        </w:rPr>
        <w:t>,</w:t>
      </w:r>
      <w:r w:rsidR="001E1D46"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que </w:t>
      </w:r>
      <w:r w:rsidRPr="00A34E89">
        <w:rPr>
          <w:rFonts w:asciiTheme="minorHAnsi" w:hAnsiTheme="minorHAnsi" w:cstheme="minorHAnsi"/>
          <w:sz w:val="22"/>
          <w:szCs w:val="22"/>
        </w:rPr>
        <w:t>passa</w:t>
      </w:r>
      <w:r w:rsidR="00FB4F72" w:rsidRPr="00A34E89">
        <w:rPr>
          <w:rFonts w:asciiTheme="minorHAnsi" w:hAnsiTheme="minorHAnsi" w:cstheme="minorHAnsi"/>
          <w:sz w:val="22"/>
          <w:szCs w:val="22"/>
        </w:rPr>
        <w:t>m</w:t>
      </w:r>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a </w:t>
      </w:r>
      <w:r w:rsidR="00531C49" w:rsidRPr="00A34E89">
        <w:rPr>
          <w:rFonts w:asciiTheme="minorHAnsi" w:hAnsiTheme="minorHAnsi" w:cstheme="minorHAnsi"/>
          <w:sz w:val="22"/>
          <w:szCs w:val="22"/>
        </w:rPr>
        <w:t xml:space="preserve">viger </w:t>
      </w:r>
      <w:r w:rsidR="001E1D46" w:rsidRPr="00A34E89">
        <w:rPr>
          <w:rFonts w:asciiTheme="minorHAnsi" w:hAnsiTheme="minorHAnsi" w:cstheme="minorHAnsi"/>
          <w:sz w:val="22"/>
          <w:szCs w:val="22"/>
        </w:rPr>
        <w:t>com a</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seguinte</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Redaç</w:t>
      </w:r>
      <w:r w:rsidR="00FB4F72" w:rsidRPr="00A34E89">
        <w:rPr>
          <w:rFonts w:asciiTheme="minorHAnsi" w:hAnsiTheme="minorHAnsi" w:cstheme="minorHAnsi"/>
          <w:sz w:val="22"/>
          <w:szCs w:val="22"/>
        </w:rPr>
        <w:t>ões</w:t>
      </w:r>
      <w:r w:rsidRPr="00A34E89">
        <w:rPr>
          <w:rFonts w:asciiTheme="minorHAnsi" w:hAnsiTheme="minorHAnsi" w:cstheme="minorHAnsi"/>
          <w:sz w:val="22"/>
          <w:szCs w:val="22"/>
        </w:rPr>
        <w:t xml:space="preserve">: </w:t>
      </w:r>
    </w:p>
    <w:p w14:paraId="6FF34872" w14:textId="040C27C0" w:rsidR="006C1A65" w:rsidRPr="0068016E" w:rsidRDefault="006C1A65" w:rsidP="000E0A3C">
      <w:pPr>
        <w:pStyle w:val="PargrafodaLista"/>
        <w:widowControl w:val="0"/>
        <w:spacing w:line="340" w:lineRule="exact"/>
        <w:ind w:left="0"/>
        <w:jc w:val="both"/>
        <w:rPr>
          <w:rFonts w:asciiTheme="minorHAnsi" w:hAnsiTheme="minorHAnsi" w:cstheme="minorHAnsi"/>
          <w:sz w:val="22"/>
          <w:szCs w:val="22"/>
          <w:lang w:bidi="he-IL"/>
        </w:rPr>
      </w:pPr>
    </w:p>
    <w:p w14:paraId="1FF87536" w14:textId="353597B2" w:rsidR="00FB4F72" w:rsidRPr="00513ED2" w:rsidRDefault="0068016E" w:rsidP="00513ED2">
      <w:pPr>
        <w:pStyle w:val="Ttulo2"/>
        <w:keepNext w:val="0"/>
        <w:widowControl w:val="0"/>
        <w:spacing w:before="0"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FB4F72" w:rsidRPr="00513ED2">
        <w:rPr>
          <w:rFonts w:asciiTheme="minorHAnsi" w:hAnsiTheme="minorHAnsi" w:cstheme="minorHAnsi"/>
          <w:color w:val="000000"/>
          <w:sz w:val="22"/>
          <w:szCs w:val="22"/>
        </w:rPr>
        <w:t>CLÁUSULA TERCEIRA – DA IDENTIFICAÇÃO DOS CRI E DA FORMA DE DISTRIBUIÇÃO</w:t>
      </w:r>
    </w:p>
    <w:p w14:paraId="19B55769" w14:textId="77777777" w:rsidR="00FB4F72" w:rsidRPr="00513ED2" w:rsidRDefault="00FB4F72" w:rsidP="00513ED2">
      <w:pPr>
        <w:widowControl w:val="0"/>
        <w:rPr>
          <w:rFonts w:asciiTheme="minorHAnsi" w:hAnsiTheme="minorHAnsi" w:cstheme="minorHAnsi"/>
          <w:i/>
          <w:iCs/>
          <w:sz w:val="22"/>
          <w:szCs w:val="22"/>
        </w:rPr>
      </w:pPr>
    </w:p>
    <w:p w14:paraId="5CE712DC" w14:textId="77777777" w:rsidR="00FB4F72" w:rsidRPr="00513ED2" w:rsidRDefault="00FB4F72" w:rsidP="00513ED2">
      <w:pPr>
        <w:pStyle w:val="Tahoma11"/>
        <w:widowControl w:val="0"/>
        <w:numPr>
          <w:ilvl w:val="1"/>
          <w:numId w:val="57"/>
        </w:numPr>
        <w:spacing w:after="0" w:line="360" w:lineRule="auto"/>
        <w:ind w:left="0" w:firstLine="0"/>
        <w:outlineLvl w:val="2"/>
        <w:rPr>
          <w:rFonts w:cstheme="minorHAnsi"/>
          <w:i/>
          <w:iCs/>
          <w:color w:val="000000"/>
        </w:rPr>
      </w:pPr>
      <w:bookmarkStart w:id="41" w:name="_DV_M53"/>
      <w:bookmarkEnd w:id="41"/>
      <w:r w:rsidRPr="00513ED2">
        <w:rPr>
          <w:rFonts w:cstheme="minorHAnsi"/>
          <w:i/>
          <w:iCs/>
          <w:color w:val="000000"/>
        </w:rPr>
        <w:t>Os CRI da presente Emissão, cujo lastro se constitui pelos Créditos Imobiliários representados pelas CCI, possuem as seguintes características:</w:t>
      </w:r>
    </w:p>
    <w:p w14:paraId="27CB7936" w14:textId="77777777" w:rsidR="00FB4F72" w:rsidRPr="00513ED2" w:rsidRDefault="00FB4F72" w:rsidP="00FB4F72">
      <w:pPr>
        <w:pStyle w:val="Tahoma11"/>
        <w:widowControl w:val="0"/>
        <w:spacing w:after="0" w:line="360" w:lineRule="auto"/>
        <w:outlineLvl w:val="2"/>
        <w:rPr>
          <w:rFonts w:ascii="Arial" w:hAnsi="Arial" w:cs="Arial"/>
          <w:i/>
          <w:iCs/>
          <w:color w:val="000000"/>
          <w:sz w:val="24"/>
          <w:szCs w:val="24"/>
        </w:rPr>
      </w:pPr>
    </w:p>
    <w:tbl>
      <w:tblPr>
        <w:tblStyle w:val="Tabelacomgrade"/>
        <w:tblW w:w="9395" w:type="dxa"/>
        <w:tblLook w:val="04A0" w:firstRow="1" w:lastRow="0" w:firstColumn="1" w:lastColumn="0" w:noHBand="0" w:noVBand="1"/>
      </w:tblPr>
      <w:tblGrid>
        <w:gridCol w:w="4697"/>
        <w:gridCol w:w="4698"/>
      </w:tblGrid>
      <w:tr w:rsidR="00FB4F72" w:rsidRPr="00BF6BE0" w14:paraId="52B67E18" w14:textId="77777777" w:rsidTr="00513ED2">
        <w:trPr>
          <w:tblHeader/>
        </w:trPr>
        <w:tc>
          <w:tcPr>
            <w:tcW w:w="4697" w:type="dxa"/>
          </w:tcPr>
          <w:p w14:paraId="43F5C6B0" w14:textId="2AD80E32"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Seniores</w:t>
            </w:r>
            <w:r w:rsidR="00BF6BE0" w:rsidRPr="00513ED2">
              <w:rPr>
                <w:rFonts w:cstheme="minorHAnsi"/>
                <w:b/>
                <w:bCs/>
                <w:i/>
                <w:iCs/>
              </w:rPr>
              <w:t xml:space="preserve"> </w:t>
            </w:r>
            <w:r w:rsidR="00BF6BE0" w:rsidRPr="00513ED2">
              <w:rPr>
                <w:rFonts w:asciiTheme="minorHAnsi" w:hAnsiTheme="minorHAnsi" w:cstheme="minorHAnsi"/>
                <w:b/>
                <w:bCs/>
                <w:i/>
                <w:iCs/>
              </w:rPr>
              <w:t>– 93ª Série</w:t>
            </w:r>
          </w:p>
        </w:tc>
        <w:tc>
          <w:tcPr>
            <w:tcW w:w="4698" w:type="dxa"/>
          </w:tcPr>
          <w:p w14:paraId="46D41F03" w14:textId="64A3B49C"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Subordinados</w:t>
            </w:r>
            <w:r w:rsidR="00BF6BE0" w:rsidRPr="00513ED2">
              <w:rPr>
                <w:rFonts w:cstheme="minorHAnsi"/>
                <w:b/>
                <w:bCs/>
                <w:i/>
                <w:iCs/>
              </w:rPr>
              <w:t xml:space="preserve"> – </w:t>
            </w:r>
            <w:r w:rsidR="00BF6BE0" w:rsidRPr="00513ED2">
              <w:rPr>
                <w:rFonts w:asciiTheme="minorHAnsi" w:hAnsiTheme="minorHAnsi" w:cstheme="minorHAnsi"/>
                <w:b/>
                <w:bCs/>
                <w:i/>
                <w:iCs/>
              </w:rPr>
              <w:t>94ª Série</w:t>
            </w:r>
          </w:p>
        </w:tc>
      </w:tr>
      <w:tr w:rsidR="00FB4F72" w:rsidRPr="00BF6BE0" w14:paraId="0104EEAB" w14:textId="77777777" w:rsidTr="00D660D3">
        <w:tc>
          <w:tcPr>
            <w:tcW w:w="4697" w:type="dxa"/>
          </w:tcPr>
          <w:p w14:paraId="3E104DEA"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t>1.</w:t>
            </w:r>
            <w:r w:rsidRPr="00513ED2">
              <w:rPr>
                <w:rFonts w:asciiTheme="minorHAnsi" w:hAnsiTheme="minorHAnsi" w:cstheme="minorHAnsi"/>
                <w:i/>
                <w:iCs/>
                <w:sz w:val="22"/>
                <w:szCs w:val="22"/>
              </w:rPr>
              <w:tab/>
              <w:t>Emissão: 1ª;</w:t>
            </w:r>
          </w:p>
          <w:p w14:paraId="1289D2C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93ª;</w:t>
            </w:r>
          </w:p>
          <w:p w14:paraId="4C676AFD"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25.000 (vinte e cinco mil);</w:t>
            </w:r>
          </w:p>
          <w:p w14:paraId="3680582F"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Valor Global da Série: R$ 25.000.000,00 (vinte milhões de reais)</w:t>
            </w:r>
            <w:r w:rsidRPr="00513ED2">
              <w:rPr>
                <w:rFonts w:asciiTheme="minorHAnsi" w:hAnsiTheme="minorHAnsi" w:cstheme="minorHAnsi"/>
                <w:bCs/>
                <w:i/>
                <w:iCs/>
                <w:sz w:val="22"/>
                <w:szCs w:val="22"/>
              </w:rPr>
              <w:t>;</w:t>
            </w:r>
          </w:p>
          <w:p w14:paraId="74C3C89B"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 xml:space="preserve">Valor Nominal Unitário: R$ 1.000,00 (mil reais) </w:t>
            </w:r>
            <w:r w:rsidRPr="00513ED2">
              <w:rPr>
                <w:rFonts w:asciiTheme="minorHAnsi" w:hAnsiTheme="minorHAnsi" w:cstheme="minorHAnsi"/>
                <w:i/>
                <w:iCs/>
                <w:sz w:val="22"/>
                <w:szCs w:val="22"/>
              </w:rPr>
              <w:lastRenderedPageBreak/>
              <w:t>na data de emissão;</w:t>
            </w:r>
          </w:p>
          <w:p w14:paraId="15F3D1BB" w14:textId="7974820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 xml:space="preserve">Prazo da Emissão: </w:t>
            </w:r>
            <w:r w:rsidR="008F65BD" w:rsidRPr="00513ED2">
              <w:rPr>
                <w:rFonts w:asciiTheme="minorHAnsi" w:hAnsiTheme="minorHAnsi" w:cstheme="minorHAnsi"/>
                <w:i/>
                <w:iCs/>
                <w:sz w:val="22"/>
                <w:szCs w:val="22"/>
              </w:rPr>
              <w:t>934</w:t>
            </w:r>
            <w:r w:rsidRPr="00513ED2">
              <w:rPr>
                <w:rFonts w:asciiTheme="minorHAnsi" w:hAnsiTheme="minorHAnsi" w:cstheme="minorHAnsi"/>
                <w:i/>
                <w:iCs/>
                <w:sz w:val="22"/>
                <w:szCs w:val="22"/>
              </w:rPr>
              <w:t xml:space="preserve"> (</w:t>
            </w:r>
            <w:r w:rsidR="008F65BD" w:rsidRPr="00513ED2">
              <w:rPr>
                <w:rFonts w:asciiTheme="minorHAnsi" w:hAnsiTheme="minorHAnsi" w:cstheme="minorHAnsi"/>
                <w:i/>
                <w:iCs/>
                <w:sz w:val="22"/>
                <w:szCs w:val="22"/>
              </w:rPr>
              <w:t>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45C1AA4E" w14:textId="210C65EF"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31AF5518" w14:textId="73AF3CCA" w:rsidR="00FB4F72" w:rsidRPr="00513ED2" w:rsidRDefault="00FB4F72" w:rsidP="00513ED2">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8.</w:t>
            </w:r>
            <w:r w:rsidR="00C801D4" w:rsidRPr="00513ED2">
              <w:rPr>
                <w:rFonts w:asciiTheme="minorHAnsi" w:hAnsiTheme="minorHAnsi" w:cstheme="minorHAnsi"/>
                <w:i/>
                <w:iCs/>
                <w:sz w:val="22"/>
                <w:szCs w:val="22"/>
              </w:rPr>
              <w:t xml:space="preserve"> Remuneração</w:t>
            </w:r>
            <w:r w:rsidRPr="00513ED2">
              <w:rPr>
                <w:rFonts w:asciiTheme="minorHAnsi" w:hAnsiTheme="minorHAnsi" w:cstheme="minorHAnsi"/>
                <w:i/>
                <w:iCs/>
                <w:sz w:val="22"/>
                <w:szCs w:val="22"/>
              </w:rPr>
              <w:t xml:space="preserve">: </w:t>
            </w:r>
            <w:r w:rsidR="008F65BD" w:rsidRPr="00513ED2">
              <w:rPr>
                <w:rFonts w:asciiTheme="minorHAnsi" w:hAnsiTheme="minorHAnsi" w:cstheme="minorHAnsi"/>
                <w:b/>
                <w:bCs/>
                <w:i/>
                <w:iCs/>
                <w:sz w:val="22"/>
                <w:szCs w:val="22"/>
              </w:rPr>
              <w:t>(</w:t>
            </w:r>
            <w:r w:rsidR="00C801D4" w:rsidRPr="00513ED2">
              <w:rPr>
                <w:rFonts w:asciiTheme="minorHAnsi" w:hAnsiTheme="minorHAnsi" w:cstheme="minorHAnsi"/>
                <w:b/>
                <w:bCs/>
                <w:i/>
                <w:iCs/>
                <w:sz w:val="22"/>
                <w:szCs w:val="22"/>
              </w:rPr>
              <w:t>a</w:t>
            </w:r>
            <w:r w:rsidR="008F65BD" w:rsidRPr="00513ED2">
              <w:rPr>
                <w:rFonts w:asciiTheme="minorHAnsi" w:hAnsiTheme="minorHAnsi" w:cstheme="minorHAnsi"/>
                <w:b/>
                <w:bCs/>
                <w:i/>
                <w:iCs/>
                <w:sz w:val="22"/>
                <w:szCs w:val="22"/>
              </w:rPr>
              <w:t>)</w:t>
            </w:r>
            <w:r w:rsidR="008F65BD"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dias úteis</w:t>
            </w:r>
            <w:r w:rsidR="008F65BD" w:rsidRPr="00513ED2">
              <w:rPr>
                <w:rFonts w:asciiTheme="minorHAnsi" w:hAnsiTheme="minorHAnsi" w:cstheme="minorHAnsi"/>
                <w:i/>
                <w:iCs/>
                <w:sz w:val="22"/>
                <w:szCs w:val="22"/>
                <w:lang w:bidi="he-IL"/>
              </w:rPr>
              <w:t xml:space="preserve">) até 15 de outubro de 2021 exclusive; </w:t>
            </w:r>
            <w:r w:rsidR="008F65BD" w:rsidRPr="00513ED2">
              <w:rPr>
                <w:rFonts w:asciiTheme="minorHAnsi" w:hAnsiTheme="minorHAnsi" w:cstheme="minorHAnsi"/>
                <w:b/>
                <w:bCs/>
                <w:i/>
                <w:iCs/>
                <w:sz w:val="22"/>
                <w:szCs w:val="22"/>
                <w:lang w:bidi="he-IL"/>
              </w:rPr>
              <w:t>(</w:t>
            </w:r>
            <w:r w:rsidR="00C801D4" w:rsidRPr="00513ED2">
              <w:rPr>
                <w:rFonts w:asciiTheme="minorHAnsi" w:hAnsiTheme="minorHAnsi" w:cstheme="minorHAnsi"/>
                <w:b/>
                <w:bCs/>
                <w:i/>
                <w:iCs/>
                <w:sz w:val="22"/>
                <w:szCs w:val="22"/>
                <w:lang w:bidi="he-IL"/>
              </w:rPr>
              <w:t>b</w:t>
            </w:r>
            <w:r w:rsidR="008F65BD" w:rsidRPr="00513ED2">
              <w:rPr>
                <w:rFonts w:asciiTheme="minorHAnsi" w:hAnsiTheme="minorHAnsi" w:cstheme="minorHAnsi"/>
                <w:b/>
                <w:bCs/>
                <w:i/>
                <w:iCs/>
                <w:sz w:val="22"/>
                <w:szCs w:val="22"/>
                <w:lang w:bidi="he-IL"/>
              </w:rPr>
              <w:t>)</w:t>
            </w:r>
            <w:r w:rsidR="008F65BD"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008F65BD" w:rsidRPr="00513ED2">
              <w:rPr>
                <w:rFonts w:asciiTheme="minorHAnsi" w:hAnsiTheme="minorHAnsi" w:cstheme="minorHAnsi"/>
                <w:bCs/>
                <w:i/>
                <w:iCs/>
                <w:sz w:val="22"/>
                <w:szCs w:val="22"/>
              </w:rPr>
              <w:t xml:space="preserve"> de 8,5% (</w:t>
            </w:r>
            <w:r w:rsidR="00C801D4" w:rsidRPr="00513ED2">
              <w:rPr>
                <w:rFonts w:asciiTheme="minorHAnsi" w:hAnsiTheme="minorHAnsi" w:cstheme="minorHAnsi"/>
                <w:bCs/>
                <w:i/>
                <w:iCs/>
                <w:sz w:val="22"/>
                <w:szCs w:val="22"/>
              </w:rPr>
              <w:t xml:space="preserve">oito </w:t>
            </w:r>
            <w:r w:rsidR="008F65BD" w:rsidRPr="00513ED2">
              <w:rPr>
                <w:rFonts w:asciiTheme="minorHAnsi" w:hAnsiTheme="minorHAnsi" w:cstheme="minorHAnsi"/>
                <w:bCs/>
                <w:i/>
                <w:iCs/>
                <w:sz w:val="22"/>
                <w:szCs w:val="22"/>
              </w:rPr>
              <w:t>inteiros</w:t>
            </w:r>
            <w:r w:rsidR="00C801D4" w:rsidRPr="00513ED2">
              <w:rPr>
                <w:rFonts w:asciiTheme="minorHAnsi" w:hAnsiTheme="minorHAnsi" w:cstheme="minorHAnsi"/>
                <w:bCs/>
                <w:i/>
                <w:iCs/>
                <w:sz w:val="22"/>
                <w:szCs w:val="22"/>
              </w:rPr>
              <w:t xml:space="preserve"> e cinco décimos</w:t>
            </w:r>
            <w:r w:rsidR="008F65BD" w:rsidRPr="00513ED2">
              <w:rPr>
                <w:rFonts w:asciiTheme="minorHAnsi" w:hAnsiTheme="minorHAnsi" w:cstheme="minorHAnsi"/>
                <w:bCs/>
                <w:i/>
                <w:iCs/>
                <w:sz w:val="22"/>
                <w:szCs w:val="22"/>
              </w:rPr>
              <w:t xml:space="preserve"> por cento) ao ano, base 252 dias úteis</w:t>
            </w:r>
            <w:r w:rsidR="008F65BD"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lang w:bidi="he-IL"/>
              </w:rPr>
              <w:t xml:space="preserve">a partir de </w:t>
            </w:r>
            <w:r w:rsidR="008F65BD" w:rsidRPr="00513ED2">
              <w:rPr>
                <w:rFonts w:asciiTheme="minorHAnsi" w:hAnsiTheme="minorHAnsi" w:cstheme="minorHAnsi"/>
                <w:i/>
                <w:iCs/>
                <w:sz w:val="22"/>
                <w:szCs w:val="22"/>
                <w:lang w:bidi="he-IL"/>
              </w:rPr>
              <w:t>15 de outubro de 2021, inclusive, até 15 de novembro de 2022</w:t>
            </w:r>
            <w:r w:rsidR="00C801D4"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i/>
                <w:iCs/>
                <w:sz w:val="22"/>
                <w:szCs w:val="22"/>
                <w:lang w:bidi="he-IL"/>
              </w:rPr>
              <w:t>exclusive</w:t>
            </w:r>
            <w:r w:rsidR="00C801D4" w:rsidRPr="00513ED2">
              <w:rPr>
                <w:rFonts w:asciiTheme="minorHAnsi" w:hAnsiTheme="minorHAnsi" w:cstheme="minorHAnsi"/>
                <w:i/>
                <w:iCs/>
                <w:sz w:val="22"/>
                <w:szCs w:val="22"/>
                <w:lang w:bidi="he-IL"/>
              </w:rPr>
              <w:t xml:space="preserve"> e </w:t>
            </w:r>
            <w:r w:rsidR="00C801D4" w:rsidRPr="00513ED2">
              <w:rPr>
                <w:rFonts w:asciiTheme="minorHAnsi" w:hAnsiTheme="minorHAnsi" w:cstheme="minorHAnsi"/>
                <w:b/>
                <w:bCs/>
                <w:i/>
                <w:iCs/>
                <w:sz w:val="22"/>
                <w:szCs w:val="22"/>
                <w:lang w:bidi="he-IL"/>
              </w:rPr>
              <w:t>(c)</w:t>
            </w:r>
            <w:r w:rsidR="00C801D4"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rPr>
              <w:t>variação monetária segundo a variação mensal positiva do Índice Nacional de Preços ao Consumidor Amplo (“</w:t>
            </w:r>
            <w:r w:rsidR="00C801D4" w:rsidRPr="00513ED2">
              <w:rPr>
                <w:rFonts w:asciiTheme="minorHAnsi" w:hAnsiTheme="minorHAnsi" w:cstheme="minorHAnsi"/>
                <w:i/>
                <w:iCs/>
                <w:sz w:val="22"/>
                <w:szCs w:val="22"/>
                <w:u w:val="single"/>
              </w:rPr>
              <w:t>IPCA</w:t>
            </w:r>
            <w:r w:rsidR="00C801D4" w:rsidRPr="00513ED2">
              <w:rPr>
                <w:rFonts w:asciiTheme="minorHAnsi" w:hAnsiTheme="minorHAnsi" w:cstheme="minorHAnsi"/>
                <w:i/>
                <w:iCs/>
                <w:sz w:val="22"/>
                <w:szCs w:val="22"/>
              </w:rPr>
              <w:t xml:space="preserve">”), base 252 (duzentos e cinquenta e dois) Dias Úteis, acrescida de juros remuneratórios de 12,6825% a.a. </w:t>
            </w:r>
            <w:r w:rsidR="00C801D4" w:rsidRPr="00513ED2">
              <w:rPr>
                <w:rFonts w:asciiTheme="minorHAnsi" w:hAnsiTheme="minorHAnsi" w:cstheme="minorHAnsi"/>
                <w:i/>
                <w:iCs/>
                <w:spacing w:val="-3"/>
                <w:sz w:val="22"/>
                <w:szCs w:val="22"/>
              </w:rPr>
              <w:t>(</w:t>
            </w:r>
            <w:r w:rsidR="00C801D4" w:rsidRPr="00513ED2">
              <w:rPr>
                <w:rFonts w:asciiTheme="minorHAnsi" w:hAnsiTheme="minorHAnsi" w:cstheme="minorHAnsi"/>
                <w:i/>
                <w:iCs/>
                <w:sz w:val="22"/>
                <w:szCs w:val="22"/>
              </w:rPr>
              <w:t xml:space="preserve">doze inteiros e seis mil, oitocentos e vinte e cinco décimos de milésimos por cento ao ano), </w:t>
            </w:r>
            <w:r w:rsidR="008F65BD" w:rsidRPr="00513ED2">
              <w:rPr>
                <w:rFonts w:asciiTheme="minorHAnsi" w:hAnsiTheme="minorHAnsi" w:cstheme="minorHAnsi"/>
                <w:i/>
                <w:iCs/>
                <w:sz w:val="22"/>
                <w:szCs w:val="22"/>
                <w:lang w:bidi="he-IL"/>
              </w:rPr>
              <w:t xml:space="preserve">a partir de 15 de </w:t>
            </w:r>
            <w:r w:rsidR="00C801D4" w:rsidRPr="00513ED2">
              <w:rPr>
                <w:rFonts w:asciiTheme="minorHAnsi" w:hAnsiTheme="minorHAnsi" w:cstheme="minorHAnsi"/>
                <w:i/>
                <w:iCs/>
                <w:sz w:val="22"/>
                <w:szCs w:val="22"/>
                <w:lang w:bidi="he-IL"/>
              </w:rPr>
              <w:t>novembro</w:t>
            </w:r>
            <w:r w:rsidR="008F65BD" w:rsidRPr="00513ED2">
              <w:rPr>
                <w:rFonts w:asciiTheme="minorHAnsi" w:hAnsiTheme="minorHAnsi" w:cstheme="minorHAnsi"/>
                <w:i/>
                <w:iCs/>
                <w:sz w:val="22"/>
                <w:szCs w:val="22"/>
                <w:lang w:bidi="he-IL"/>
              </w:rPr>
              <w:t xml:space="preserve"> de 2022, inclusive, </w:t>
            </w:r>
            <w:r w:rsidR="00C801D4" w:rsidRPr="00513ED2">
              <w:rPr>
                <w:rFonts w:asciiTheme="minorHAnsi" w:hAnsiTheme="minorHAnsi" w:cstheme="minorHAnsi"/>
                <w:i/>
                <w:iCs/>
                <w:sz w:val="22"/>
                <w:szCs w:val="22"/>
                <w:lang w:bidi="he-IL"/>
              </w:rPr>
              <w:t>até a Data de Vencimento</w:t>
            </w:r>
            <w:r w:rsidRPr="00513ED2">
              <w:rPr>
                <w:rFonts w:asciiTheme="minorHAnsi" w:hAnsiTheme="minorHAnsi" w:cstheme="minorHAnsi"/>
                <w:i/>
                <w:iCs/>
                <w:sz w:val="22"/>
                <w:szCs w:val="22"/>
              </w:rPr>
              <w:t xml:space="preserve">; </w:t>
            </w:r>
          </w:p>
          <w:p w14:paraId="2E603CA2" w14:textId="24BC0FB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3D02CE32"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10. Amortização: Parcela única na Data de Vencimento;</w:t>
            </w:r>
          </w:p>
          <w:p w14:paraId="2FAD289C"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20FBB759" w14:textId="0C51C23F" w:rsidR="00FB4F7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73B5A08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19DC5B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359CB1F3" w14:textId="2827A16F" w:rsidR="00FB4F72" w:rsidRPr="00513ED2" w:rsidRDefault="00FB4F72"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lastRenderedPageBreak/>
              <w:t>15.</w:t>
            </w:r>
            <w:r w:rsidRPr="00513ED2">
              <w:rPr>
                <w:rFonts w:asciiTheme="minorHAnsi" w:hAnsiTheme="minorHAnsi" w:cstheme="minorHAnsi"/>
                <w:i/>
                <w:iCs/>
                <w:sz w:val="22"/>
                <w:szCs w:val="22"/>
              </w:rPr>
              <w:tab/>
              <w:t>Data de Vencimento</w:t>
            </w:r>
            <w:r w:rsidR="00C801D4"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0</w:t>
            </w:r>
            <w:r w:rsidR="00C801D4" w:rsidRPr="00513ED2">
              <w:rPr>
                <w:rFonts w:asciiTheme="minorHAnsi" w:hAnsiTheme="minorHAnsi" w:cstheme="minorHAnsi"/>
                <w:i/>
                <w:iCs/>
                <w:sz w:val="22"/>
                <w:szCs w:val="22"/>
              </w:rPr>
              <w:t>1</w:t>
            </w:r>
            <w:r w:rsidRPr="00513ED2">
              <w:rPr>
                <w:rFonts w:asciiTheme="minorHAnsi" w:hAnsiTheme="minorHAnsi" w:cstheme="minorHAnsi"/>
                <w:i/>
                <w:iCs/>
                <w:sz w:val="22"/>
                <w:szCs w:val="22"/>
              </w:rPr>
              <w:t xml:space="preserve"> de </w:t>
            </w:r>
            <w:r w:rsidR="00C801D4" w:rsidRPr="00513ED2">
              <w:rPr>
                <w:rFonts w:asciiTheme="minorHAnsi" w:hAnsiTheme="minorHAnsi" w:cstheme="minorHAnsi"/>
                <w:i/>
                <w:iCs/>
                <w:sz w:val="22"/>
                <w:szCs w:val="22"/>
              </w:rPr>
              <w:t>dezembro</w:t>
            </w:r>
            <w:r w:rsidRPr="00513ED2">
              <w:rPr>
                <w:rFonts w:asciiTheme="minorHAnsi" w:hAnsiTheme="minorHAnsi" w:cstheme="minorHAnsi"/>
                <w:i/>
                <w:iCs/>
                <w:sz w:val="22"/>
                <w:szCs w:val="22"/>
              </w:rPr>
              <w:t xml:space="preserve"> de 202</w:t>
            </w:r>
            <w:r w:rsidR="00C801D4" w:rsidRPr="00513ED2">
              <w:rPr>
                <w:rFonts w:asciiTheme="minorHAnsi" w:hAnsiTheme="minorHAnsi" w:cstheme="minorHAnsi"/>
                <w:i/>
                <w:iCs/>
                <w:sz w:val="22"/>
                <w:szCs w:val="22"/>
              </w:rPr>
              <w:t>2</w:t>
            </w:r>
            <w:r w:rsidRPr="00513ED2">
              <w:rPr>
                <w:rFonts w:asciiTheme="minorHAnsi" w:hAnsiTheme="minorHAnsi" w:cstheme="minorHAnsi"/>
                <w:i/>
                <w:iCs/>
                <w:sz w:val="22"/>
                <w:szCs w:val="22"/>
              </w:rPr>
              <w:t>;</w:t>
            </w:r>
          </w:p>
          <w:p w14:paraId="576376A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1DCC4B3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416EA0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 xml:space="preserve">Coobrigação da </w:t>
            </w:r>
            <w:proofErr w:type="spellStart"/>
            <w:r w:rsidRPr="00513ED2">
              <w:rPr>
                <w:rFonts w:asciiTheme="minorHAnsi" w:hAnsiTheme="minorHAnsi" w:cstheme="minorHAnsi"/>
                <w:i/>
                <w:iCs/>
                <w:sz w:val="22"/>
                <w:szCs w:val="22"/>
              </w:rPr>
              <w:t>Securitizadora</w:t>
            </w:r>
            <w:proofErr w:type="spellEnd"/>
            <w:r w:rsidRPr="00513ED2">
              <w:rPr>
                <w:rFonts w:asciiTheme="minorHAnsi" w:hAnsiTheme="minorHAnsi" w:cstheme="minorHAnsi"/>
                <w:i/>
                <w:iCs/>
                <w:sz w:val="22"/>
                <w:szCs w:val="22"/>
              </w:rPr>
              <w:t>: Não há;</w:t>
            </w:r>
          </w:p>
          <w:p w14:paraId="4BFDE99C" w14:textId="15E1F442" w:rsidR="00FB4F72" w:rsidRPr="00513ED2" w:rsidRDefault="00FB4F72"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w:t>
            </w:r>
            <w:r w:rsidR="00BF6BE0" w:rsidRPr="00513ED2">
              <w:rPr>
                <w:rFonts w:cstheme="minorHAnsi"/>
                <w:i/>
                <w:iCs/>
              </w:rPr>
              <w:t xml:space="preserve"> </w:t>
            </w:r>
            <w:r w:rsidRPr="00513ED2">
              <w:rPr>
                <w:rFonts w:asciiTheme="minorHAnsi" w:hAnsiTheme="minorHAnsi" w:cstheme="minorHAnsi"/>
                <w:i/>
                <w:iCs/>
                <w:sz w:val="22"/>
                <w:szCs w:val="22"/>
              </w:rPr>
              <w:t>Classificação de risco: Não há.</w:t>
            </w:r>
          </w:p>
        </w:tc>
        <w:tc>
          <w:tcPr>
            <w:tcW w:w="4698" w:type="dxa"/>
          </w:tcPr>
          <w:p w14:paraId="66F7E0EF"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lastRenderedPageBreak/>
              <w:t>1.</w:t>
            </w:r>
            <w:r w:rsidRPr="00513ED2">
              <w:rPr>
                <w:rFonts w:asciiTheme="minorHAnsi" w:hAnsiTheme="minorHAnsi" w:cstheme="minorHAnsi"/>
                <w:i/>
                <w:iCs/>
                <w:sz w:val="22"/>
                <w:szCs w:val="22"/>
              </w:rPr>
              <w:tab/>
              <w:t>Emissão: 1ª;</w:t>
            </w:r>
          </w:p>
          <w:p w14:paraId="4E7D13CE"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94ª;</w:t>
            </w:r>
          </w:p>
          <w:p w14:paraId="2F6D9DA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10.000 (dez mil);</w:t>
            </w:r>
          </w:p>
          <w:p w14:paraId="1B45E50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Valor Global da Série: até R$ 10.000.000,00 (dez milhões)</w:t>
            </w:r>
            <w:r w:rsidRPr="00513ED2">
              <w:rPr>
                <w:rFonts w:asciiTheme="minorHAnsi" w:hAnsiTheme="minorHAnsi" w:cstheme="minorHAnsi"/>
                <w:bCs/>
                <w:i/>
                <w:iCs/>
                <w:sz w:val="22"/>
                <w:szCs w:val="22"/>
              </w:rPr>
              <w:t>;</w:t>
            </w:r>
          </w:p>
          <w:p w14:paraId="636F79A8"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 xml:space="preserve">Valor Nominal Unitário: R$ 1.000,00 (mil reais) </w:t>
            </w:r>
            <w:r w:rsidRPr="00513ED2">
              <w:rPr>
                <w:rFonts w:asciiTheme="minorHAnsi" w:hAnsiTheme="minorHAnsi" w:cstheme="minorHAnsi"/>
                <w:i/>
                <w:iCs/>
                <w:sz w:val="22"/>
                <w:szCs w:val="22"/>
              </w:rPr>
              <w:lastRenderedPageBreak/>
              <w:t>na data de emissão;</w:t>
            </w:r>
          </w:p>
          <w:p w14:paraId="6032B70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Prazo da Emissão: 934 (novecentos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14A3DAAA" w14:textId="019B8AF4"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6D0866CD" w14:textId="472E61D8" w:rsidR="00BF6BE0" w:rsidRPr="00513ED2" w:rsidRDefault="00BF6BE0" w:rsidP="00A34E89">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8. Remuneração: </w:t>
            </w:r>
            <w:r w:rsidRPr="00513ED2">
              <w:rPr>
                <w:rFonts w:asciiTheme="minorHAnsi" w:hAnsiTheme="minorHAnsi" w:cstheme="minorHAnsi"/>
                <w:b/>
                <w:bCs/>
                <w:i/>
                <w:iCs/>
                <w:sz w:val="22"/>
                <w:szCs w:val="22"/>
              </w:rPr>
              <w:t>(a)</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dias úteis</w:t>
            </w:r>
            <w:r w:rsidRPr="00513ED2">
              <w:rPr>
                <w:rFonts w:asciiTheme="minorHAnsi" w:hAnsiTheme="minorHAnsi" w:cstheme="minorHAnsi"/>
                <w:i/>
                <w:iCs/>
                <w:sz w:val="22"/>
                <w:szCs w:val="22"/>
                <w:lang w:bidi="he-IL"/>
              </w:rPr>
              <w:t xml:space="preserve">) até 15 de outubro de 2021 exclusive; </w:t>
            </w:r>
            <w:r w:rsidRPr="00513ED2">
              <w:rPr>
                <w:rFonts w:asciiTheme="minorHAnsi" w:hAnsiTheme="minorHAnsi" w:cstheme="minorHAnsi"/>
                <w:b/>
                <w:bCs/>
                <w:i/>
                <w:iCs/>
                <w:sz w:val="22"/>
                <w:szCs w:val="22"/>
                <w:lang w:bidi="he-IL"/>
              </w:rPr>
              <w:t>(b)</w:t>
            </w:r>
            <w:r w:rsidRPr="00513ED2">
              <w:rPr>
                <w:rFonts w:asciiTheme="minorHAnsi" w:hAnsiTheme="minorHAnsi" w:cstheme="minorHAnsi"/>
                <w:i/>
                <w:iCs/>
                <w:sz w:val="22"/>
                <w:szCs w:val="22"/>
                <w:lang w:bidi="he-IL"/>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8,5% (oito inteiros e cinco décimos por cento) ao ano, base 252 dias úteis</w:t>
            </w:r>
            <w:r w:rsidRPr="00513ED2">
              <w:rPr>
                <w:rFonts w:asciiTheme="minorHAnsi" w:hAnsiTheme="minorHAnsi" w:cstheme="minorHAnsi"/>
                <w:i/>
                <w:iCs/>
                <w:sz w:val="22"/>
                <w:szCs w:val="22"/>
                <w:lang w:bidi="he-IL"/>
              </w:rPr>
              <w:t xml:space="preserve">) a partir de 15 de outubro de 2021, inclusive, até 15 de novembro de 2022, exclusive e </w:t>
            </w:r>
            <w:r w:rsidRPr="00513ED2">
              <w:rPr>
                <w:rFonts w:asciiTheme="minorHAnsi" w:hAnsiTheme="minorHAnsi" w:cstheme="minorHAnsi"/>
                <w:b/>
                <w:bCs/>
                <w:i/>
                <w:iCs/>
                <w:sz w:val="22"/>
                <w:szCs w:val="22"/>
                <w:lang w:bidi="he-IL"/>
              </w:rPr>
              <w:t>(c)</w:t>
            </w:r>
            <w:r w:rsidRPr="00513ED2">
              <w:rPr>
                <w:rFonts w:asciiTheme="minorHAnsi" w:hAnsiTheme="minorHAnsi" w:cstheme="minorHAnsi"/>
                <w:i/>
                <w:iCs/>
                <w:sz w:val="22"/>
                <w:szCs w:val="22"/>
                <w:lang w:bidi="he-IL"/>
              </w:rPr>
              <w:t xml:space="preserve"> </w:t>
            </w:r>
            <w:r w:rsidRPr="00513ED2">
              <w:rPr>
                <w:rFonts w:asciiTheme="minorHAnsi" w:hAnsiTheme="minorHAnsi" w:cstheme="minorHAnsi"/>
                <w:i/>
                <w:iCs/>
                <w:sz w:val="22"/>
                <w:szCs w:val="22"/>
              </w:rPr>
              <w:t>variação monetária segundo a variação mensal positiva do Índice Nacional de Preços ao Consumidor Amplo (“</w:t>
            </w:r>
            <w:r w:rsidRPr="00513ED2">
              <w:rPr>
                <w:rFonts w:asciiTheme="minorHAnsi" w:hAnsiTheme="minorHAnsi" w:cstheme="minorHAnsi"/>
                <w:i/>
                <w:iCs/>
                <w:sz w:val="22"/>
                <w:szCs w:val="22"/>
                <w:u w:val="single"/>
              </w:rPr>
              <w:t>IPCA</w:t>
            </w:r>
            <w:r w:rsidRPr="00513ED2">
              <w:rPr>
                <w:rFonts w:asciiTheme="minorHAnsi" w:hAnsiTheme="minorHAnsi" w:cstheme="minorHAnsi"/>
                <w:i/>
                <w:iCs/>
                <w:sz w:val="22"/>
                <w:szCs w:val="22"/>
              </w:rPr>
              <w:t xml:space="preserve">”), base 252 (duzentos e cinquenta e dois) Dias Úteis, acrescida de juros remuneratórios de 12,6825% a.a. </w:t>
            </w:r>
            <w:r w:rsidRPr="00513ED2">
              <w:rPr>
                <w:rFonts w:asciiTheme="minorHAnsi" w:hAnsiTheme="minorHAnsi" w:cstheme="minorHAnsi"/>
                <w:i/>
                <w:iCs/>
                <w:spacing w:val="-3"/>
                <w:sz w:val="22"/>
                <w:szCs w:val="22"/>
              </w:rPr>
              <w:t>(</w:t>
            </w:r>
            <w:r w:rsidRPr="00513ED2">
              <w:rPr>
                <w:rFonts w:asciiTheme="minorHAnsi" w:hAnsiTheme="minorHAnsi" w:cstheme="minorHAnsi"/>
                <w:i/>
                <w:iCs/>
                <w:sz w:val="22"/>
                <w:szCs w:val="22"/>
              </w:rPr>
              <w:t xml:space="preserve">doze inteiros e seis mil, oitocentos e vinte e cinco décimos de milésimos por cento ao ano), </w:t>
            </w:r>
            <w:r w:rsidRPr="00513ED2">
              <w:rPr>
                <w:rFonts w:asciiTheme="minorHAnsi" w:hAnsiTheme="minorHAnsi" w:cstheme="minorHAnsi"/>
                <w:i/>
                <w:iCs/>
                <w:sz w:val="22"/>
                <w:szCs w:val="22"/>
                <w:lang w:bidi="he-IL"/>
              </w:rPr>
              <w:t>a partir de 15 de novembro de 2022, inclusive, até a Data de Vencimento</w:t>
            </w:r>
            <w:r w:rsidRPr="00513ED2">
              <w:rPr>
                <w:rFonts w:asciiTheme="minorHAnsi" w:hAnsiTheme="minorHAnsi" w:cstheme="minorHAnsi"/>
                <w:i/>
                <w:iCs/>
                <w:sz w:val="22"/>
                <w:szCs w:val="22"/>
              </w:rPr>
              <w:t xml:space="preserve">; </w:t>
            </w:r>
          </w:p>
          <w:p w14:paraId="765CA567" w14:textId="596C85F1"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5B426604"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10. Amortização: Parcela única na Data de Vencimento;</w:t>
            </w:r>
          </w:p>
          <w:p w14:paraId="1D507C3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33B974B7"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6CBF4F31"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024E0C48"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0739D4D7" w14:textId="77777777" w:rsidR="00BF6BE0" w:rsidRPr="00513ED2" w:rsidRDefault="00BF6BE0"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lastRenderedPageBreak/>
              <w:t>15.</w:t>
            </w:r>
            <w:r w:rsidRPr="00513ED2">
              <w:rPr>
                <w:rFonts w:asciiTheme="minorHAnsi" w:hAnsiTheme="minorHAnsi" w:cstheme="minorHAnsi"/>
                <w:i/>
                <w:iCs/>
                <w:sz w:val="22"/>
                <w:szCs w:val="22"/>
              </w:rPr>
              <w:tab/>
              <w:t>Data de Vencimento: 01 de dezembro de 2022;</w:t>
            </w:r>
          </w:p>
          <w:p w14:paraId="50A6F5CD"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3030A510"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55391B12"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 xml:space="preserve">Coobrigação da </w:t>
            </w:r>
            <w:proofErr w:type="spellStart"/>
            <w:r w:rsidRPr="00513ED2">
              <w:rPr>
                <w:rFonts w:asciiTheme="minorHAnsi" w:hAnsiTheme="minorHAnsi" w:cstheme="minorHAnsi"/>
                <w:i/>
                <w:iCs/>
                <w:sz w:val="22"/>
                <w:szCs w:val="22"/>
              </w:rPr>
              <w:t>Securitizadora</w:t>
            </w:r>
            <w:proofErr w:type="spellEnd"/>
            <w:r w:rsidRPr="00513ED2">
              <w:rPr>
                <w:rFonts w:asciiTheme="minorHAnsi" w:hAnsiTheme="minorHAnsi" w:cstheme="minorHAnsi"/>
                <w:i/>
                <w:iCs/>
                <w:sz w:val="22"/>
                <w:szCs w:val="22"/>
              </w:rPr>
              <w:t>: Não há;</w:t>
            </w:r>
          </w:p>
          <w:p w14:paraId="6E88612D" w14:textId="0AD06D97" w:rsidR="00FB4F72" w:rsidRPr="00513ED2" w:rsidRDefault="00BF6BE0"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 Classificação de risco: Não há.</w:t>
            </w:r>
          </w:p>
        </w:tc>
      </w:tr>
    </w:tbl>
    <w:p w14:paraId="46C21315" w14:textId="77777777" w:rsidR="00470515" w:rsidRPr="00D76D0D" w:rsidRDefault="00470515" w:rsidP="00513ED2">
      <w:pPr>
        <w:pStyle w:val="Ttulo2"/>
        <w:keepNext w:val="0"/>
        <w:widowControl w:val="0"/>
        <w:tabs>
          <w:tab w:val="left" w:pos="1134"/>
        </w:tabs>
        <w:spacing w:before="0" w:after="0" w:line="360" w:lineRule="auto"/>
        <w:jc w:val="both"/>
        <w:rPr>
          <w:rFonts w:asciiTheme="minorHAnsi" w:hAnsiTheme="minorHAnsi" w:cstheme="minorHAnsi"/>
          <w:color w:val="000000"/>
          <w:sz w:val="22"/>
          <w:szCs w:val="22"/>
          <w:lang w:val="pt-BR"/>
        </w:rPr>
      </w:pPr>
    </w:p>
    <w:p w14:paraId="1A632A52" w14:textId="7FAC3919" w:rsidR="00246C17" w:rsidRPr="00513ED2" w:rsidRDefault="00563745" w:rsidP="00513ED2">
      <w:pPr>
        <w:pStyle w:val="Ttulo2"/>
        <w:keepNext w:val="0"/>
        <w:widowControl w:val="0"/>
        <w:tabs>
          <w:tab w:val="left" w:pos="1134"/>
        </w:tabs>
        <w:spacing w:after="0"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246C17" w:rsidRPr="00513ED2">
        <w:rPr>
          <w:rFonts w:asciiTheme="minorHAnsi" w:hAnsiTheme="minorHAnsi" w:cstheme="minorHAnsi"/>
          <w:color w:val="000000"/>
          <w:sz w:val="22"/>
          <w:szCs w:val="22"/>
        </w:rPr>
        <w:t xml:space="preserve">CLÁUSULA QUINTA – CÁLCULO DO SALDO DEVEDOR DOS CRI, REMUNERAÇÃO DOS CRI, </w:t>
      </w:r>
      <w:r w:rsidR="002F04F5" w:rsidRPr="00513ED2">
        <w:rPr>
          <w:rFonts w:asciiTheme="minorHAnsi" w:hAnsiTheme="minorHAnsi" w:cstheme="minorHAnsi"/>
          <w:color w:val="000000"/>
          <w:sz w:val="22"/>
          <w:szCs w:val="22"/>
        </w:rPr>
        <w:t xml:space="preserve">ATUALIZAÇÃO MONETÁRIA DOS CRI, </w:t>
      </w:r>
      <w:r w:rsidR="00246C17" w:rsidRPr="00513ED2">
        <w:rPr>
          <w:rFonts w:asciiTheme="minorHAnsi" w:hAnsiTheme="minorHAnsi" w:cstheme="minorHAnsi"/>
          <w:color w:val="000000"/>
          <w:sz w:val="22"/>
          <w:szCs w:val="22"/>
        </w:rPr>
        <w:t xml:space="preserve">AMORTIZAÇÃO </w:t>
      </w:r>
      <w:r w:rsidR="006D5BC8">
        <w:rPr>
          <w:rFonts w:asciiTheme="minorHAnsi" w:hAnsiTheme="minorHAnsi" w:cstheme="minorHAnsi"/>
          <w:color w:val="000000"/>
          <w:sz w:val="22"/>
          <w:szCs w:val="22"/>
          <w:lang w:val="pt-BR"/>
        </w:rPr>
        <w:t>ORDINÁRIA</w:t>
      </w:r>
      <w:r w:rsidR="00246C17" w:rsidRPr="00513ED2">
        <w:rPr>
          <w:rFonts w:asciiTheme="minorHAnsi" w:hAnsiTheme="minorHAnsi" w:cstheme="minorHAnsi"/>
          <w:color w:val="000000"/>
          <w:sz w:val="22"/>
          <w:szCs w:val="22"/>
        </w:rPr>
        <w:t xml:space="preserve"> DOS CRI</w:t>
      </w:r>
      <w:bookmarkStart w:id="42" w:name="_DV_M115"/>
      <w:bookmarkStart w:id="43" w:name="_DV_M117"/>
      <w:bookmarkStart w:id="44" w:name="_DV_M118"/>
      <w:bookmarkStart w:id="45" w:name="_DV_M119"/>
      <w:bookmarkStart w:id="46" w:name="_DV_M120"/>
      <w:bookmarkStart w:id="47" w:name="_DV_M121"/>
      <w:bookmarkStart w:id="48" w:name="_DV_M122"/>
      <w:bookmarkStart w:id="49" w:name="_DV_M123"/>
      <w:bookmarkStart w:id="50" w:name="_DV_M124"/>
      <w:bookmarkStart w:id="51" w:name="_DV_M125"/>
      <w:bookmarkStart w:id="52" w:name="_DV_M126"/>
      <w:bookmarkStart w:id="53" w:name="_DV_M127"/>
      <w:bookmarkStart w:id="54" w:name="_DV_M128"/>
      <w:bookmarkStart w:id="55" w:name="_DV_M129"/>
      <w:bookmarkStart w:id="56" w:name="_DV_M175"/>
      <w:bookmarkStart w:id="57" w:name="_DV_M743"/>
      <w:bookmarkStart w:id="58" w:name="_DV_M745"/>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00246C17" w:rsidRPr="00513ED2">
        <w:rPr>
          <w:rFonts w:asciiTheme="minorHAnsi" w:hAnsiTheme="minorHAnsi" w:cstheme="minorHAnsi"/>
          <w:color w:val="000000"/>
          <w:sz w:val="22"/>
          <w:szCs w:val="22"/>
        </w:rPr>
        <w:t xml:space="preserve"> </w:t>
      </w:r>
    </w:p>
    <w:p w14:paraId="0C61C800" w14:textId="1E4250B0" w:rsidR="00246C17" w:rsidRPr="00513ED2" w:rsidRDefault="00246C17" w:rsidP="00246C17">
      <w:pPr>
        <w:pStyle w:val="PargrafodaLista"/>
        <w:widowControl w:val="0"/>
        <w:spacing w:line="340" w:lineRule="exact"/>
        <w:ind w:left="0"/>
        <w:jc w:val="both"/>
        <w:rPr>
          <w:rFonts w:asciiTheme="minorHAnsi" w:hAnsiTheme="minorHAnsi" w:cstheme="minorHAnsi"/>
          <w:i/>
          <w:iCs/>
          <w:sz w:val="22"/>
          <w:szCs w:val="22"/>
          <w:lang w:bidi="he-IL"/>
        </w:rPr>
      </w:pPr>
    </w:p>
    <w:p w14:paraId="5719E0D5" w14:textId="200FA992" w:rsidR="00246C17" w:rsidRPr="00513ED2" w:rsidRDefault="00246C17" w:rsidP="00246C17">
      <w:pPr>
        <w:pStyle w:val="BodyText21"/>
        <w:widowControl w:val="0"/>
        <w:numPr>
          <w:ilvl w:val="1"/>
          <w:numId w:val="50"/>
        </w:numPr>
        <w:tabs>
          <w:tab w:val="left" w:pos="709"/>
        </w:tabs>
        <w:spacing w:line="360" w:lineRule="auto"/>
        <w:rPr>
          <w:rFonts w:asciiTheme="minorHAnsi" w:hAnsiTheme="minorHAnsi" w:cstheme="minorHAnsi"/>
          <w:bCs/>
          <w:i/>
          <w:iCs/>
          <w:color w:val="000000"/>
          <w:sz w:val="22"/>
          <w:szCs w:val="22"/>
          <w:lang w:val="x-none" w:eastAsia="x-none"/>
        </w:rPr>
      </w:pPr>
      <w:bookmarkStart w:id="59" w:name="_Toc36552570"/>
      <w:r w:rsidRPr="00513ED2">
        <w:rPr>
          <w:rFonts w:asciiTheme="minorHAnsi" w:hAnsiTheme="minorHAnsi" w:cstheme="minorHAnsi"/>
          <w:b/>
          <w:i/>
          <w:iCs/>
          <w:color w:val="000000"/>
          <w:sz w:val="22"/>
          <w:szCs w:val="22"/>
          <w:u w:val="single"/>
          <w:lang w:val="x-none" w:eastAsia="x-none"/>
        </w:rPr>
        <w:t>Remuneração</w:t>
      </w:r>
      <w:r w:rsidR="00563745">
        <w:rPr>
          <w:rFonts w:asciiTheme="minorHAnsi" w:hAnsiTheme="minorHAnsi" w:cstheme="minorHAnsi"/>
          <w:b/>
          <w:i/>
          <w:iCs/>
          <w:color w:val="000000"/>
          <w:sz w:val="22"/>
          <w:szCs w:val="22"/>
          <w:u w:val="single"/>
          <w:lang w:eastAsia="x-none"/>
        </w:rPr>
        <w:t xml:space="preserve"> -</w:t>
      </w:r>
      <w:r w:rsidRPr="00513ED2">
        <w:rPr>
          <w:rFonts w:asciiTheme="minorHAnsi" w:hAnsiTheme="minorHAnsi" w:cstheme="minorHAnsi"/>
          <w:bCs/>
          <w:i/>
          <w:iCs/>
          <w:color w:val="000000"/>
          <w:sz w:val="22"/>
          <w:szCs w:val="22"/>
          <w:lang w:val="x-none" w:eastAsia="x-none"/>
        </w:rPr>
        <w:t xml:space="preserve"> Sobre o Valor Nominal Unitário dos CRI ou saldo do Valor Nominal Unitário dos CRI incidirão juros remuneratórios correspondentes a 100% (cem por cento) da variação acumulada das taxas médias diárias dos DI – Depósitos Interfinanceiros de um dia, “over </w:t>
      </w:r>
      <w:proofErr w:type="spellStart"/>
      <w:r w:rsidRPr="00513ED2">
        <w:rPr>
          <w:rFonts w:asciiTheme="minorHAnsi" w:hAnsiTheme="minorHAnsi" w:cstheme="minorHAnsi"/>
          <w:bCs/>
          <w:i/>
          <w:iCs/>
          <w:color w:val="000000"/>
          <w:sz w:val="22"/>
          <w:szCs w:val="22"/>
          <w:lang w:val="x-none" w:eastAsia="x-none"/>
        </w:rPr>
        <w:t>extra-grupo</w:t>
      </w:r>
      <w:proofErr w:type="spellEnd"/>
      <w:r w:rsidRPr="00513ED2">
        <w:rPr>
          <w:rFonts w:asciiTheme="minorHAnsi" w:hAnsiTheme="minorHAnsi" w:cstheme="minorHAnsi"/>
          <w:bCs/>
          <w:i/>
          <w:iCs/>
          <w:color w:val="000000"/>
          <w:sz w:val="22"/>
          <w:szCs w:val="22"/>
          <w:lang w:val="x-none" w:eastAsia="x-none"/>
        </w:rPr>
        <w:t xml:space="preserve">”, expressas na forma percentual ao ano, base 252 (duzentos e cinquenta e dois) Dias Úteis, calculadas e divulgadas diariamente pela B3, no informativo diário disponível em sua página na Internet (http://www.b3.com.br) (“Taxa DI”), </w:t>
      </w:r>
      <w:r w:rsidR="002F04F5" w:rsidRPr="00513ED2">
        <w:rPr>
          <w:rFonts w:asciiTheme="minorHAnsi" w:hAnsiTheme="minorHAnsi" w:cstheme="minorHAnsi"/>
          <w:b/>
          <w:i/>
          <w:iCs/>
          <w:color w:val="000000"/>
          <w:sz w:val="22"/>
          <w:szCs w:val="22"/>
          <w:lang w:eastAsia="x-none"/>
        </w:rPr>
        <w:t>(</w:t>
      </w:r>
      <w:r w:rsidR="006D5BC8" w:rsidRPr="00513ED2">
        <w:rPr>
          <w:rFonts w:asciiTheme="minorHAnsi" w:hAnsiTheme="minorHAnsi" w:cstheme="minorHAnsi"/>
          <w:b/>
          <w:i/>
          <w:iCs/>
          <w:color w:val="000000"/>
          <w:sz w:val="22"/>
          <w:szCs w:val="22"/>
          <w:lang w:eastAsia="x-none"/>
        </w:rPr>
        <w:t>i</w:t>
      </w:r>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desde a Data de Emissão</w:t>
      </w:r>
      <w:r w:rsidR="0039786F">
        <w:rPr>
          <w:rFonts w:asciiTheme="minorHAnsi" w:hAnsiTheme="minorHAnsi" w:cstheme="minorHAnsi"/>
          <w:bCs/>
          <w:i/>
          <w:iCs/>
          <w:color w:val="000000"/>
          <w:sz w:val="22"/>
          <w:szCs w:val="22"/>
          <w:lang w:eastAsia="x-none"/>
        </w:rPr>
        <w:t>, inclusive,</w:t>
      </w:r>
      <w:r w:rsidR="002F04F5" w:rsidRPr="00513ED2">
        <w:rPr>
          <w:rFonts w:asciiTheme="minorHAnsi" w:hAnsiTheme="minorHAnsi" w:cstheme="minorHAnsi"/>
          <w:bCs/>
          <w:i/>
          <w:iCs/>
          <w:color w:val="000000"/>
          <w:sz w:val="22"/>
          <w:szCs w:val="22"/>
          <w:lang w:eastAsia="x-none"/>
        </w:rPr>
        <w:t xml:space="preserve"> até 15 de outubro de 2021,</w:t>
      </w:r>
      <w:r w:rsidR="0039786F">
        <w:rPr>
          <w:rFonts w:asciiTheme="minorHAnsi" w:hAnsiTheme="minorHAnsi" w:cstheme="minorHAnsi"/>
          <w:bCs/>
          <w:i/>
          <w:iCs/>
          <w:color w:val="000000"/>
          <w:sz w:val="22"/>
          <w:szCs w:val="22"/>
          <w:lang w:eastAsia="x-none"/>
        </w:rPr>
        <w:t xml:space="preserve"> exclusive,</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acrescida de sobretaxa de 6,00% (seis inteiros por cento) ao ano </w:t>
      </w:r>
      <w:r w:rsidR="002F04F5" w:rsidRPr="00513ED2">
        <w:rPr>
          <w:rFonts w:asciiTheme="minorHAnsi" w:hAnsiTheme="minorHAnsi" w:cstheme="minorHAnsi"/>
          <w:bCs/>
          <w:i/>
          <w:iCs/>
          <w:color w:val="000000"/>
          <w:sz w:val="22"/>
          <w:szCs w:val="22"/>
          <w:lang w:eastAsia="x-none"/>
        </w:rPr>
        <w:t xml:space="preserve">e </w:t>
      </w:r>
      <w:r w:rsidR="002F04F5" w:rsidRPr="00513ED2">
        <w:rPr>
          <w:rFonts w:asciiTheme="minorHAnsi" w:hAnsiTheme="minorHAnsi" w:cstheme="minorHAnsi"/>
          <w:b/>
          <w:i/>
          <w:iCs/>
          <w:color w:val="000000"/>
          <w:sz w:val="22"/>
          <w:szCs w:val="22"/>
          <w:lang w:eastAsia="x-none"/>
        </w:rPr>
        <w:t>(</w:t>
      </w:r>
      <w:proofErr w:type="spellStart"/>
      <w:r w:rsidR="006D5BC8" w:rsidRPr="00513ED2">
        <w:rPr>
          <w:rFonts w:asciiTheme="minorHAnsi" w:hAnsiTheme="minorHAnsi" w:cstheme="minorHAnsi"/>
          <w:b/>
          <w:i/>
          <w:iCs/>
          <w:color w:val="000000"/>
          <w:sz w:val="22"/>
          <w:szCs w:val="22"/>
          <w:lang w:eastAsia="x-none"/>
        </w:rPr>
        <w:t>ii</w:t>
      </w:r>
      <w:proofErr w:type="spellEnd"/>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a partir de 15 de outubro de 2021</w:t>
      </w:r>
      <w:r w:rsidR="0039786F">
        <w:rPr>
          <w:rFonts w:asciiTheme="minorHAnsi" w:hAnsiTheme="minorHAnsi" w:cstheme="minorHAnsi"/>
          <w:bCs/>
          <w:i/>
          <w:iCs/>
          <w:color w:val="000000"/>
          <w:sz w:val="22"/>
          <w:szCs w:val="22"/>
          <w:lang w:eastAsia="x-none"/>
        </w:rPr>
        <w:t xml:space="preserve">, inclusive, </w:t>
      </w:r>
      <w:r w:rsidR="002F04F5" w:rsidRPr="00513ED2">
        <w:rPr>
          <w:rFonts w:asciiTheme="minorHAnsi" w:hAnsiTheme="minorHAnsi" w:cstheme="minorHAnsi"/>
          <w:bCs/>
          <w:i/>
          <w:iCs/>
          <w:color w:val="000000"/>
          <w:sz w:val="22"/>
          <w:szCs w:val="22"/>
          <w:lang w:eastAsia="x-none"/>
        </w:rPr>
        <w:t xml:space="preserve"> até 15 de setembro de 2022, </w:t>
      </w:r>
      <w:r w:rsidR="0039786F">
        <w:rPr>
          <w:rFonts w:asciiTheme="minorHAnsi" w:hAnsiTheme="minorHAnsi" w:cstheme="minorHAnsi"/>
          <w:bCs/>
          <w:i/>
          <w:iCs/>
          <w:color w:val="000000"/>
          <w:sz w:val="22"/>
          <w:szCs w:val="22"/>
          <w:lang w:eastAsia="x-none"/>
        </w:rPr>
        <w:t xml:space="preserve">exclusive, </w:t>
      </w:r>
      <w:r w:rsidR="002F04F5" w:rsidRPr="00513ED2">
        <w:rPr>
          <w:rFonts w:asciiTheme="minorHAnsi" w:hAnsiTheme="minorHAnsi" w:cstheme="minorHAnsi"/>
          <w:bCs/>
          <w:i/>
          <w:iCs/>
          <w:color w:val="000000"/>
          <w:sz w:val="22"/>
          <w:szCs w:val="22"/>
          <w:lang w:eastAsia="x-none"/>
        </w:rPr>
        <w:t>acrescida de sobretaxa de 8,5% (oito inteiros e cinco décimos por cento)</w:t>
      </w:r>
      <w:r w:rsidR="006D5BC8" w:rsidRPr="00513ED2">
        <w:rPr>
          <w:rFonts w:asciiTheme="minorHAnsi" w:hAnsiTheme="minorHAnsi" w:cstheme="minorHAnsi"/>
          <w:bCs/>
          <w:i/>
          <w:iCs/>
          <w:color w:val="000000"/>
          <w:sz w:val="22"/>
          <w:szCs w:val="22"/>
          <w:lang w:eastAsia="x-none"/>
        </w:rPr>
        <w:t xml:space="preserve"> ao ano</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base 252 (duzentos e cinquenta e dois) Dias Úteis, e, em conjunto com a Taxa DI, “Remuneração”), calculados de forma exponencial e cumulativa pro rata </w:t>
      </w:r>
      <w:proofErr w:type="spellStart"/>
      <w:r w:rsidRPr="00513ED2">
        <w:rPr>
          <w:rFonts w:asciiTheme="minorHAnsi" w:hAnsiTheme="minorHAnsi" w:cstheme="minorHAnsi"/>
          <w:bCs/>
          <w:i/>
          <w:iCs/>
          <w:color w:val="000000"/>
          <w:sz w:val="22"/>
          <w:szCs w:val="22"/>
          <w:lang w:val="x-none" w:eastAsia="x-none"/>
        </w:rPr>
        <w:t>temporis</w:t>
      </w:r>
      <w:proofErr w:type="spellEnd"/>
      <w:r w:rsidRPr="00513ED2">
        <w:rPr>
          <w:rFonts w:asciiTheme="minorHAnsi" w:hAnsiTheme="minorHAnsi" w:cstheme="minorHAnsi"/>
          <w:bCs/>
          <w:i/>
          <w:iCs/>
          <w:color w:val="000000"/>
          <w:sz w:val="22"/>
          <w:szCs w:val="22"/>
          <w:lang w:val="x-none" w:eastAsia="x-none"/>
        </w:rPr>
        <w:t xml:space="preserve"> por Dias Úteis decorridos no Período de Capitalização (conforme abaixo definido). </w:t>
      </w:r>
      <w:r w:rsidRPr="00513ED2">
        <w:rPr>
          <w:rFonts w:asciiTheme="minorHAnsi" w:hAnsiTheme="minorHAnsi" w:cstheme="minorHAnsi"/>
          <w:bCs/>
          <w:i/>
          <w:iCs/>
          <w:color w:val="000000"/>
          <w:sz w:val="22"/>
          <w:szCs w:val="22"/>
          <w:lang w:eastAsia="x-none"/>
        </w:rPr>
        <w:t>A Remuneração será calculada de acordo com a fórmula abaixo:</w:t>
      </w:r>
    </w:p>
    <w:p w14:paraId="16D3303C" w14:textId="77777777" w:rsidR="00246C17" w:rsidRPr="00513ED2" w:rsidRDefault="00246C17" w:rsidP="00246C17">
      <w:pPr>
        <w:pStyle w:val="BodyText21"/>
        <w:widowControl w:val="0"/>
        <w:tabs>
          <w:tab w:val="left" w:pos="709"/>
        </w:tabs>
        <w:spacing w:line="360" w:lineRule="auto"/>
        <w:rPr>
          <w:rFonts w:asciiTheme="minorHAnsi" w:hAnsiTheme="minorHAnsi" w:cstheme="minorHAnsi"/>
          <w:bCs/>
          <w:i/>
          <w:iCs/>
          <w:color w:val="000000"/>
          <w:sz w:val="22"/>
          <w:szCs w:val="22"/>
          <w:lang w:val="x-none" w:eastAsia="x-none"/>
        </w:rPr>
      </w:pPr>
    </w:p>
    <w:p w14:paraId="3EEE3401" w14:textId="77777777" w:rsidR="00246C17" w:rsidRPr="00513ED2" w:rsidRDefault="00246C17" w:rsidP="00246C17">
      <w:pPr>
        <w:pStyle w:val="BodyText21"/>
        <w:widowControl w:val="0"/>
        <w:tabs>
          <w:tab w:val="left" w:pos="709"/>
        </w:tabs>
        <w:spacing w:line="360" w:lineRule="auto"/>
        <w:jc w:val="center"/>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J = VNA x (Fator de Juros – 1)</w:t>
      </w:r>
    </w:p>
    <w:p w14:paraId="534DEBC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6F5AC37F"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080AE4A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J = Valor unitário da Remuneração</w:t>
      </w:r>
      <w:r w:rsidRPr="00513ED2">
        <w:rPr>
          <w:rFonts w:asciiTheme="minorHAnsi" w:hAnsiTheme="minorHAnsi" w:cstheme="minorHAnsi"/>
          <w:i/>
          <w:iCs/>
          <w:sz w:val="22"/>
          <w:szCs w:val="22"/>
        </w:rPr>
        <w:t xml:space="preserve"> </w:t>
      </w:r>
      <w:r w:rsidRPr="00513ED2">
        <w:rPr>
          <w:rFonts w:asciiTheme="minorHAnsi" w:hAnsiTheme="minorHAnsi" w:cstheme="minorHAnsi"/>
          <w:bCs/>
          <w:i/>
          <w:iCs/>
          <w:color w:val="000000"/>
          <w:sz w:val="22"/>
          <w:szCs w:val="22"/>
          <w:lang w:val="x-none" w:eastAsia="x-none"/>
        </w:rPr>
        <w:t>devid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no final de cada Período de Capitalização, calculado com 8 (oito) casas decimais, sem arredondamento;</w:t>
      </w:r>
    </w:p>
    <w:p w14:paraId="24F2F53F"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17B7412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VN</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 Valor Nominal Unitário dos CRI , na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após amortização, pagamento de juros ou incorporação de juros, se houver, conforme o caso, calculado com 8 (oito) casas decimais, sem arredondamento; e</w:t>
      </w:r>
    </w:p>
    <w:p w14:paraId="6C4BA27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2CA5015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Fator Juros = Fator de juros composto pelo parâmetro de flutuação acrescido de spread, calculado com 9 </w:t>
      </w:r>
      <w:r w:rsidRPr="00513ED2">
        <w:rPr>
          <w:rFonts w:asciiTheme="minorHAnsi" w:hAnsiTheme="minorHAnsi" w:cstheme="minorHAnsi"/>
          <w:bCs/>
          <w:i/>
          <w:iCs/>
          <w:color w:val="000000"/>
          <w:sz w:val="22"/>
          <w:szCs w:val="22"/>
          <w:lang w:val="x-none" w:eastAsia="x-none"/>
        </w:rPr>
        <w:lastRenderedPageBreak/>
        <w:t xml:space="preserve">(nove) casas decimais, com arredondamento, apurado da seguinte forma: </w:t>
      </w:r>
    </w:p>
    <w:p w14:paraId="5130D9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5A1A5885" w14:textId="77777777" w:rsidR="00246C17" w:rsidRPr="00513ED2" w:rsidRDefault="00246C17"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Fator Juros = Fator DI x Fator Spread</w:t>
      </w:r>
    </w:p>
    <w:p w14:paraId="3FC2CE6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2BB58B82"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Fator DI = </w:t>
      </w:r>
      <w:proofErr w:type="spellStart"/>
      <w:r w:rsidRPr="00513ED2">
        <w:rPr>
          <w:rFonts w:asciiTheme="minorHAnsi" w:hAnsiTheme="minorHAnsi" w:cstheme="minorHAnsi"/>
          <w:bCs/>
          <w:i/>
          <w:iCs/>
          <w:color w:val="000000"/>
          <w:sz w:val="22"/>
          <w:szCs w:val="22"/>
          <w:lang w:val="x-none" w:eastAsia="x-none"/>
        </w:rPr>
        <w:t>Produtório</w:t>
      </w:r>
      <w:proofErr w:type="spellEnd"/>
      <w:r w:rsidRPr="00513ED2">
        <w:rPr>
          <w:rFonts w:asciiTheme="minorHAnsi" w:hAnsiTheme="minorHAnsi" w:cstheme="minorHAnsi"/>
          <w:bCs/>
          <w:i/>
          <w:iCs/>
          <w:color w:val="000000"/>
          <w:sz w:val="22"/>
          <w:szCs w:val="22"/>
          <w:lang w:val="x-none" w:eastAsia="x-none"/>
        </w:rPr>
        <w:t xml:space="preserve"> das Taxas DI,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xml:space="preserve">, o que ocorrer por último (inclusive), até a data de cálculo, próxima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ou vencimento (exclusive), calculado com 8 (oito) casas decimais, com arredondamento. O </w:t>
      </w:r>
      <w:r w:rsidRPr="00513ED2">
        <w:rPr>
          <w:rFonts w:asciiTheme="minorHAnsi" w:hAnsiTheme="minorHAnsi" w:cstheme="minorHAnsi"/>
          <w:bCs/>
          <w:i/>
          <w:iCs/>
          <w:color w:val="000000"/>
          <w:sz w:val="22"/>
          <w:szCs w:val="22"/>
          <w:lang w:eastAsia="x-none"/>
        </w:rPr>
        <w:t>F</w:t>
      </w:r>
      <w:r w:rsidRPr="00513ED2">
        <w:rPr>
          <w:rFonts w:asciiTheme="minorHAnsi" w:hAnsiTheme="minorHAnsi" w:cstheme="minorHAnsi"/>
          <w:bCs/>
          <w:i/>
          <w:iCs/>
          <w:color w:val="000000"/>
          <w:sz w:val="22"/>
          <w:szCs w:val="22"/>
          <w:lang w:val="x-none" w:eastAsia="x-none"/>
        </w:rPr>
        <w:t xml:space="preserve">ator DI é apurado da seguinte forma:  </w:t>
      </w:r>
    </w:p>
    <w:p w14:paraId="68DAE255" w14:textId="7F3BEA34" w:rsidR="00246C17" w:rsidRPr="00513ED2" w:rsidRDefault="006D5BC8" w:rsidP="00246C17">
      <w:pPr>
        <w:widowControl w:val="0"/>
        <w:spacing w:line="360" w:lineRule="auto"/>
        <w:ind w:left="709"/>
        <w:jc w:val="center"/>
        <w:rPr>
          <w:rFonts w:asciiTheme="minorHAnsi" w:hAnsiTheme="minorHAnsi" w:cstheme="minorHAnsi"/>
          <w:b/>
          <w:bCs/>
          <w:i/>
          <w:iCs/>
          <w:spacing w:val="2"/>
          <w:sz w:val="22"/>
          <w:szCs w:val="22"/>
        </w:rPr>
      </w:pPr>
      <m:oMathPara>
        <m:oMath>
          <m:r>
            <m:rPr>
              <m:sty m:val="bi"/>
            </m:rPr>
            <w:rPr>
              <w:rFonts w:ascii="Cambria Math" w:hAnsi="Cambria Math" w:cstheme="minorHAnsi"/>
              <w:spacing w:val="2"/>
              <w:sz w:val="22"/>
              <w:szCs w:val="22"/>
            </w:rPr>
            <m:t>Fator DI=</m:t>
          </m:r>
          <m:nary>
            <m:naryPr>
              <m:chr m:val="∏"/>
              <m:limLoc m:val="undOvr"/>
              <m:ctrlPr>
                <w:rPr>
                  <w:rFonts w:ascii="Cambria Math" w:eastAsiaTheme="minorHAnsi" w:hAnsi="Cambria Math" w:cstheme="minorHAnsi"/>
                  <w:b/>
                  <w:bCs/>
                  <w:i/>
                  <w:iCs/>
                  <w:spacing w:val="2"/>
                  <w:sz w:val="22"/>
                  <w:szCs w:val="22"/>
                  <w:lang w:eastAsia="en-US"/>
                </w:rPr>
              </m:ctrlPr>
            </m:naryPr>
            <m:sub>
              <m:r>
                <m:rPr>
                  <m:sty m:val="bi"/>
                </m:rPr>
                <w:rPr>
                  <w:rFonts w:ascii="Cambria Math" w:hAnsi="Cambria Math" w:cstheme="minorHAnsi"/>
                  <w:spacing w:val="2"/>
                  <w:sz w:val="22"/>
                  <w:szCs w:val="22"/>
                </w:rPr>
                <m:t>k-1</m:t>
              </m:r>
            </m:sub>
            <m:sup>
              <m:r>
                <m:rPr>
                  <m:sty m:val="bi"/>
                </m:rPr>
                <w:rPr>
                  <w:rFonts w:ascii="Cambria Math" w:hAnsi="Cambria Math" w:cstheme="minorHAnsi"/>
                  <w:spacing w:val="2"/>
                  <w:sz w:val="22"/>
                  <w:szCs w:val="22"/>
                </w:rPr>
                <m:t>n</m:t>
              </m:r>
            </m:sup>
            <m:e>
              <m:d>
                <m:dPr>
                  <m:ctrlPr>
                    <w:rPr>
                      <w:rFonts w:ascii="Cambria Math" w:eastAsiaTheme="minorHAnsi" w:hAnsi="Cambria Math" w:cstheme="minorHAnsi"/>
                      <w:b/>
                      <w:bCs/>
                      <w:i/>
                      <w:iCs/>
                      <w:spacing w:val="2"/>
                      <w:sz w:val="22"/>
                      <w:szCs w:val="22"/>
                      <w:lang w:eastAsia="en-US"/>
                    </w:rPr>
                  </m:ctrlPr>
                </m:dPr>
                <m:e>
                  <m:r>
                    <m:rPr>
                      <m:sty m:val="bi"/>
                    </m:rPr>
                    <w:rPr>
                      <w:rFonts w:ascii="Cambria Math" w:hAnsi="Cambria Math" w:cstheme="minorHAnsi"/>
                      <w:spacing w:val="2"/>
                      <w:sz w:val="22"/>
                      <w:szCs w:val="22"/>
                    </w:rPr>
                    <m:t xml:space="preserve">1+ </m:t>
                  </m:r>
                  <m:sSub>
                    <m:sSubPr>
                      <m:ctrlPr>
                        <w:rPr>
                          <w:rFonts w:ascii="Cambria Math" w:eastAsiaTheme="minorHAnsi" w:hAnsi="Cambria Math" w:cstheme="minorHAnsi"/>
                          <w:b/>
                          <w:bCs/>
                          <w:i/>
                          <w:iCs/>
                          <w:spacing w:val="2"/>
                          <w:sz w:val="22"/>
                          <w:szCs w:val="22"/>
                          <w:lang w:eastAsia="en-US"/>
                        </w:rPr>
                      </m:ctrlPr>
                    </m:sSubPr>
                    <m:e>
                      <m:r>
                        <m:rPr>
                          <m:sty m:val="bi"/>
                        </m:rPr>
                        <w:rPr>
                          <w:rFonts w:ascii="Cambria Math" w:hAnsi="Cambria Math" w:cstheme="minorHAnsi"/>
                          <w:spacing w:val="2"/>
                          <w:sz w:val="22"/>
                          <w:szCs w:val="22"/>
                        </w:rPr>
                        <m:t>TDI</m:t>
                      </m:r>
                    </m:e>
                    <m:sub>
                      <m:r>
                        <m:rPr>
                          <m:sty m:val="bi"/>
                        </m:rPr>
                        <w:rPr>
                          <w:rFonts w:ascii="Cambria Math" w:hAnsi="Cambria Math" w:cstheme="minorHAnsi"/>
                          <w:spacing w:val="2"/>
                          <w:sz w:val="22"/>
                          <w:szCs w:val="22"/>
                        </w:rPr>
                        <m:t>k</m:t>
                      </m:r>
                    </m:sub>
                  </m:sSub>
                </m:e>
              </m:d>
            </m:e>
          </m:nary>
        </m:oMath>
      </m:oMathPara>
    </w:p>
    <w:p w14:paraId="5DC881E7"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onde</w:t>
      </w:r>
      <w:r w:rsidRPr="00513ED2">
        <w:rPr>
          <w:rFonts w:asciiTheme="minorHAnsi" w:hAnsiTheme="minorHAnsi" w:cstheme="minorHAnsi"/>
          <w:bCs/>
          <w:i/>
          <w:iCs/>
          <w:color w:val="000000"/>
          <w:sz w:val="22"/>
          <w:szCs w:val="22"/>
          <w:lang w:val="x-none" w:eastAsia="x-none"/>
        </w:rPr>
        <w:t>:</w:t>
      </w:r>
    </w:p>
    <w:p w14:paraId="702C6550"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237AB91"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n = Número de Taxas DI Over utilizadas</w:t>
      </w:r>
      <w:r w:rsidRPr="00513ED2">
        <w:rPr>
          <w:rFonts w:asciiTheme="minorHAnsi" w:hAnsiTheme="minorHAnsi" w:cstheme="minorHAnsi"/>
          <w:bCs/>
          <w:i/>
          <w:iCs/>
          <w:color w:val="000000"/>
          <w:sz w:val="22"/>
          <w:szCs w:val="22"/>
          <w:lang w:eastAsia="x-none"/>
        </w:rPr>
        <w:t xml:space="preserve"> no período de Capitalização</w:t>
      </w:r>
      <w:r w:rsidRPr="00513ED2">
        <w:rPr>
          <w:rFonts w:asciiTheme="minorHAnsi" w:hAnsiTheme="minorHAnsi" w:cstheme="minorHAnsi"/>
          <w:bCs/>
          <w:i/>
          <w:iCs/>
          <w:color w:val="000000"/>
          <w:sz w:val="22"/>
          <w:szCs w:val="22"/>
          <w:lang w:val="x-none" w:eastAsia="x-none"/>
        </w:rPr>
        <w:t>, sendo "n" um número inteiro.</w:t>
      </w:r>
    </w:p>
    <w:p w14:paraId="5CBDBD1B"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60C9025" w14:textId="454C8D48"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k = número de ordem das Taxas DI, variando de 1 até</w:t>
      </w:r>
      <w:r w:rsidR="001E1D46">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n</w:t>
      </w:r>
      <w:r w:rsidR="001E1D46">
        <w:rPr>
          <w:rFonts w:asciiTheme="minorHAnsi" w:hAnsiTheme="minorHAnsi" w:cstheme="minorHAnsi"/>
          <w:bCs/>
          <w:i/>
          <w:iCs/>
          <w:color w:val="000000"/>
          <w:sz w:val="22"/>
          <w:szCs w:val="22"/>
          <w:lang w:eastAsia="x-none"/>
        </w:rPr>
        <w:t>”</w:t>
      </w:r>
      <w:r w:rsidR="006D5BC8">
        <w:rPr>
          <w:rFonts w:asciiTheme="minorHAnsi" w:hAnsiTheme="minorHAnsi" w:cstheme="minorHAnsi"/>
          <w:bCs/>
          <w:i/>
          <w:iCs/>
          <w:color w:val="000000"/>
          <w:sz w:val="22"/>
          <w:szCs w:val="22"/>
          <w:lang w:eastAsia="x-none"/>
        </w:rPr>
        <w:t xml:space="preserve"> e</w:t>
      </w:r>
    </w:p>
    <w:p w14:paraId="5B02C56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145B612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roofErr w:type="spellStart"/>
      <w:r w:rsidRPr="00513ED2">
        <w:rPr>
          <w:rFonts w:asciiTheme="minorHAnsi" w:hAnsiTheme="minorHAnsi" w:cstheme="minorHAnsi"/>
          <w:bCs/>
          <w:i/>
          <w:iCs/>
          <w:color w:val="000000"/>
          <w:sz w:val="22"/>
          <w:szCs w:val="22"/>
          <w:lang w:val="x-none" w:eastAsia="x-none"/>
        </w:rPr>
        <w:t>TDI</w:t>
      </w:r>
      <w:r w:rsidRPr="00513ED2">
        <w:rPr>
          <w:rFonts w:asciiTheme="minorHAnsi" w:hAnsiTheme="minorHAnsi" w:cstheme="minorHAnsi"/>
          <w:bCs/>
          <w:i/>
          <w:iCs/>
          <w:color w:val="000000"/>
          <w:sz w:val="22"/>
          <w:szCs w:val="22"/>
          <w:vertAlign w:val="subscript"/>
          <w:lang w:val="x-none" w:eastAsia="x-none"/>
        </w:rPr>
        <w:t>k</w:t>
      </w:r>
      <w:proofErr w:type="spellEnd"/>
      <w:r w:rsidRPr="00513ED2">
        <w:rPr>
          <w:rFonts w:asciiTheme="minorHAnsi" w:hAnsiTheme="minorHAnsi" w:cstheme="minorHAnsi"/>
          <w:bCs/>
          <w:i/>
          <w:iCs/>
          <w:color w:val="000000"/>
          <w:sz w:val="22"/>
          <w:szCs w:val="22"/>
          <w:lang w:val="x-none" w:eastAsia="x-none"/>
        </w:rPr>
        <w:t xml:space="preserve"> = Fator da Taxa DI Over, expressa ao dia, calculada com 8 (oito) casas decimais, com arredondamento, apurada da seguinte forma:</w:t>
      </w:r>
    </w:p>
    <w:p w14:paraId="10ABB8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eastAsia="x-none"/>
        </w:rPr>
      </w:pPr>
    </w:p>
    <w:p w14:paraId="26D73562" w14:textId="560751EE" w:rsidR="00246C17" w:rsidRPr="00513ED2" w:rsidRDefault="00C13F62"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m:oMathPara>
        <m:oMath>
          <m:sSub>
            <m:sSubPr>
              <m:ctrlPr>
                <w:rPr>
                  <w:rFonts w:ascii="Cambria Math" w:hAnsi="Cambria Math" w:cstheme="minorHAnsi"/>
                  <w:i/>
                  <w:iCs/>
                  <w:sz w:val="22"/>
                  <w:szCs w:val="22"/>
                </w:rPr>
              </m:ctrlPr>
            </m:sSubPr>
            <m:e>
              <m:r>
                <w:rPr>
                  <w:rFonts w:ascii="Cambria Math" w:hAnsi="Cambria Math" w:cstheme="minorHAnsi"/>
                  <w:sz w:val="22"/>
                  <w:szCs w:val="22"/>
                </w:rPr>
                <m:t>TDI</m:t>
              </m:r>
            </m:e>
            <m:sub>
              <m:r>
                <w:rPr>
                  <w:rFonts w:ascii="Cambria Math" w:hAnsi="Cambria Math" w:cstheme="minorHAnsi"/>
                  <w:sz w:val="22"/>
                  <w:szCs w:val="22"/>
                </w:rPr>
                <m:t>k</m:t>
              </m:r>
            </m:sub>
          </m:sSub>
          <m:r>
            <w:rPr>
              <w:rFonts w:ascii="Cambria Math" w:hAnsi="Cambria Math" w:cstheme="minorHAnsi"/>
              <w:sz w:val="22"/>
              <w:szCs w:val="22"/>
            </w:rPr>
            <m:t>=</m:t>
          </m:r>
          <m:d>
            <m:dPr>
              <m:begChr m:val="["/>
              <m:endChr m:val="]"/>
              <m:ctrlPr>
                <w:rPr>
                  <w:rFonts w:ascii="Cambria Math" w:hAnsi="Cambria Math" w:cstheme="minorHAnsi"/>
                  <w:i/>
                  <w:iCs/>
                  <w:sz w:val="22"/>
                  <w:szCs w:val="22"/>
                </w:rPr>
              </m:ctrlPr>
            </m:dPr>
            <m:e>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f>
                        <m:fPr>
                          <m:ctrlPr>
                            <w:rPr>
                              <w:rFonts w:ascii="Cambria Math" w:hAnsi="Cambria Math" w:cstheme="minorHAnsi"/>
                              <w:i/>
                              <w:iCs/>
                              <w:sz w:val="22"/>
                              <w:szCs w:val="22"/>
                            </w:rPr>
                          </m:ctrlPr>
                        </m:fPr>
                        <m:num>
                          <m:sSub>
                            <m:sSubPr>
                              <m:ctrlPr>
                                <w:rPr>
                                  <w:rFonts w:ascii="Cambria Math" w:hAnsi="Cambria Math" w:cstheme="minorHAnsi"/>
                                  <w:i/>
                                  <w:iCs/>
                                  <w:sz w:val="22"/>
                                  <w:szCs w:val="22"/>
                                </w:rPr>
                              </m:ctrlPr>
                            </m:sSubPr>
                            <m:e>
                              <m:r>
                                <w:rPr>
                                  <w:rFonts w:ascii="Cambria Math" w:hAnsi="Cambria Math" w:cstheme="minorHAnsi"/>
                                  <w:sz w:val="22"/>
                                  <w:szCs w:val="22"/>
                                </w:rPr>
                                <m:t>DI</m:t>
                              </m:r>
                            </m:e>
                            <m:sub>
                              <m:r>
                                <w:rPr>
                                  <w:rFonts w:ascii="Cambria Math" w:hAnsi="Cambria Math" w:cstheme="minorHAnsi"/>
                                  <w:sz w:val="22"/>
                                  <w:szCs w:val="22"/>
                                </w:rPr>
                                <m:t>k</m:t>
                              </m:r>
                            </m:sub>
                          </m:sSub>
                        </m:num>
                        <m:den>
                          <m:r>
                            <w:rPr>
                              <w:rFonts w:ascii="Cambria Math" w:hAnsi="Cambria Math" w:cstheme="minorHAnsi"/>
                              <w:sz w:val="22"/>
                              <w:szCs w:val="22"/>
                            </w:rPr>
                            <m:t>100</m:t>
                          </m:r>
                        </m:den>
                      </m:f>
                      <m:r>
                        <w:rPr>
                          <w:rFonts w:ascii="Cambria Math" w:hAnsi="Cambria Math" w:cstheme="minorHAnsi"/>
                          <w:sz w:val="22"/>
                          <w:szCs w:val="22"/>
                        </w:rPr>
                        <m:t>+1</m:t>
                      </m:r>
                    </m:e>
                  </m:d>
                </m:e>
                <m:sup>
                  <m:f>
                    <m:fPr>
                      <m:ctrlPr>
                        <w:rPr>
                          <w:rFonts w:ascii="Cambria Math" w:hAnsi="Cambria Math" w:cstheme="minorHAnsi"/>
                          <w:i/>
                          <w:iCs/>
                          <w:sz w:val="22"/>
                          <w:szCs w:val="22"/>
                        </w:rPr>
                      </m:ctrlPr>
                    </m:fPr>
                    <m:num>
                      <m:r>
                        <w:rPr>
                          <w:rFonts w:ascii="Cambria Math" w:hAnsi="Cambria Math" w:cstheme="minorHAnsi"/>
                          <w:sz w:val="22"/>
                          <w:szCs w:val="22"/>
                        </w:rPr>
                        <m:t>1</m:t>
                      </m:r>
                    </m:num>
                    <m:den>
                      <m:r>
                        <w:rPr>
                          <w:rFonts w:ascii="Cambria Math" w:hAnsi="Cambria Math" w:cstheme="minorHAnsi"/>
                          <w:sz w:val="22"/>
                          <w:szCs w:val="22"/>
                        </w:rPr>
                        <m:t>252</m:t>
                      </m:r>
                    </m:den>
                  </m:f>
                </m:sup>
              </m:sSup>
            </m:e>
          </m:d>
          <m:r>
            <w:rPr>
              <w:rFonts w:ascii="Cambria Math" w:hAnsi="Cambria Math" w:cstheme="minorHAnsi"/>
              <w:sz w:val="22"/>
              <w:szCs w:val="22"/>
            </w:rPr>
            <m:t>-1</m:t>
          </m:r>
        </m:oMath>
      </m:oMathPara>
    </w:p>
    <w:p w14:paraId="7612884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4003234C"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36DFF3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val="x-none" w:eastAsia="x-none"/>
        </w:rPr>
        <w:t>k =</w:t>
      </w:r>
      <w:r w:rsidRPr="00513ED2">
        <w:rPr>
          <w:rFonts w:asciiTheme="minorHAnsi" w:hAnsiTheme="minorHAnsi" w:cstheme="minorHAnsi"/>
          <w:bCs/>
          <w:i/>
          <w:iCs/>
          <w:color w:val="000000"/>
          <w:sz w:val="22"/>
          <w:szCs w:val="22"/>
          <w:lang w:val="x-none" w:eastAsia="x-none"/>
        </w:rPr>
        <w:t xml:space="preserve"> Conforme definido acima;</w:t>
      </w:r>
    </w:p>
    <w:p w14:paraId="3DE59ED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2D0AF26C" w14:textId="3409ED8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proofErr w:type="spellStart"/>
      <w:r w:rsidRPr="00513ED2">
        <w:rPr>
          <w:rFonts w:asciiTheme="minorHAnsi" w:hAnsiTheme="minorHAnsi" w:cstheme="minorHAnsi"/>
          <w:b/>
          <w:i/>
          <w:iCs/>
          <w:color w:val="000000"/>
          <w:sz w:val="22"/>
          <w:szCs w:val="22"/>
          <w:lang w:val="x-none" w:eastAsia="x-none"/>
        </w:rPr>
        <w:t>DI</w:t>
      </w:r>
      <w:r w:rsidRPr="00513ED2">
        <w:rPr>
          <w:rFonts w:asciiTheme="minorHAnsi" w:hAnsiTheme="minorHAnsi" w:cstheme="minorHAnsi"/>
          <w:b/>
          <w:i/>
          <w:iCs/>
          <w:color w:val="000000"/>
          <w:sz w:val="22"/>
          <w:szCs w:val="22"/>
          <w:vertAlign w:val="subscript"/>
          <w:lang w:val="x-none" w:eastAsia="x-none"/>
        </w:rPr>
        <w:t>k</w:t>
      </w:r>
      <w:proofErr w:type="spellEnd"/>
      <w:r w:rsidRPr="00513ED2">
        <w:rPr>
          <w:rFonts w:asciiTheme="minorHAnsi" w:hAnsiTheme="minorHAnsi" w:cstheme="minorHAnsi"/>
          <w:b/>
          <w:i/>
          <w:iCs/>
          <w:color w:val="000000"/>
          <w:sz w:val="22"/>
          <w:szCs w:val="22"/>
          <w:lang w:val="x-none" w:eastAsia="x-none"/>
        </w:rPr>
        <w:t xml:space="preserve"> =</w:t>
      </w:r>
      <w:r w:rsidRPr="00513ED2">
        <w:rPr>
          <w:rFonts w:asciiTheme="minorHAnsi" w:hAnsiTheme="minorHAnsi" w:cstheme="minorHAnsi"/>
          <w:bCs/>
          <w:i/>
          <w:iCs/>
          <w:color w:val="000000"/>
          <w:sz w:val="22"/>
          <w:szCs w:val="22"/>
          <w:lang w:val="x-none" w:eastAsia="x-none"/>
        </w:rPr>
        <w:t xml:space="preserve"> Taxa DI Over, de ordem k, divulgada pela B3, válida por 1 (um) Dia Útil</w:t>
      </w:r>
      <w:r w:rsidR="006D5BC8">
        <w:rPr>
          <w:rFonts w:asciiTheme="minorHAnsi" w:hAnsiTheme="minorHAnsi" w:cstheme="minorHAnsi"/>
          <w:bCs/>
          <w:i/>
          <w:iCs/>
          <w:color w:val="000000"/>
          <w:sz w:val="22"/>
          <w:szCs w:val="22"/>
          <w:lang w:eastAsia="x-none"/>
        </w:rPr>
        <w:t xml:space="preserve"> e</w:t>
      </w:r>
    </w:p>
    <w:p w14:paraId="0F2FCE6F" w14:textId="77777777" w:rsidR="006D5BC8" w:rsidRDefault="006D5BC8" w:rsidP="006D5BC8">
      <w:pPr>
        <w:pStyle w:val="BodyText21"/>
        <w:widowControl w:val="0"/>
        <w:tabs>
          <w:tab w:val="left" w:pos="1418"/>
        </w:tabs>
        <w:rPr>
          <w:rFonts w:asciiTheme="minorHAnsi" w:hAnsiTheme="minorHAnsi" w:cstheme="minorHAnsi"/>
          <w:bCs/>
          <w:i/>
          <w:iCs/>
          <w:color w:val="000000"/>
          <w:sz w:val="22"/>
          <w:szCs w:val="22"/>
          <w:lang w:val="x-none" w:eastAsia="x-none"/>
        </w:rPr>
      </w:pPr>
    </w:p>
    <w:p w14:paraId="1802F70C" w14:textId="29B7E743"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Fator Spread= Sobretaxa de juros fixos, calculada com 9 (nove) casas decimais, com arredondamento, conforme fórmula:</w:t>
      </w:r>
    </w:p>
    <w:p w14:paraId="44CC4AB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C5B59FF" w14:textId="2E848D5A" w:rsidR="00246C17" w:rsidRPr="00513ED2" w:rsidRDefault="006D5BC8" w:rsidP="00246C17">
      <w:pPr>
        <w:pStyle w:val="BodyText21"/>
        <w:widowControl w:val="0"/>
        <w:spacing w:line="360" w:lineRule="auto"/>
        <w:jc w:val="center"/>
        <w:rPr>
          <w:rFonts w:asciiTheme="minorHAnsi" w:hAnsiTheme="minorHAnsi" w:cstheme="minorHAnsi"/>
          <w:bCs/>
          <w:i/>
          <w:iCs/>
          <w:color w:val="000000"/>
          <w:sz w:val="22"/>
          <w:szCs w:val="22"/>
          <w:lang w:val="x-none" w:eastAsia="x-none"/>
        </w:rPr>
      </w:pPr>
      <m:oMathPara>
        <m:oMath>
          <m:r>
            <w:rPr>
              <w:rFonts w:ascii="Cambria Math" w:hAnsi="Cambria Math" w:cstheme="minorHAnsi"/>
              <w:sz w:val="22"/>
              <w:szCs w:val="22"/>
            </w:rPr>
            <m:t>FatorSpread=</m:t>
          </m:r>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r>
                    <w:rPr>
                      <w:rFonts w:ascii="Cambria Math" w:hAnsi="Cambria Math" w:cstheme="minorHAnsi"/>
                      <w:sz w:val="22"/>
                      <w:szCs w:val="22"/>
                    </w:rPr>
                    <m:t>1+</m:t>
                  </m:r>
                  <m:f>
                    <m:fPr>
                      <m:ctrlPr>
                        <w:rPr>
                          <w:rFonts w:ascii="Cambria Math" w:hAnsi="Cambria Math" w:cstheme="minorHAnsi"/>
                          <w:i/>
                          <w:iCs/>
                          <w:sz w:val="22"/>
                          <w:szCs w:val="22"/>
                        </w:rPr>
                      </m:ctrlPr>
                    </m:fPr>
                    <m:num>
                      <m:r>
                        <w:rPr>
                          <w:rFonts w:ascii="Cambria Math" w:hAnsi="Cambria Math" w:cstheme="minorHAnsi"/>
                          <w:sz w:val="22"/>
                          <w:szCs w:val="22"/>
                        </w:rPr>
                        <m:t>i</m:t>
                      </m:r>
                    </m:num>
                    <m:den>
                      <m:r>
                        <w:rPr>
                          <w:rFonts w:ascii="Cambria Math" w:hAnsi="Cambria Math" w:cstheme="minorHAnsi"/>
                          <w:sz w:val="22"/>
                          <w:szCs w:val="22"/>
                        </w:rPr>
                        <m:t>100</m:t>
                      </m:r>
                    </m:den>
                  </m:f>
                </m:e>
              </m:d>
            </m:e>
            <m:sup>
              <m:f>
                <m:fPr>
                  <m:ctrlPr>
                    <w:rPr>
                      <w:rFonts w:ascii="Cambria Math" w:hAnsi="Cambria Math" w:cstheme="minorHAnsi"/>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252</m:t>
                  </m:r>
                </m:den>
              </m:f>
            </m:sup>
          </m:sSup>
        </m:oMath>
      </m:oMathPara>
    </w:p>
    <w:p w14:paraId="07986DB9"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DB5FCD6" w14:textId="559C5A1A" w:rsidR="00246C17"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w:t>
      </w:r>
      <w:proofErr w:type="spellStart"/>
      <w:r w:rsidRPr="00513ED2">
        <w:rPr>
          <w:rFonts w:asciiTheme="minorHAnsi" w:hAnsiTheme="minorHAnsi" w:cstheme="minorHAnsi"/>
          <w:bCs/>
          <w:i/>
          <w:iCs/>
          <w:color w:val="000000"/>
          <w:sz w:val="22"/>
          <w:szCs w:val="22"/>
          <w:lang w:val="x-none" w:eastAsia="x-none"/>
        </w:rPr>
        <w:t>nde</w:t>
      </w:r>
      <w:proofErr w:type="spellEnd"/>
      <w:r w:rsidRPr="00513ED2">
        <w:rPr>
          <w:rFonts w:asciiTheme="minorHAnsi" w:hAnsiTheme="minorHAnsi" w:cstheme="minorHAnsi"/>
          <w:bCs/>
          <w:i/>
          <w:iCs/>
          <w:color w:val="000000"/>
          <w:sz w:val="22"/>
          <w:szCs w:val="22"/>
          <w:lang w:val="x-none" w:eastAsia="x-none"/>
        </w:rPr>
        <w:t>:</w:t>
      </w:r>
    </w:p>
    <w:p w14:paraId="6A398E0E" w14:textId="3D0B9D88" w:rsidR="006F35F3"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01A73A36" w14:textId="36899023" w:rsidR="006F35F3" w:rsidRPr="00513ED2"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eastAsia="x-none"/>
        </w:rPr>
        <w:t>i</w:t>
      </w:r>
      <w:r w:rsidRPr="00513ED2">
        <w:rPr>
          <w:rFonts w:asciiTheme="minorHAnsi" w:hAnsiTheme="minorHAnsi" w:cstheme="minorHAnsi"/>
          <w:b/>
          <w:i/>
          <w:iCs/>
          <w:color w:val="000000"/>
          <w:sz w:val="22"/>
          <w:szCs w:val="22"/>
          <w:lang w:val="x-none" w:eastAsia="x-none"/>
        </w:rPr>
        <w:t xml:space="preserve"> =</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
          <w:i/>
          <w:iCs/>
          <w:color w:val="000000"/>
          <w:sz w:val="22"/>
          <w:szCs w:val="22"/>
          <w:lang w:eastAsia="x-none"/>
        </w:rPr>
        <w:t>(i)</w:t>
      </w:r>
      <w:r w:rsidRPr="00D660D3">
        <w:rPr>
          <w:rFonts w:asciiTheme="minorHAnsi" w:hAnsiTheme="minorHAnsi" w:cstheme="minorHAnsi"/>
          <w:bCs/>
          <w:i/>
          <w:iCs/>
          <w:color w:val="000000"/>
          <w:sz w:val="22"/>
          <w:szCs w:val="22"/>
          <w:lang w:eastAsia="x-none"/>
        </w:rPr>
        <w:t xml:space="preserve"> desde a Data de Emissão</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outubro de 2021,</w:t>
      </w:r>
      <w:r>
        <w:rPr>
          <w:rFonts w:asciiTheme="minorHAnsi" w:hAnsiTheme="minorHAnsi" w:cstheme="minorHAnsi"/>
          <w:bCs/>
          <w:i/>
          <w:iCs/>
          <w:color w:val="000000"/>
          <w:sz w:val="22"/>
          <w:szCs w:val="22"/>
          <w:lang w:eastAsia="x-none"/>
        </w:rPr>
        <w:t xml:space="preserve"> exclusive, igual a 6,0000</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Cs/>
          <w:i/>
          <w:iCs/>
          <w:color w:val="000000"/>
          <w:sz w:val="22"/>
          <w:szCs w:val="22"/>
          <w:lang w:eastAsia="x-none"/>
        </w:rPr>
        <w:t xml:space="preserve">e </w:t>
      </w:r>
      <w:r w:rsidRPr="00D660D3">
        <w:rPr>
          <w:rFonts w:asciiTheme="minorHAnsi" w:hAnsiTheme="minorHAnsi" w:cstheme="minorHAnsi"/>
          <w:b/>
          <w:i/>
          <w:iCs/>
          <w:color w:val="000000"/>
          <w:sz w:val="22"/>
          <w:szCs w:val="22"/>
          <w:lang w:eastAsia="x-none"/>
        </w:rPr>
        <w:t>(</w:t>
      </w:r>
      <w:proofErr w:type="spellStart"/>
      <w:r w:rsidRPr="00D660D3">
        <w:rPr>
          <w:rFonts w:asciiTheme="minorHAnsi" w:hAnsiTheme="minorHAnsi" w:cstheme="minorHAnsi"/>
          <w:b/>
          <w:i/>
          <w:iCs/>
          <w:color w:val="000000"/>
          <w:sz w:val="22"/>
          <w:szCs w:val="22"/>
          <w:lang w:eastAsia="x-none"/>
        </w:rPr>
        <w:t>ii</w:t>
      </w:r>
      <w:proofErr w:type="spellEnd"/>
      <w:r w:rsidRPr="00D660D3">
        <w:rPr>
          <w:rFonts w:asciiTheme="minorHAnsi" w:hAnsiTheme="minorHAnsi" w:cstheme="minorHAnsi"/>
          <w:b/>
          <w:i/>
          <w:iCs/>
          <w:color w:val="000000"/>
          <w:sz w:val="22"/>
          <w:szCs w:val="22"/>
          <w:lang w:eastAsia="x-none"/>
        </w:rPr>
        <w:t>)</w:t>
      </w:r>
      <w:r w:rsidRPr="00D660D3">
        <w:rPr>
          <w:rFonts w:asciiTheme="minorHAnsi" w:hAnsiTheme="minorHAnsi" w:cstheme="minorHAnsi"/>
          <w:bCs/>
          <w:i/>
          <w:iCs/>
          <w:color w:val="000000"/>
          <w:sz w:val="22"/>
          <w:szCs w:val="22"/>
          <w:lang w:eastAsia="x-none"/>
        </w:rPr>
        <w:t xml:space="preserve"> a partir de 15 de outubro de 2021</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w:t>
      </w:r>
      <w:r w:rsidR="00EB577D">
        <w:rPr>
          <w:rFonts w:asciiTheme="minorHAnsi" w:hAnsiTheme="minorHAnsi" w:cstheme="minorHAnsi"/>
          <w:bCs/>
          <w:i/>
          <w:iCs/>
          <w:color w:val="000000"/>
          <w:sz w:val="22"/>
          <w:szCs w:val="22"/>
          <w:lang w:eastAsia="x-none"/>
        </w:rPr>
        <w:t>novembro</w:t>
      </w:r>
      <w:r w:rsidRPr="00D660D3">
        <w:rPr>
          <w:rFonts w:asciiTheme="minorHAnsi" w:hAnsiTheme="minorHAnsi" w:cstheme="minorHAnsi"/>
          <w:bCs/>
          <w:i/>
          <w:iCs/>
          <w:color w:val="000000"/>
          <w:sz w:val="22"/>
          <w:szCs w:val="22"/>
          <w:lang w:eastAsia="x-none"/>
        </w:rPr>
        <w:t xml:space="preserve"> de 2022, </w:t>
      </w:r>
      <w:r>
        <w:rPr>
          <w:rFonts w:asciiTheme="minorHAnsi" w:hAnsiTheme="minorHAnsi" w:cstheme="minorHAnsi"/>
          <w:bCs/>
          <w:i/>
          <w:iCs/>
          <w:color w:val="000000"/>
          <w:sz w:val="22"/>
          <w:szCs w:val="22"/>
          <w:lang w:eastAsia="x-none"/>
        </w:rPr>
        <w:t>exclusive, igual a 8,5000 e</w:t>
      </w:r>
    </w:p>
    <w:p w14:paraId="49B1AB82"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D3C1817" w14:textId="68CBC3F0"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5751607"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roofErr w:type="spellStart"/>
      <w:r w:rsidRPr="00513ED2">
        <w:rPr>
          <w:rFonts w:asciiTheme="minorHAnsi" w:hAnsiTheme="minorHAnsi" w:cstheme="minorHAnsi"/>
          <w:b/>
          <w:i/>
          <w:iCs/>
          <w:color w:val="000000"/>
          <w:sz w:val="22"/>
          <w:szCs w:val="22"/>
          <w:lang w:val="x-none" w:eastAsia="x-none"/>
        </w:rPr>
        <w:t>dup</w:t>
      </w:r>
      <w:proofErr w:type="spellEnd"/>
      <w:r w:rsidRPr="00513ED2">
        <w:rPr>
          <w:rFonts w:asciiTheme="minorHAnsi" w:hAnsiTheme="minorHAnsi" w:cstheme="minorHAnsi"/>
          <w:b/>
          <w:i/>
          <w:iCs/>
          <w:color w:val="000000"/>
          <w:sz w:val="22"/>
          <w:szCs w:val="22"/>
          <w:lang w:val="x-none" w:eastAsia="x-none"/>
        </w:rPr>
        <w:t xml:space="preserve"> =</w:t>
      </w:r>
      <w:r w:rsidRPr="00513ED2">
        <w:rPr>
          <w:rFonts w:asciiTheme="minorHAnsi" w:hAnsiTheme="minorHAnsi" w:cstheme="minorHAnsi"/>
          <w:bCs/>
          <w:i/>
          <w:iCs/>
          <w:color w:val="000000"/>
          <w:sz w:val="22"/>
          <w:szCs w:val="22"/>
          <w:lang w:val="x-none" w:eastAsia="x-none"/>
        </w:rPr>
        <w:t xml:space="preserve"> número de Dias Úteis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o que ocorrer por último, até a data do cálculo, sendo “</w:t>
      </w:r>
      <w:proofErr w:type="spellStart"/>
      <w:r w:rsidRPr="00513ED2">
        <w:rPr>
          <w:rFonts w:asciiTheme="minorHAnsi" w:hAnsiTheme="minorHAnsi" w:cstheme="minorHAnsi"/>
          <w:bCs/>
          <w:i/>
          <w:iCs/>
          <w:color w:val="000000"/>
          <w:sz w:val="22"/>
          <w:szCs w:val="22"/>
          <w:lang w:val="x-none" w:eastAsia="x-none"/>
        </w:rPr>
        <w:t>dup</w:t>
      </w:r>
      <w:proofErr w:type="spellEnd"/>
      <w:r w:rsidRPr="00513ED2">
        <w:rPr>
          <w:rFonts w:asciiTheme="minorHAnsi" w:hAnsiTheme="minorHAnsi" w:cstheme="minorHAnsi"/>
          <w:bCs/>
          <w:i/>
          <w:iCs/>
          <w:color w:val="000000"/>
          <w:sz w:val="22"/>
          <w:szCs w:val="22"/>
          <w:lang w:val="x-none" w:eastAsia="x-none"/>
        </w:rPr>
        <w:t>” um número inteiro.</w:t>
      </w:r>
    </w:p>
    <w:p w14:paraId="57DAE50E"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0392341D"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Para efeito de cálculo, será sempre considerada a Taxa DI com 1 (um) Dia Útil de defasagem em relação à data de cálculo</w:t>
      </w:r>
      <w:r w:rsidRPr="00513ED2">
        <w:rPr>
          <w:rFonts w:asciiTheme="minorHAnsi" w:hAnsiTheme="minorHAnsi" w:cstheme="minorHAnsi"/>
          <w:bCs/>
          <w:i/>
          <w:iCs/>
          <w:color w:val="000000"/>
          <w:sz w:val="22"/>
          <w:szCs w:val="22"/>
          <w:lang w:eastAsia="x-none"/>
        </w:rPr>
        <w:t xml:space="preserve"> da Remuneração</w:t>
      </w:r>
      <w:r w:rsidRPr="00513ED2">
        <w:rPr>
          <w:rFonts w:asciiTheme="minorHAnsi" w:hAnsiTheme="minorHAnsi" w:cstheme="minorHAnsi"/>
          <w:bCs/>
          <w:i/>
          <w:iCs/>
          <w:color w:val="000000"/>
          <w:sz w:val="22"/>
          <w:szCs w:val="22"/>
          <w:lang w:val="x-none" w:eastAsia="x-none"/>
        </w:rPr>
        <w:t xml:space="preserve"> (exempl</w:t>
      </w:r>
      <w:r w:rsidRPr="00513ED2">
        <w:rPr>
          <w:rFonts w:asciiTheme="minorHAnsi" w:hAnsiTheme="minorHAnsi" w:cstheme="minorHAnsi"/>
          <w:bCs/>
          <w:i/>
          <w:iCs/>
          <w:color w:val="000000"/>
          <w:sz w:val="22"/>
          <w:szCs w:val="22"/>
          <w:lang w:eastAsia="x-none"/>
        </w:rPr>
        <w:t>ificativamente</w:t>
      </w:r>
      <w:r w:rsidRPr="00513ED2">
        <w:rPr>
          <w:rFonts w:asciiTheme="minorHAnsi" w:hAnsiTheme="minorHAnsi" w:cstheme="minorHAnsi"/>
          <w:bCs/>
          <w:i/>
          <w:iCs/>
          <w:color w:val="000000"/>
          <w:sz w:val="22"/>
          <w:szCs w:val="22"/>
          <w:lang w:val="x-none" w:eastAsia="x-none"/>
        </w:rPr>
        <w:t xml:space="preserve">: para o </w:t>
      </w:r>
      <w:r w:rsidRPr="00513ED2">
        <w:rPr>
          <w:rFonts w:asciiTheme="minorHAnsi" w:hAnsiTheme="minorHAnsi" w:cstheme="minorHAnsi"/>
          <w:bCs/>
          <w:i/>
          <w:iCs/>
          <w:color w:val="000000"/>
          <w:sz w:val="22"/>
          <w:szCs w:val="22"/>
          <w:lang w:eastAsia="x-none"/>
        </w:rPr>
        <w:t xml:space="preserve">cálculo da Remuneração devida no </w:t>
      </w:r>
      <w:r w:rsidRPr="00513ED2">
        <w:rPr>
          <w:rFonts w:asciiTheme="minorHAnsi" w:hAnsiTheme="minorHAnsi" w:cstheme="minorHAnsi"/>
          <w:bCs/>
          <w:i/>
          <w:iCs/>
          <w:color w:val="000000"/>
          <w:sz w:val="22"/>
          <w:szCs w:val="22"/>
          <w:lang w:val="x-none" w:eastAsia="x-none"/>
        </w:rPr>
        <w:t>dia 15, será considerada a Taxa DI do dia 14, pressupondo-se que tanto os dias 14 e 15 são Dias Úteis);</w:t>
      </w:r>
    </w:p>
    <w:p w14:paraId="1AE5F0D6" w14:textId="77777777" w:rsidR="00246C17" w:rsidRPr="00513ED2" w:rsidRDefault="00246C17" w:rsidP="00246C17">
      <w:pPr>
        <w:pStyle w:val="BodyText21"/>
        <w:widowControl w:val="0"/>
        <w:spacing w:line="360" w:lineRule="auto"/>
        <w:ind w:left="709"/>
        <w:rPr>
          <w:rFonts w:asciiTheme="minorHAnsi" w:hAnsiTheme="minorHAnsi" w:cstheme="minorHAnsi"/>
          <w:bCs/>
          <w:i/>
          <w:iCs/>
          <w:color w:val="000000"/>
          <w:sz w:val="22"/>
          <w:szCs w:val="22"/>
          <w:lang w:val="x-none" w:eastAsia="x-none"/>
        </w:rPr>
      </w:pPr>
    </w:p>
    <w:p w14:paraId="02551358"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A Taxa DI deverá ser utilizada considerando idêntico número de casas decimais divulgado pela </w:t>
      </w:r>
      <w:r w:rsidRPr="00513ED2">
        <w:rPr>
          <w:rFonts w:asciiTheme="minorHAnsi" w:hAnsiTheme="minorHAnsi" w:cstheme="minorHAnsi"/>
          <w:bCs/>
          <w:i/>
          <w:iCs/>
          <w:color w:val="000000"/>
          <w:sz w:val="22"/>
          <w:szCs w:val="22"/>
          <w:lang w:eastAsia="x-none"/>
        </w:rPr>
        <w:t>B3</w:t>
      </w:r>
      <w:r w:rsidRPr="00513ED2">
        <w:rPr>
          <w:rFonts w:asciiTheme="minorHAnsi" w:hAnsiTheme="minorHAnsi" w:cstheme="minorHAnsi"/>
          <w:bCs/>
          <w:i/>
          <w:iCs/>
          <w:color w:val="000000"/>
          <w:sz w:val="22"/>
          <w:szCs w:val="22"/>
          <w:lang w:val="x-none" w:eastAsia="x-none"/>
        </w:rPr>
        <w:t>;</w:t>
      </w:r>
    </w:p>
    <w:p w14:paraId="14D3C308"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1AEDB5E5"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O fator resultante da expressão (1 + </w:t>
      </w:r>
      <w:proofErr w:type="spellStart"/>
      <w:r w:rsidRPr="00513ED2">
        <w:rPr>
          <w:rFonts w:asciiTheme="minorHAnsi" w:hAnsiTheme="minorHAnsi" w:cstheme="minorHAnsi"/>
          <w:bCs/>
          <w:i/>
          <w:iCs/>
          <w:color w:val="000000"/>
          <w:sz w:val="22"/>
          <w:szCs w:val="22"/>
          <w:lang w:val="x-none" w:eastAsia="x-none"/>
        </w:rPr>
        <w:t>TDIk</w:t>
      </w:r>
      <w:proofErr w:type="spellEnd"/>
      <w:r w:rsidRPr="00513ED2">
        <w:rPr>
          <w:rFonts w:asciiTheme="minorHAnsi" w:hAnsiTheme="minorHAnsi" w:cstheme="minorHAnsi"/>
          <w:bCs/>
          <w:i/>
          <w:iCs/>
          <w:color w:val="000000"/>
          <w:sz w:val="22"/>
          <w:szCs w:val="22"/>
          <w:lang w:val="x-none" w:eastAsia="x-none"/>
        </w:rPr>
        <w:t>) é considerado com 16 (dezesseis) casas decimais, sem arredondamento;</w:t>
      </w:r>
    </w:p>
    <w:p w14:paraId="2C67CE36"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55EB40D"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Efetua-se o </w:t>
      </w:r>
      <w:proofErr w:type="spellStart"/>
      <w:r w:rsidRPr="00513ED2">
        <w:rPr>
          <w:rFonts w:asciiTheme="minorHAnsi" w:hAnsiTheme="minorHAnsi" w:cstheme="minorHAnsi"/>
          <w:bCs/>
          <w:i/>
          <w:iCs/>
          <w:color w:val="000000"/>
          <w:sz w:val="22"/>
          <w:szCs w:val="22"/>
          <w:lang w:val="x-none" w:eastAsia="x-none"/>
        </w:rPr>
        <w:t>produtório</w:t>
      </w:r>
      <w:proofErr w:type="spellEnd"/>
      <w:r w:rsidRPr="00513ED2">
        <w:rPr>
          <w:rFonts w:asciiTheme="minorHAnsi" w:hAnsiTheme="minorHAnsi" w:cstheme="minorHAnsi"/>
          <w:bCs/>
          <w:i/>
          <w:iCs/>
          <w:color w:val="000000"/>
          <w:sz w:val="22"/>
          <w:szCs w:val="22"/>
          <w:lang w:val="x-none" w:eastAsia="x-none"/>
        </w:rPr>
        <w:t xml:space="preserve"> dos fatores diários (1 + </w:t>
      </w:r>
      <w:proofErr w:type="spellStart"/>
      <w:r w:rsidRPr="00513ED2">
        <w:rPr>
          <w:rFonts w:asciiTheme="minorHAnsi" w:hAnsiTheme="minorHAnsi" w:cstheme="minorHAnsi"/>
          <w:bCs/>
          <w:i/>
          <w:iCs/>
          <w:color w:val="000000"/>
          <w:sz w:val="22"/>
          <w:szCs w:val="22"/>
          <w:lang w:val="x-none" w:eastAsia="x-none"/>
        </w:rPr>
        <w:t>TDIk</w:t>
      </w:r>
      <w:proofErr w:type="spellEnd"/>
      <w:r w:rsidRPr="00513ED2">
        <w:rPr>
          <w:rFonts w:asciiTheme="minorHAnsi" w:hAnsiTheme="minorHAnsi" w:cstheme="minorHAnsi"/>
          <w:bCs/>
          <w:i/>
          <w:iCs/>
          <w:color w:val="000000"/>
          <w:sz w:val="22"/>
          <w:szCs w:val="22"/>
          <w:lang w:val="x-none" w:eastAsia="x-none"/>
        </w:rPr>
        <w:t>), sendo que a cada fator acumulado, trunca-se o resultado em 16 (dezesseis) casas decimais, aplicando-se o próximo fator diário, e assim por diante até o último considerado;</w:t>
      </w:r>
    </w:p>
    <w:p w14:paraId="3D2E26AC"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E8E670F"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Uma vez os fatores estando acumulados, considera-se o fator resultante “Fator DI” com 8 (oito) casas decimais, com arredondamento; e</w:t>
      </w:r>
    </w:p>
    <w:p w14:paraId="2814645F"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315B53A6"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O fator resultante da expressão </w:t>
      </w:r>
      <w:proofErr w:type="spellStart"/>
      <w:r w:rsidRPr="00513ED2">
        <w:rPr>
          <w:rFonts w:asciiTheme="minorHAnsi" w:hAnsiTheme="minorHAnsi" w:cstheme="minorHAnsi"/>
          <w:bCs/>
          <w:i/>
          <w:iCs/>
          <w:color w:val="000000"/>
          <w:sz w:val="22"/>
          <w:szCs w:val="22"/>
          <w:lang w:val="x-none" w:eastAsia="x-none"/>
        </w:rPr>
        <w:t>FatorDI</w:t>
      </w:r>
      <w:proofErr w:type="spellEnd"/>
      <w:r w:rsidRPr="00513ED2">
        <w:rPr>
          <w:rFonts w:asciiTheme="minorHAnsi" w:hAnsiTheme="minorHAnsi" w:cstheme="minorHAnsi"/>
          <w:bCs/>
          <w:i/>
          <w:iCs/>
          <w:color w:val="000000"/>
          <w:sz w:val="22"/>
          <w:szCs w:val="22"/>
          <w:lang w:val="x-none" w:eastAsia="x-none"/>
        </w:rPr>
        <w:t xml:space="preserve"> x Fator Spread é considerado com 9 (nove) casas decimais com arredondamento.</w:t>
      </w:r>
    </w:p>
    <w:p w14:paraId="17A4D78E" w14:textId="77777777" w:rsidR="00246C17" w:rsidRPr="00513ED2" w:rsidRDefault="00246C17" w:rsidP="00246C17">
      <w:pPr>
        <w:pStyle w:val="PargrafodaLista"/>
        <w:widowControl w:val="0"/>
        <w:spacing w:line="360" w:lineRule="auto"/>
        <w:rPr>
          <w:rFonts w:asciiTheme="minorHAnsi" w:hAnsiTheme="minorHAnsi" w:cstheme="minorHAnsi"/>
          <w:bCs/>
          <w:i/>
          <w:iCs/>
          <w:color w:val="000000"/>
          <w:sz w:val="22"/>
          <w:szCs w:val="22"/>
          <w:lang w:val="x-none" w:eastAsia="x-none"/>
        </w:rPr>
      </w:pPr>
    </w:p>
    <w:p w14:paraId="29EE2AAB"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Define-se “Período de Capitalização como sendo o intervalo de tempo que se inicia na Data de Emissão, no caso do primeiro Período de Capitalização ou na Data de Pagamento de Remuneração imediatamente anterior no caso dos demais Períodos de Capitalização, e termina na Data de Pagamento de Remuneração correspondente ao período em questão. Cada Período de Capitalização</w:t>
      </w:r>
      <w:r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sucede o anterior sem solução de continuidade até a Data de Vencimento</w:t>
      </w:r>
    </w:p>
    <w:p w14:paraId="540346AE" w14:textId="6DE80BAD" w:rsidR="00A914F9" w:rsidRPr="0004400F" w:rsidRDefault="006D5BC8" w:rsidP="00A914F9">
      <w:pPr>
        <w:pStyle w:val="Ttulo2"/>
        <w:spacing w:line="360" w:lineRule="auto"/>
        <w:jc w:val="both"/>
        <w:rPr>
          <w:rFonts w:asciiTheme="minorHAnsi" w:hAnsiTheme="minorHAnsi" w:cstheme="minorHAnsi"/>
          <w:b w:val="0"/>
          <w:bCs w:val="0"/>
          <w:color w:val="000000"/>
          <w:sz w:val="22"/>
          <w:szCs w:val="22"/>
          <w:lang w:val="pt-BR"/>
        </w:rPr>
      </w:pPr>
      <w:r w:rsidRPr="00513ED2">
        <w:rPr>
          <w:rFonts w:asciiTheme="minorHAnsi" w:hAnsiTheme="minorHAnsi" w:cstheme="minorHAnsi"/>
          <w:color w:val="000000"/>
          <w:sz w:val="22"/>
          <w:szCs w:val="22"/>
          <w:lang w:val="pt-BR"/>
        </w:rPr>
        <w:t>5.</w:t>
      </w:r>
      <w:r w:rsidR="004A3A67">
        <w:rPr>
          <w:rFonts w:asciiTheme="minorHAnsi" w:hAnsiTheme="minorHAnsi" w:cstheme="minorHAnsi"/>
          <w:color w:val="000000"/>
          <w:sz w:val="22"/>
          <w:szCs w:val="22"/>
          <w:lang w:val="pt-BR"/>
        </w:rPr>
        <w:t>2</w:t>
      </w:r>
      <w:r w:rsidR="001E1D46" w:rsidRPr="0004400F">
        <w:rPr>
          <w:rFonts w:asciiTheme="minorHAnsi" w:hAnsiTheme="minorHAnsi" w:cstheme="minorHAnsi"/>
          <w:color w:val="000000"/>
          <w:sz w:val="22"/>
          <w:szCs w:val="22"/>
          <w:lang w:val="pt-BR"/>
        </w:rPr>
        <w:t>.</w:t>
      </w:r>
      <w:r w:rsidR="001E1D46" w:rsidRPr="0004400F">
        <w:rPr>
          <w:rFonts w:asciiTheme="minorHAnsi" w:hAnsiTheme="minorHAnsi" w:cstheme="minorHAnsi"/>
          <w:color w:val="000000"/>
          <w:sz w:val="22"/>
          <w:szCs w:val="22"/>
          <w:lang w:val="pt-BR"/>
        </w:rPr>
        <w:tab/>
      </w:r>
      <w:r w:rsidR="00563745" w:rsidRPr="00513ED2">
        <w:rPr>
          <w:rFonts w:asciiTheme="minorHAnsi" w:hAnsiTheme="minorHAnsi" w:cstheme="minorHAnsi"/>
          <w:b w:val="0"/>
          <w:bCs w:val="0"/>
          <w:color w:val="000000"/>
          <w:sz w:val="22"/>
          <w:szCs w:val="22"/>
          <w:lang w:val="pt-BR"/>
        </w:rPr>
        <w:t xml:space="preserve">A partir de 15 de </w:t>
      </w:r>
      <w:r w:rsidR="00EB577D">
        <w:rPr>
          <w:rFonts w:asciiTheme="minorHAnsi" w:hAnsiTheme="minorHAnsi" w:cstheme="minorHAnsi"/>
          <w:b w:val="0"/>
          <w:bCs w:val="0"/>
          <w:color w:val="000000"/>
          <w:sz w:val="22"/>
          <w:szCs w:val="22"/>
          <w:lang w:val="pt-BR"/>
        </w:rPr>
        <w:t>novembro</w:t>
      </w:r>
      <w:r w:rsidR="00563745" w:rsidRPr="00513ED2">
        <w:rPr>
          <w:rFonts w:asciiTheme="minorHAnsi" w:hAnsiTheme="minorHAnsi" w:cstheme="minorHAnsi"/>
          <w:b w:val="0"/>
          <w:bCs w:val="0"/>
          <w:color w:val="000000"/>
          <w:sz w:val="22"/>
          <w:szCs w:val="22"/>
          <w:lang w:val="pt-BR"/>
        </w:rPr>
        <w:t xml:space="preserve"> de 2022</w:t>
      </w:r>
      <w:r w:rsidR="007D43D2">
        <w:rPr>
          <w:rFonts w:asciiTheme="minorHAnsi" w:hAnsiTheme="minorHAnsi" w:cstheme="minorHAnsi"/>
          <w:b w:val="0"/>
          <w:bCs w:val="0"/>
          <w:color w:val="000000"/>
          <w:sz w:val="22"/>
          <w:szCs w:val="22"/>
          <w:lang w:val="pt-BR"/>
        </w:rPr>
        <w:t>, inclusive,</w:t>
      </w:r>
      <w:r w:rsidR="00563745" w:rsidRPr="0004400F">
        <w:rPr>
          <w:rFonts w:asciiTheme="minorHAnsi" w:hAnsiTheme="minorHAnsi" w:cstheme="minorHAnsi"/>
          <w:b w:val="0"/>
          <w:bCs w:val="0"/>
          <w:color w:val="000000"/>
          <w:sz w:val="22"/>
          <w:szCs w:val="22"/>
          <w:lang w:val="pt-BR"/>
        </w:rPr>
        <w:t xml:space="preserve"> a </w:t>
      </w:r>
      <w:r w:rsidR="00A914F9" w:rsidRPr="0004400F">
        <w:rPr>
          <w:rFonts w:asciiTheme="minorHAnsi" w:hAnsiTheme="minorHAnsi" w:cstheme="minorHAnsi"/>
          <w:b w:val="0"/>
          <w:bCs w:val="0"/>
          <w:color w:val="000000"/>
          <w:sz w:val="22"/>
          <w:szCs w:val="22"/>
          <w:lang w:val="pt-BR"/>
        </w:rPr>
        <w:t>R</w:t>
      </w:r>
      <w:r w:rsidR="00563745" w:rsidRPr="0004400F">
        <w:rPr>
          <w:rFonts w:asciiTheme="minorHAnsi" w:hAnsiTheme="minorHAnsi" w:cstheme="minorHAnsi"/>
          <w:b w:val="0"/>
          <w:bCs w:val="0"/>
          <w:color w:val="000000"/>
          <w:sz w:val="22"/>
          <w:szCs w:val="22"/>
          <w:lang w:val="pt-BR"/>
        </w:rPr>
        <w:t xml:space="preserve">emuneração dos CRI será composta </w:t>
      </w:r>
      <w:r w:rsidR="00A914F9" w:rsidRPr="0004400F">
        <w:rPr>
          <w:rFonts w:asciiTheme="minorHAnsi" w:hAnsiTheme="minorHAnsi" w:cstheme="minorHAnsi"/>
          <w:b w:val="0"/>
          <w:bCs w:val="0"/>
          <w:color w:val="000000"/>
          <w:sz w:val="22"/>
          <w:szCs w:val="22"/>
          <w:lang w:val="pt-BR"/>
        </w:rPr>
        <w:t>por Atualização Monetária</w:t>
      </w:r>
      <w:r w:rsidR="00E24686" w:rsidRPr="00E24686">
        <w:rPr>
          <w:rFonts w:asciiTheme="minorHAnsi" w:hAnsiTheme="minorHAnsi" w:cstheme="minorHAnsi"/>
          <w:b w:val="0"/>
          <w:bCs w:val="0"/>
          <w:color w:val="000000"/>
          <w:sz w:val="22"/>
          <w:szCs w:val="22"/>
          <w:lang w:val="pt-BR"/>
        </w:rPr>
        <w:t xml:space="preserve"> </w:t>
      </w:r>
      <w:r w:rsidR="00E24686">
        <w:rPr>
          <w:rFonts w:asciiTheme="minorHAnsi" w:hAnsiTheme="minorHAnsi" w:cstheme="minorHAnsi"/>
          <w:b w:val="0"/>
          <w:bCs w:val="0"/>
          <w:color w:val="000000"/>
          <w:sz w:val="22"/>
          <w:szCs w:val="22"/>
          <w:lang w:val="pt-BR"/>
        </w:rPr>
        <w:t xml:space="preserve">e </w:t>
      </w:r>
      <w:r w:rsidR="00E24686" w:rsidRPr="00EF2149">
        <w:rPr>
          <w:rFonts w:asciiTheme="minorHAnsi" w:hAnsiTheme="minorHAnsi" w:cstheme="minorHAnsi"/>
          <w:b w:val="0"/>
          <w:bCs w:val="0"/>
          <w:color w:val="000000"/>
          <w:sz w:val="22"/>
          <w:szCs w:val="22"/>
          <w:lang w:val="pt-BR"/>
        </w:rPr>
        <w:t>Juros Remuneratórios</w:t>
      </w:r>
      <w:r w:rsidR="00A914F9" w:rsidRPr="0004400F">
        <w:rPr>
          <w:rFonts w:asciiTheme="minorHAnsi" w:hAnsiTheme="minorHAnsi" w:cstheme="minorHAnsi"/>
          <w:b w:val="0"/>
          <w:bCs w:val="0"/>
          <w:color w:val="000000"/>
          <w:sz w:val="22"/>
          <w:szCs w:val="22"/>
          <w:lang w:val="pt-BR"/>
        </w:rPr>
        <w:t>, conforme a seguir definidos:</w:t>
      </w:r>
    </w:p>
    <w:p w14:paraId="11BE4D20" w14:textId="1963D673" w:rsidR="00962D6B" w:rsidRPr="00513ED2" w:rsidRDefault="004A3A67" w:rsidP="00962D6B">
      <w:pPr>
        <w:widowControl w:val="0"/>
        <w:tabs>
          <w:tab w:val="left" w:pos="1134"/>
        </w:tabs>
        <w:spacing w:line="300" w:lineRule="exact"/>
        <w:ind w:right="-2"/>
        <w:jc w:val="both"/>
        <w:rPr>
          <w:rFonts w:asciiTheme="minorHAnsi" w:hAnsiTheme="minorHAnsi" w:cstheme="minorHAnsi"/>
          <w:i/>
          <w:iCs/>
          <w:sz w:val="22"/>
          <w:szCs w:val="22"/>
          <w:u w:val="single"/>
        </w:rPr>
      </w:pPr>
      <w:r w:rsidRPr="00513ED2">
        <w:rPr>
          <w:rFonts w:asciiTheme="minorHAnsi" w:hAnsiTheme="minorHAnsi" w:cstheme="minorHAnsi"/>
          <w:b/>
          <w:bCs/>
          <w:i/>
          <w:iCs/>
          <w:sz w:val="22"/>
          <w:szCs w:val="22"/>
          <w:u w:val="single"/>
        </w:rPr>
        <w:t>5.2.1.</w:t>
      </w:r>
      <w:r w:rsidRPr="00513ED2">
        <w:rPr>
          <w:rFonts w:asciiTheme="minorHAnsi" w:hAnsiTheme="minorHAnsi" w:cstheme="minorHAnsi"/>
          <w:i/>
          <w:iCs/>
          <w:sz w:val="22"/>
          <w:szCs w:val="22"/>
          <w:u w:val="single"/>
        </w:rPr>
        <w:tab/>
      </w:r>
      <w:r w:rsidR="00962D6B" w:rsidRPr="00513ED2">
        <w:rPr>
          <w:rFonts w:asciiTheme="minorHAnsi" w:hAnsiTheme="minorHAnsi" w:cstheme="minorHAnsi"/>
          <w:i/>
          <w:iCs/>
          <w:sz w:val="22"/>
          <w:szCs w:val="22"/>
          <w:u w:val="single"/>
        </w:rPr>
        <w:t>Valor Nominal Unitário Atualizado</w:t>
      </w:r>
    </w:p>
    <w:p w14:paraId="4CA190E7" w14:textId="77777777" w:rsidR="00962D6B" w:rsidRPr="00513ED2" w:rsidRDefault="00962D6B" w:rsidP="00625BF6">
      <w:pPr>
        <w:widowControl w:val="0"/>
        <w:tabs>
          <w:tab w:val="left" w:pos="1134"/>
        </w:tabs>
        <w:spacing w:line="360" w:lineRule="auto"/>
        <w:ind w:right="-2"/>
        <w:jc w:val="both"/>
        <w:rPr>
          <w:rFonts w:asciiTheme="minorHAnsi" w:hAnsiTheme="minorHAnsi" w:cstheme="minorHAnsi"/>
          <w:i/>
          <w:iCs/>
          <w:sz w:val="22"/>
          <w:szCs w:val="22"/>
        </w:rPr>
      </w:pPr>
    </w:p>
    <w:p w14:paraId="74429739" w14:textId="0B3873F2" w:rsidR="00962D6B" w:rsidRPr="00513ED2" w:rsidRDefault="00962D6B" w:rsidP="00513ED2">
      <w:pPr>
        <w:widowControl w:val="0"/>
        <w:tabs>
          <w:tab w:val="left" w:pos="1701"/>
        </w:tabs>
        <w:spacing w:line="360" w:lineRule="auto"/>
        <w:ind w:right="-2"/>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O Valor Nominal Unitário ou o Saldo do Valor Unitário Atualizado dos CRI, conforme o caso, será atualizado monetariamente pela Atualização Monetária, calculada pro rata </w:t>
      </w:r>
      <w:proofErr w:type="spellStart"/>
      <w:r w:rsidRPr="00513ED2">
        <w:rPr>
          <w:rFonts w:asciiTheme="minorHAnsi" w:hAnsiTheme="minorHAnsi" w:cstheme="minorHAnsi"/>
          <w:i/>
          <w:iCs/>
          <w:sz w:val="22"/>
          <w:szCs w:val="22"/>
        </w:rPr>
        <w:t>temporis</w:t>
      </w:r>
      <w:proofErr w:type="spellEnd"/>
      <w:r w:rsidRPr="00513ED2">
        <w:rPr>
          <w:rFonts w:asciiTheme="minorHAnsi" w:hAnsiTheme="minorHAnsi" w:cstheme="minorHAnsi"/>
          <w:i/>
          <w:iCs/>
          <w:sz w:val="22"/>
          <w:szCs w:val="22"/>
        </w:rPr>
        <w:t xml:space="preserve"> por Dias Úteis, a partir d</w:t>
      </w:r>
      <w:r w:rsidR="00E24686" w:rsidRPr="00513ED2">
        <w:rPr>
          <w:rFonts w:asciiTheme="minorHAnsi" w:hAnsiTheme="minorHAnsi" w:cstheme="minorHAnsi"/>
          <w:i/>
          <w:iCs/>
          <w:sz w:val="22"/>
          <w:szCs w:val="22"/>
        </w:rPr>
        <w:t xml:space="preserve">e 15 de </w:t>
      </w:r>
      <w:r w:rsidR="00EB577D">
        <w:rPr>
          <w:rFonts w:asciiTheme="minorHAnsi" w:hAnsiTheme="minorHAnsi" w:cstheme="minorHAnsi"/>
          <w:i/>
          <w:iCs/>
          <w:sz w:val="22"/>
          <w:szCs w:val="22"/>
        </w:rPr>
        <w:t>novembro</w:t>
      </w:r>
      <w:r w:rsidR="00E24686" w:rsidRPr="00513ED2">
        <w:rPr>
          <w:rFonts w:asciiTheme="minorHAnsi" w:hAnsiTheme="minorHAnsi" w:cstheme="minorHAnsi"/>
          <w:i/>
          <w:iCs/>
          <w:sz w:val="22"/>
          <w:szCs w:val="22"/>
        </w:rPr>
        <w:t xml:space="preserve"> de 2022</w:t>
      </w:r>
      <w:r w:rsidRPr="00513ED2">
        <w:rPr>
          <w:rFonts w:asciiTheme="minorHAnsi" w:hAnsiTheme="minorHAnsi" w:cstheme="minorHAnsi"/>
          <w:i/>
          <w:iCs/>
          <w:sz w:val="22"/>
          <w:szCs w:val="22"/>
        </w:rPr>
        <w:t xml:space="preserve"> até a </w:t>
      </w:r>
      <w:r w:rsidR="00E24686" w:rsidRPr="00513ED2">
        <w:rPr>
          <w:rFonts w:asciiTheme="minorHAnsi" w:hAnsiTheme="minorHAnsi" w:cstheme="minorHAnsi"/>
          <w:i/>
          <w:iCs/>
          <w:sz w:val="22"/>
          <w:szCs w:val="22"/>
        </w:rPr>
        <w:t xml:space="preserve">Data de Vencimento ou a </w:t>
      </w:r>
      <w:r w:rsidRPr="00513ED2">
        <w:rPr>
          <w:rFonts w:asciiTheme="minorHAnsi" w:hAnsiTheme="minorHAnsi" w:cstheme="minorHAnsi"/>
          <w:i/>
          <w:iCs/>
          <w:sz w:val="22"/>
          <w:szCs w:val="22"/>
        </w:rPr>
        <w:t xml:space="preserve">data de seu efetivo pagamento (“Atualização Monetária”), sendo o produto da Atualização Monetária automaticamente incorporado ao Valor Nominal </w:t>
      </w:r>
      <w:r w:rsidRPr="00513ED2">
        <w:rPr>
          <w:rFonts w:asciiTheme="minorHAnsi" w:hAnsiTheme="minorHAnsi" w:cstheme="minorHAnsi"/>
          <w:i/>
          <w:iCs/>
          <w:sz w:val="22"/>
          <w:szCs w:val="22"/>
        </w:rPr>
        <w:lastRenderedPageBreak/>
        <w:t>Unitário dos CRI ou, se for o caso, ao saldo do Valor Nominal Unitário dos CRI</w:t>
      </w:r>
      <w:r w:rsidR="006E7739" w:rsidRPr="00513ED2">
        <w:rPr>
          <w:rFonts w:asciiTheme="minorHAnsi" w:hAnsiTheme="minorHAnsi" w:cstheme="minorHAnsi"/>
          <w:i/>
          <w:iCs/>
          <w:sz w:val="22"/>
          <w:szCs w:val="22"/>
        </w:rPr>
        <w:t>, diariamente</w:t>
      </w:r>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u w:val="single"/>
        </w:rPr>
        <w:t>Valor Nominal Atualizado dos CRI</w:t>
      </w:r>
      <w:r w:rsidRPr="00513ED2">
        <w:rPr>
          <w:rFonts w:asciiTheme="minorHAnsi" w:hAnsiTheme="minorHAnsi" w:cstheme="minorHAnsi"/>
          <w:i/>
          <w:iCs/>
          <w:sz w:val="22"/>
          <w:szCs w:val="22"/>
        </w:rPr>
        <w:t>”)</w:t>
      </w:r>
      <w:r w:rsidR="006E7739" w:rsidRPr="00513ED2">
        <w:rPr>
          <w:rFonts w:asciiTheme="minorHAnsi" w:hAnsiTheme="minorHAnsi" w:cstheme="minorHAnsi"/>
          <w:i/>
          <w:iCs/>
          <w:sz w:val="22"/>
          <w:szCs w:val="22"/>
        </w:rPr>
        <w:t>, sendo certo que, no caso de Resgate Antecipad</w:t>
      </w:r>
      <w:r w:rsidR="00EB577D">
        <w:rPr>
          <w:rFonts w:asciiTheme="minorHAnsi" w:hAnsiTheme="minorHAnsi" w:cstheme="minorHAnsi"/>
          <w:i/>
          <w:iCs/>
          <w:sz w:val="22"/>
          <w:szCs w:val="22"/>
        </w:rPr>
        <w:t>o</w:t>
      </w:r>
      <w:r w:rsidR="006E7739" w:rsidRPr="00513ED2">
        <w:rPr>
          <w:rFonts w:asciiTheme="minorHAnsi" w:hAnsiTheme="minorHAnsi" w:cstheme="minorHAnsi"/>
          <w:i/>
          <w:iCs/>
          <w:sz w:val="22"/>
          <w:szCs w:val="22"/>
        </w:rPr>
        <w:t xml:space="preserve"> ou Amortização Extraordinária, o valor referente à Atualização Monetária será pago na respectiva data.</w:t>
      </w:r>
      <w:r w:rsidRPr="00513ED2">
        <w:rPr>
          <w:rFonts w:asciiTheme="minorHAnsi" w:hAnsiTheme="minorHAnsi" w:cstheme="minorHAnsi"/>
          <w:i/>
          <w:iCs/>
          <w:sz w:val="22"/>
          <w:szCs w:val="22"/>
        </w:rPr>
        <w:t xml:space="preserve"> </w:t>
      </w:r>
    </w:p>
    <w:p w14:paraId="39B04910" w14:textId="77777777" w:rsidR="00962D6B" w:rsidRPr="00513ED2" w:rsidRDefault="00962D6B" w:rsidP="00625BF6">
      <w:pPr>
        <w:widowControl w:val="0"/>
        <w:tabs>
          <w:tab w:val="left" w:pos="1701"/>
        </w:tabs>
        <w:spacing w:line="360" w:lineRule="auto"/>
        <w:ind w:left="709" w:hanging="11"/>
        <w:jc w:val="both"/>
        <w:rPr>
          <w:rFonts w:asciiTheme="minorHAnsi" w:hAnsiTheme="minorHAnsi" w:cstheme="minorHAnsi"/>
          <w:i/>
          <w:iCs/>
          <w:sz w:val="22"/>
          <w:szCs w:val="22"/>
        </w:rPr>
      </w:pPr>
    </w:p>
    <w:p w14:paraId="3AEFBF42" w14:textId="238D8E0D" w:rsidR="00962D6B" w:rsidRPr="00513ED2" w:rsidRDefault="00962D6B" w:rsidP="00513ED2">
      <w:pPr>
        <w:widowControl w:val="0"/>
        <w:tabs>
          <w:tab w:val="left" w:pos="1701"/>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O cálculo do </w:t>
      </w:r>
      <w:r w:rsidRPr="00513ED2">
        <w:rPr>
          <w:rFonts w:asciiTheme="minorHAnsi" w:hAnsiTheme="minorHAnsi" w:cstheme="minorHAnsi"/>
          <w:bCs/>
          <w:i/>
          <w:iCs/>
          <w:sz w:val="22"/>
          <w:szCs w:val="22"/>
        </w:rPr>
        <w:t>Valor</w:t>
      </w:r>
      <w:r w:rsidRPr="00513ED2">
        <w:rPr>
          <w:rFonts w:asciiTheme="minorHAnsi" w:hAnsiTheme="minorHAnsi" w:cstheme="minorHAnsi"/>
          <w:i/>
          <w:iCs/>
          <w:sz w:val="22"/>
          <w:szCs w:val="22"/>
        </w:rPr>
        <w:t xml:space="preserve"> Nominal Unitário Atualizado dos CRI da respectiva Série será realizado da seguinte forma:</w:t>
      </w:r>
    </w:p>
    <w:p w14:paraId="1A8915A7" w14:textId="77777777" w:rsidR="00962D6B" w:rsidRPr="00513ED2" w:rsidRDefault="00962D6B" w:rsidP="00962D6B">
      <w:pPr>
        <w:pStyle w:val="PargrafodaLista"/>
        <w:widowControl w:val="0"/>
        <w:spacing w:line="300" w:lineRule="exact"/>
        <w:ind w:left="709" w:right="-2"/>
        <w:contextualSpacing w:val="0"/>
        <w:jc w:val="both"/>
        <w:rPr>
          <w:rFonts w:asciiTheme="minorHAnsi" w:hAnsiTheme="minorHAnsi" w:cstheme="minorHAnsi"/>
          <w:i/>
          <w:iCs/>
          <w:sz w:val="22"/>
          <w:szCs w:val="22"/>
        </w:rPr>
      </w:pPr>
    </w:p>
    <w:p w14:paraId="181076DF" w14:textId="77777777" w:rsidR="00962D6B" w:rsidRPr="00513ED2" w:rsidRDefault="00962D6B" w:rsidP="00962D6B">
      <w:pPr>
        <w:widowControl w:val="0"/>
        <w:spacing w:line="300" w:lineRule="exact"/>
        <w:ind w:left="709" w:right="-1"/>
        <w:jc w:val="center"/>
        <w:rPr>
          <w:rFonts w:asciiTheme="minorHAnsi" w:hAnsiTheme="minorHAnsi" w:cstheme="minorHAnsi"/>
          <w:bCs/>
          <w:i/>
          <w:iCs/>
          <w:sz w:val="22"/>
          <w:szCs w:val="22"/>
        </w:rPr>
      </w:pPr>
      <w:proofErr w:type="spellStart"/>
      <w:r w:rsidRPr="00513ED2">
        <w:rPr>
          <w:rFonts w:asciiTheme="minorHAnsi" w:hAnsiTheme="minorHAnsi" w:cstheme="minorHAnsi"/>
          <w:i/>
          <w:iCs/>
          <w:sz w:val="22"/>
          <w:szCs w:val="22"/>
        </w:rPr>
        <w:t>VNa</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3D"/>
      </w:r>
      <w:proofErr w:type="spellStart"/>
      <w:r w:rsidRPr="00513ED2">
        <w:rPr>
          <w:rFonts w:asciiTheme="minorHAnsi" w:hAnsiTheme="minorHAnsi" w:cstheme="minorHAnsi"/>
          <w:i/>
          <w:iCs/>
          <w:sz w:val="22"/>
          <w:szCs w:val="22"/>
        </w:rPr>
        <w:t>VNe</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B4"/>
      </w:r>
      <w:r w:rsidRPr="00513ED2">
        <w:rPr>
          <w:rFonts w:asciiTheme="minorHAnsi" w:hAnsiTheme="minorHAnsi" w:cstheme="minorHAnsi"/>
          <w:i/>
          <w:iCs/>
          <w:sz w:val="22"/>
          <w:szCs w:val="22"/>
        </w:rPr>
        <w:t xml:space="preserve"> C</w:t>
      </w:r>
      <w:r w:rsidRPr="00513ED2">
        <w:rPr>
          <w:rFonts w:asciiTheme="minorHAnsi" w:hAnsiTheme="minorHAnsi" w:cstheme="minorHAnsi"/>
          <w:bCs/>
          <w:i/>
          <w:iCs/>
          <w:sz w:val="22"/>
          <w:szCs w:val="22"/>
        </w:rPr>
        <w:t>,</w:t>
      </w:r>
    </w:p>
    <w:p w14:paraId="4AACFC43"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r w:rsidRPr="00513ED2">
        <w:rPr>
          <w:rFonts w:asciiTheme="minorHAnsi" w:hAnsiTheme="minorHAnsi" w:cstheme="minorHAnsi"/>
          <w:bCs/>
          <w:i/>
          <w:iCs/>
          <w:sz w:val="22"/>
          <w:szCs w:val="22"/>
        </w:rPr>
        <w:t>onde:</w:t>
      </w:r>
    </w:p>
    <w:p w14:paraId="69567978"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p>
    <w:p w14:paraId="357ED659"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VNa</w:t>
      </w:r>
      <w:proofErr w:type="spellEnd"/>
      <w:r w:rsidRPr="00513ED2">
        <w:rPr>
          <w:rFonts w:asciiTheme="minorHAnsi" w:hAnsiTheme="minorHAnsi" w:cstheme="minorHAnsi"/>
          <w:b/>
          <w:bCs/>
          <w:i/>
          <w:iCs/>
          <w:sz w:val="22"/>
          <w:szCs w:val="22"/>
        </w:rPr>
        <w:t xml:space="preserve">: </w:t>
      </w:r>
      <w:r w:rsidRPr="00513ED2">
        <w:rPr>
          <w:rFonts w:asciiTheme="minorHAnsi" w:hAnsiTheme="minorHAnsi" w:cstheme="minorHAnsi"/>
          <w:bCs/>
          <w:i/>
          <w:iCs/>
          <w:sz w:val="22"/>
          <w:szCs w:val="22"/>
        </w:rPr>
        <w:t>Valor Nominal Unitário Atualizado</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ou o Saldo do Valor Nominal Unitário Atualizado, conforme o caso, calculado com 8 (oito) casas decimais, sem arredondamento;</w:t>
      </w:r>
    </w:p>
    <w:p w14:paraId="5DF1E16F" w14:textId="77777777" w:rsidR="00962D6B" w:rsidRPr="00513ED2" w:rsidRDefault="00962D6B" w:rsidP="00962D6B">
      <w:pPr>
        <w:widowControl w:val="0"/>
        <w:spacing w:line="300" w:lineRule="exact"/>
        <w:ind w:left="709" w:right="-1"/>
        <w:jc w:val="both"/>
        <w:rPr>
          <w:rFonts w:asciiTheme="minorHAnsi" w:hAnsiTheme="minorHAnsi" w:cstheme="minorHAnsi"/>
          <w:b/>
          <w:bCs/>
          <w:i/>
          <w:iCs/>
          <w:sz w:val="22"/>
          <w:szCs w:val="22"/>
        </w:rPr>
      </w:pPr>
    </w:p>
    <w:p w14:paraId="236235A5" w14:textId="095B98EB"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VNe</w:t>
      </w:r>
      <w:proofErr w:type="spellEnd"/>
      <w:r w:rsidRPr="00513ED2">
        <w:rPr>
          <w:rFonts w:asciiTheme="minorHAnsi" w:hAnsiTheme="minorHAnsi" w:cstheme="minorHAnsi"/>
          <w:b/>
          <w:bCs/>
          <w:i/>
          <w:iCs/>
          <w:sz w:val="22"/>
          <w:szCs w:val="22"/>
        </w:rPr>
        <w:t xml:space="preserve">: </w:t>
      </w:r>
      <w:r w:rsidRPr="00513ED2">
        <w:rPr>
          <w:rFonts w:asciiTheme="minorHAnsi" w:hAnsiTheme="minorHAnsi" w:cstheme="minorHAnsi"/>
          <w:bCs/>
          <w:i/>
          <w:iCs/>
          <w:sz w:val="22"/>
          <w:szCs w:val="22"/>
        </w:rPr>
        <w:t>Valor Nominal Unitário ou o saldo do Valor Nominal Unitário, conforme o caso, do período imediatamente anterior, informado/calculado com 8 (oito) casas decimais, sem arredondamento;</w:t>
      </w:r>
      <w:r w:rsidR="007D43D2">
        <w:rPr>
          <w:rFonts w:asciiTheme="minorHAnsi" w:hAnsiTheme="minorHAnsi" w:cstheme="minorHAnsi"/>
          <w:bCs/>
          <w:i/>
          <w:iCs/>
          <w:sz w:val="22"/>
          <w:szCs w:val="22"/>
        </w:rPr>
        <w:t xml:space="preserve"> </w:t>
      </w:r>
    </w:p>
    <w:p w14:paraId="09B0B803"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5B8FFFFD"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C</w:t>
      </w:r>
      <w:r w:rsidRPr="00513ED2">
        <w:rPr>
          <w:rFonts w:asciiTheme="minorHAnsi" w:hAnsiTheme="minorHAnsi" w:cstheme="minorHAnsi"/>
          <w:bCs/>
          <w:i/>
          <w:iCs/>
          <w:sz w:val="22"/>
          <w:szCs w:val="22"/>
        </w:rPr>
        <w:t xml:space="preserve"> = fator acumulado das variações mensais da Atualização Monetária, calculado com 8 (oito) casas decimais, sem arredondamento, apurado da seguinte forma:</w:t>
      </w:r>
    </w:p>
    <w:p w14:paraId="3E5C6FE4"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B3D55A4" w14:textId="4205F20C" w:rsidR="00962D6B" w:rsidRPr="00513ED2" w:rsidRDefault="006E7739" w:rsidP="00962D6B">
      <w:pPr>
        <w:widowControl w:val="0"/>
        <w:spacing w:before="240" w:after="240" w:line="300" w:lineRule="exact"/>
        <w:ind w:left="709"/>
        <w:jc w:val="center"/>
        <w:rPr>
          <w:rFonts w:asciiTheme="minorHAnsi" w:hAnsiTheme="minorHAnsi" w:cstheme="minorHAnsi"/>
          <w:b/>
          <w:bCs/>
          <w:i/>
          <w:iCs/>
          <w:sz w:val="22"/>
          <w:szCs w:val="22"/>
        </w:rPr>
      </w:pPr>
      <m:oMathPara>
        <m:oMath>
          <m:r>
            <m:rPr>
              <m:sty m:val="bi"/>
            </m:rPr>
            <w:rPr>
              <w:rFonts w:ascii="Cambria Math" w:hAnsi="Cambria Math" w:cstheme="minorHAnsi"/>
              <w:sz w:val="22"/>
              <w:szCs w:val="22"/>
            </w:rPr>
            <m:t>C=</m:t>
          </m:r>
          <m:sSup>
            <m:sSupPr>
              <m:ctrlPr>
                <w:rPr>
                  <w:rFonts w:ascii="Cambria Math" w:hAnsi="Cambria Math" w:cstheme="minorHAnsi"/>
                  <w:b/>
                  <w:bCs/>
                  <w:i/>
                  <w:iCs/>
                  <w:sz w:val="22"/>
                  <w:szCs w:val="22"/>
                </w:rPr>
              </m:ctrlPr>
            </m:sSupPr>
            <m:e>
              <m:d>
                <m:dPr>
                  <m:ctrlPr>
                    <w:rPr>
                      <w:rFonts w:ascii="Cambria Math" w:hAnsi="Cambria Math" w:cstheme="minorHAnsi"/>
                      <w:b/>
                      <w:bCs/>
                      <w:i/>
                      <w:iCs/>
                      <w:sz w:val="22"/>
                      <w:szCs w:val="22"/>
                    </w:rPr>
                  </m:ctrlPr>
                </m:dPr>
                <m:e>
                  <m:f>
                    <m:fPr>
                      <m:ctrlPr>
                        <w:rPr>
                          <w:rFonts w:ascii="Cambria Math" w:hAnsi="Cambria Math" w:cstheme="minorHAnsi"/>
                          <w:b/>
                          <w:bCs/>
                          <w:i/>
                          <w:iCs/>
                          <w:sz w:val="22"/>
                          <w:szCs w:val="22"/>
                        </w:rPr>
                      </m:ctrlPr>
                    </m:fPr>
                    <m:num>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m:t>
                          </m:r>
                        </m:sub>
                      </m:sSub>
                    </m:num>
                    <m:den>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k-1</m:t>
                          </m:r>
                        </m:sub>
                      </m:sSub>
                    </m:den>
                  </m:f>
                </m:e>
              </m:d>
            </m:e>
            <m:sup>
              <m:f>
                <m:fPr>
                  <m:ctrlPr>
                    <w:rPr>
                      <w:rFonts w:ascii="Cambria Math" w:hAnsi="Cambria Math" w:cstheme="minorHAnsi"/>
                      <w:b/>
                      <w:bCs/>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dut</m:t>
                  </m:r>
                </m:den>
              </m:f>
            </m:sup>
          </m:sSup>
        </m:oMath>
      </m:oMathPara>
    </w:p>
    <w:p w14:paraId="00DF762B"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Onde:</w:t>
      </w:r>
      <w:r w:rsidRPr="00513ED2" w:rsidDel="00343B4F">
        <w:rPr>
          <w:rFonts w:asciiTheme="minorHAnsi" w:hAnsiTheme="minorHAnsi" w:cstheme="minorHAnsi"/>
          <w:bCs/>
          <w:i/>
          <w:iCs/>
          <w:sz w:val="22"/>
          <w:szCs w:val="22"/>
        </w:rPr>
        <w:t xml:space="preserve"> </w:t>
      </w:r>
    </w:p>
    <w:p w14:paraId="17C4F46A"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9E1411A" w14:textId="7F1BB936"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o</w:t>
      </w:r>
      <w:r w:rsidR="00EB577D">
        <w:rPr>
          <w:rFonts w:asciiTheme="minorHAnsi" w:hAnsiTheme="minorHAnsi" w:cstheme="minorHAnsi"/>
          <w:bCs/>
          <w:i/>
          <w:iCs/>
          <w:sz w:val="22"/>
          <w:szCs w:val="22"/>
        </w:rPr>
        <w:t>utubro/2022</w:t>
      </w:r>
      <w:r w:rsidRPr="00513ED2">
        <w:rPr>
          <w:rFonts w:asciiTheme="minorHAnsi" w:hAnsiTheme="minorHAnsi" w:cstheme="minorHAnsi"/>
          <w:bCs/>
          <w:i/>
          <w:iCs/>
          <w:sz w:val="22"/>
          <w:szCs w:val="22"/>
        </w:rPr>
        <w:t xml:space="preserve">; </w:t>
      </w:r>
    </w:p>
    <w:p w14:paraId="518B696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6C58A79B" w14:textId="659D3A03"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K-1</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s</w:t>
      </w:r>
      <w:r w:rsidR="00EB577D">
        <w:rPr>
          <w:rFonts w:asciiTheme="minorHAnsi" w:hAnsiTheme="minorHAnsi" w:cstheme="minorHAnsi"/>
          <w:bCs/>
          <w:i/>
          <w:iCs/>
          <w:sz w:val="22"/>
          <w:szCs w:val="22"/>
        </w:rPr>
        <w:t>etembro/2022</w:t>
      </w:r>
      <w:r w:rsidRPr="00513ED2">
        <w:rPr>
          <w:rFonts w:asciiTheme="minorHAnsi" w:hAnsiTheme="minorHAnsi" w:cstheme="minorHAnsi"/>
          <w:bCs/>
          <w:i/>
          <w:iCs/>
          <w:sz w:val="22"/>
          <w:szCs w:val="22"/>
        </w:rPr>
        <w:t>;</w:t>
      </w:r>
    </w:p>
    <w:p w14:paraId="2022CEC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7264AB72" w14:textId="3C13152D"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dup</w:t>
      </w:r>
      <w:proofErr w:type="spellEnd"/>
      <w:r w:rsidRPr="00513ED2">
        <w:rPr>
          <w:rFonts w:asciiTheme="minorHAnsi" w:hAnsiTheme="minorHAnsi" w:cstheme="minorHAnsi"/>
          <w:bCs/>
          <w:i/>
          <w:iCs/>
          <w:sz w:val="22"/>
          <w:szCs w:val="22"/>
        </w:rPr>
        <w:t xml:space="preserve"> = número de Dias Úteis entre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inclusive, e a data de cálculo, exclusive, sendo “</w:t>
      </w:r>
      <w:proofErr w:type="spellStart"/>
      <w:r w:rsidRPr="00513ED2">
        <w:rPr>
          <w:rFonts w:asciiTheme="minorHAnsi" w:hAnsiTheme="minorHAnsi" w:cstheme="minorHAnsi"/>
          <w:bCs/>
          <w:i/>
          <w:iCs/>
          <w:sz w:val="22"/>
          <w:szCs w:val="22"/>
        </w:rPr>
        <w:t>dup</w:t>
      </w:r>
      <w:proofErr w:type="spellEnd"/>
      <w:r w:rsidRPr="00513ED2">
        <w:rPr>
          <w:rFonts w:asciiTheme="minorHAnsi" w:hAnsiTheme="minorHAnsi" w:cstheme="minorHAnsi"/>
          <w:bCs/>
          <w:i/>
          <w:iCs/>
          <w:sz w:val="22"/>
          <w:szCs w:val="22"/>
        </w:rPr>
        <w:t>” um número inteiro; e</w:t>
      </w:r>
    </w:p>
    <w:p w14:paraId="1B1222DC"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1D021DF" w14:textId="18378CFC"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dut</w:t>
      </w:r>
      <w:proofErr w:type="spellEnd"/>
      <w:r w:rsidRPr="00513ED2">
        <w:rPr>
          <w:rFonts w:asciiTheme="minorHAnsi" w:hAnsiTheme="minorHAnsi" w:cstheme="minorHAnsi"/>
          <w:bCs/>
          <w:i/>
          <w:iCs/>
          <w:sz w:val="22"/>
          <w:szCs w:val="22"/>
        </w:rPr>
        <w:t xml:space="preserve"> = número de Dias Úteis entre a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xml:space="preserve">, inclusive, e </w:t>
      </w:r>
      <w:r w:rsidR="00EB577D">
        <w:rPr>
          <w:rFonts w:asciiTheme="minorHAnsi" w:hAnsiTheme="minorHAnsi" w:cstheme="minorHAnsi"/>
          <w:bCs/>
          <w:i/>
          <w:iCs/>
          <w:sz w:val="22"/>
          <w:szCs w:val="22"/>
        </w:rPr>
        <w:t>15 de dezembro de 2022</w:t>
      </w:r>
      <w:r w:rsidRPr="00513ED2">
        <w:rPr>
          <w:rFonts w:asciiTheme="minorHAnsi" w:hAnsiTheme="minorHAnsi" w:cstheme="minorHAnsi"/>
          <w:bCs/>
          <w:i/>
          <w:iCs/>
          <w:sz w:val="22"/>
          <w:szCs w:val="22"/>
        </w:rPr>
        <w:t>, exclusive, limitado ao número total de Dias Úteis de vigência do número-índice da Atualização Monetária, sendo “</w:t>
      </w:r>
      <w:proofErr w:type="spellStart"/>
      <w:r w:rsidRPr="00513ED2">
        <w:rPr>
          <w:rFonts w:asciiTheme="minorHAnsi" w:hAnsiTheme="minorHAnsi" w:cstheme="minorHAnsi"/>
          <w:bCs/>
          <w:i/>
          <w:iCs/>
          <w:sz w:val="22"/>
          <w:szCs w:val="22"/>
        </w:rPr>
        <w:t>dut</w:t>
      </w:r>
      <w:proofErr w:type="spellEnd"/>
      <w:r w:rsidRPr="00513ED2">
        <w:rPr>
          <w:rFonts w:asciiTheme="minorHAnsi" w:hAnsiTheme="minorHAnsi" w:cstheme="minorHAnsi"/>
          <w:bCs/>
          <w:i/>
          <w:iCs/>
          <w:sz w:val="22"/>
          <w:szCs w:val="22"/>
        </w:rPr>
        <w:t>” um número inteiro.</w:t>
      </w:r>
    </w:p>
    <w:p w14:paraId="48B03A95"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BC4466A" w14:textId="6F95546A" w:rsidR="00962D6B" w:rsidRPr="00513ED2" w:rsidRDefault="00962D6B" w:rsidP="00513ED2">
      <w:pPr>
        <w:widowControl w:val="0"/>
        <w:spacing w:before="12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sSup>
          <m:sSupPr>
            <m:ctrlPr>
              <w:rPr>
                <w:rFonts w:ascii="Cambria Math" w:hAnsi="Cambria Math" w:cstheme="minorHAnsi"/>
                <w:bCs/>
                <w:i/>
                <w:iCs/>
                <w:sz w:val="22"/>
                <w:szCs w:val="22"/>
              </w:rPr>
            </m:ctrlPr>
          </m:sSupPr>
          <m:e>
            <m:d>
              <m:dPr>
                <m:ctrlPr>
                  <w:rPr>
                    <w:rFonts w:ascii="Cambria Math" w:hAnsi="Cambria Math" w:cstheme="minorHAnsi"/>
                    <w:bCs/>
                    <w:i/>
                    <w:iCs/>
                    <w:sz w:val="22"/>
                    <w:szCs w:val="22"/>
                  </w:rPr>
                </m:ctrlPr>
              </m:dPr>
              <m:e>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e>
            </m:d>
          </m:e>
          <m:sup>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sup>
        </m:sSup>
      </m:oMath>
      <w:r w:rsidRPr="00513ED2">
        <w:rPr>
          <w:rFonts w:asciiTheme="minorHAnsi" w:hAnsiTheme="minorHAnsi" w:cstheme="minorHAnsi"/>
          <w:bCs/>
          <w:i/>
          <w:iCs/>
          <w:sz w:val="22"/>
          <w:szCs w:val="22"/>
        </w:rPr>
        <w:t xml:space="preserve"> é considerado com 8 (oito) casas decimais, sem arredondamento.</w:t>
      </w:r>
    </w:p>
    <w:p w14:paraId="23CE13A5" w14:textId="77777777" w:rsidR="00962D6B" w:rsidRPr="00513ED2" w:rsidRDefault="00962D6B" w:rsidP="00513ED2">
      <w:pPr>
        <w:widowControl w:val="0"/>
        <w:ind w:left="709"/>
        <w:jc w:val="both"/>
        <w:rPr>
          <w:rFonts w:asciiTheme="minorHAnsi" w:hAnsiTheme="minorHAnsi" w:cstheme="minorHAnsi"/>
          <w:bCs/>
          <w:i/>
          <w:iCs/>
          <w:sz w:val="22"/>
          <w:szCs w:val="22"/>
        </w:rPr>
      </w:pPr>
    </w:p>
    <w:p w14:paraId="33D47131" w14:textId="16C87587"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 fator resultante da expressão</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 xml:space="preserve"> </w:t>
      </w:r>
      <m:oMath>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oMath>
      <w:r w:rsidRPr="00513ED2">
        <w:rPr>
          <w:rFonts w:asciiTheme="minorHAnsi" w:hAnsiTheme="minorHAnsi" w:cstheme="minorHAnsi"/>
          <w:bCs/>
          <w:i/>
          <w:iCs/>
          <w:sz w:val="22"/>
          <w:szCs w:val="22"/>
        </w:rPr>
        <w:t xml:space="preserve"> </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é considerado com 9 (nove) casas decimais, sem arredondamento.</w:t>
      </w:r>
    </w:p>
    <w:p w14:paraId="78072CE1" w14:textId="77777777" w:rsidR="00962D6B" w:rsidRPr="00513ED2" w:rsidRDefault="00962D6B" w:rsidP="00513ED2">
      <w:pPr>
        <w:widowControl w:val="0"/>
        <w:ind w:left="709" w:right="-1"/>
        <w:jc w:val="both"/>
        <w:rPr>
          <w:rFonts w:asciiTheme="minorHAnsi" w:hAnsiTheme="minorHAnsi" w:cstheme="minorHAnsi"/>
          <w:bCs/>
          <w:i/>
          <w:iCs/>
          <w:sz w:val="22"/>
          <w:szCs w:val="22"/>
        </w:rPr>
      </w:pPr>
    </w:p>
    <w:p w14:paraId="4651A9E6" w14:textId="2ED33235"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oMath>
      <w:r w:rsidRPr="00513ED2">
        <w:rPr>
          <w:rFonts w:asciiTheme="minorHAnsi" w:hAnsiTheme="minorHAnsi" w:cstheme="minorHAnsi"/>
          <w:bCs/>
          <w:i/>
          <w:iCs/>
          <w:sz w:val="22"/>
          <w:szCs w:val="22"/>
        </w:rPr>
        <w:t xml:space="preserve"> é considerado com 8 (oito) casas decimais, sem arredondamento.</w:t>
      </w:r>
    </w:p>
    <w:p w14:paraId="45EFC7A1"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1ACA349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lastRenderedPageBreak/>
        <w:t>O número-índice da Atualização Monetária deverá ser utilizado considerando idêntico número de casas decimais divulgado pelo órgão responsável por seu cálculo.</w:t>
      </w:r>
    </w:p>
    <w:p w14:paraId="5A517607"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0229C237" w14:textId="7DAB70A5"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Considera-se Data de Aniversário o dia </w:t>
      </w:r>
      <w:r w:rsidR="00E24686" w:rsidRPr="00513ED2">
        <w:rPr>
          <w:rFonts w:asciiTheme="minorHAnsi" w:hAnsiTheme="minorHAnsi" w:cstheme="minorHAnsi"/>
          <w:bCs/>
          <w:i/>
          <w:iCs/>
          <w:sz w:val="22"/>
          <w:szCs w:val="22"/>
        </w:rPr>
        <w:t>15 (quinze)</w:t>
      </w:r>
      <w:r w:rsidRPr="00513ED2">
        <w:rPr>
          <w:rFonts w:asciiTheme="minorHAnsi" w:hAnsiTheme="minorHAnsi" w:cstheme="minorHAnsi"/>
          <w:bCs/>
          <w:i/>
          <w:iCs/>
          <w:color w:val="000000"/>
          <w:sz w:val="22"/>
          <w:szCs w:val="22"/>
        </w:rPr>
        <w:t xml:space="preserve"> </w:t>
      </w:r>
      <w:r w:rsidRPr="00513ED2">
        <w:rPr>
          <w:rFonts w:asciiTheme="minorHAnsi" w:hAnsiTheme="minorHAnsi" w:cstheme="minorHAnsi"/>
          <w:bCs/>
          <w:i/>
          <w:iCs/>
          <w:sz w:val="22"/>
          <w:szCs w:val="22"/>
        </w:rPr>
        <w:t>de cada mês.</w:t>
      </w:r>
    </w:p>
    <w:p w14:paraId="170C5907" w14:textId="77777777"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p>
    <w:p w14:paraId="4FC018FE" w14:textId="0BB11534" w:rsidR="00962D6B" w:rsidRPr="00513ED2" w:rsidRDefault="00962D6B" w:rsidP="00625BF6">
      <w:pPr>
        <w:pStyle w:val="PargrafodaLista"/>
        <w:widowControl w:val="0"/>
        <w:spacing w:line="360" w:lineRule="auto"/>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Caso o número-índice da Atualização Monetária ainda não esteja disponível até 0</w:t>
      </w:r>
      <w:r w:rsidR="00EB577D">
        <w:rPr>
          <w:rFonts w:asciiTheme="minorHAnsi" w:hAnsiTheme="minorHAnsi" w:cstheme="minorHAnsi"/>
          <w:bCs/>
          <w:i/>
          <w:iCs/>
          <w:sz w:val="22"/>
          <w:szCs w:val="22"/>
        </w:rPr>
        <w:t>2</w:t>
      </w:r>
      <w:r w:rsidRPr="00513ED2">
        <w:rPr>
          <w:rFonts w:asciiTheme="minorHAnsi" w:hAnsiTheme="minorHAnsi" w:cstheme="minorHAnsi"/>
          <w:bCs/>
          <w:i/>
          <w:iCs/>
          <w:sz w:val="22"/>
          <w:szCs w:val="22"/>
        </w:rPr>
        <w:t xml:space="preserve"> (</w:t>
      </w:r>
      <w:r w:rsidR="00EB577D">
        <w:rPr>
          <w:rFonts w:asciiTheme="minorHAnsi" w:hAnsiTheme="minorHAnsi" w:cstheme="minorHAnsi"/>
          <w:bCs/>
          <w:i/>
          <w:iCs/>
          <w:sz w:val="22"/>
          <w:szCs w:val="22"/>
        </w:rPr>
        <w:t>dois</w:t>
      </w:r>
      <w:r w:rsidRPr="00513ED2">
        <w:rPr>
          <w:rFonts w:asciiTheme="minorHAnsi" w:hAnsiTheme="minorHAnsi" w:cstheme="minorHAnsi"/>
          <w:bCs/>
          <w:i/>
          <w:iCs/>
          <w:sz w:val="22"/>
          <w:szCs w:val="22"/>
        </w:rPr>
        <w:t xml:space="preserve">) dias antes da referida data de pagamento, utilizar-se-á a variação positiva da Atualização Monetária referente ao período </w:t>
      </w:r>
      <w:r w:rsidR="00EB577D">
        <w:rPr>
          <w:rFonts w:asciiTheme="minorHAnsi" w:hAnsiTheme="minorHAnsi" w:cstheme="minorHAnsi"/>
          <w:bCs/>
          <w:i/>
          <w:iCs/>
          <w:sz w:val="22"/>
          <w:szCs w:val="22"/>
        </w:rPr>
        <w:t xml:space="preserve">mensal </w:t>
      </w:r>
      <w:r w:rsidRPr="00513ED2">
        <w:rPr>
          <w:rFonts w:asciiTheme="minorHAnsi" w:hAnsiTheme="minorHAnsi" w:cstheme="minorHAnsi"/>
          <w:bCs/>
          <w:i/>
          <w:iCs/>
          <w:sz w:val="22"/>
          <w:szCs w:val="22"/>
        </w:rPr>
        <w:t>anterior. A variação positiva será utilizada provisoriamente para fins de cálculo. Caso haja efetivo pagamento com a utilização da variação positiva, o saldo devedor do CRI não será ajustado no momento da divulgação do número índice e nem haverá compensações entre as partes.</w:t>
      </w:r>
    </w:p>
    <w:p w14:paraId="178BA2A4"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bCs/>
          <w:i/>
          <w:iCs/>
          <w:sz w:val="22"/>
          <w:szCs w:val="22"/>
        </w:rPr>
      </w:pPr>
    </w:p>
    <w:p w14:paraId="62EB234D"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bCs/>
          <w:i/>
          <w:iCs/>
          <w:sz w:val="22"/>
          <w:szCs w:val="22"/>
        </w:rPr>
        <w:t xml:space="preserve"> Nos casos em que a variação mensal seja positiva, a</w:t>
      </w:r>
      <w:r w:rsidRPr="00513ED2">
        <w:rPr>
          <w:rFonts w:asciiTheme="minorHAnsi" w:hAnsiTheme="minorHAnsi" w:cstheme="minorHAnsi"/>
          <w:i/>
          <w:iCs/>
          <w:sz w:val="22"/>
          <w:szCs w:val="22"/>
        </w:rPr>
        <w:t xml:space="preserve"> Atualização Monetária será aplicável na forma acima </w:t>
      </w:r>
    </w:p>
    <w:p w14:paraId="71B623E0"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738B3F9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Nos casos em que a variação mensal seja negativa,</w:t>
      </w:r>
      <w:r w:rsidRPr="00513ED2">
        <w:rPr>
          <w:rFonts w:asciiTheme="minorHAnsi" w:hAnsiTheme="minorHAnsi" w:cstheme="minorHAnsi"/>
          <w:bCs/>
          <w:i/>
          <w:iCs/>
          <w:sz w:val="22"/>
          <w:szCs w:val="22"/>
        </w:rPr>
        <w:t xml:space="preserve"> a Atualização Monetária não será aplicável na forma acima, devendo</w:t>
      </w:r>
      <w:r w:rsidRPr="00513ED2">
        <w:rPr>
          <w:rFonts w:asciiTheme="minorHAnsi" w:hAnsiTheme="minorHAnsi" w:cstheme="minorHAnsi"/>
          <w:i/>
          <w:iCs/>
          <w:sz w:val="22"/>
          <w:szCs w:val="22"/>
        </w:rPr>
        <w:t xml:space="preserve"> ser considerado no cálculo do Valor Nominal Unitário Atualizado dos CRI (qual seja: </w:t>
      </w:r>
      <w:proofErr w:type="spellStart"/>
      <w:r w:rsidRPr="00513ED2">
        <w:rPr>
          <w:rFonts w:asciiTheme="minorHAnsi" w:hAnsiTheme="minorHAnsi" w:cstheme="minorHAnsi"/>
          <w:i/>
          <w:iCs/>
          <w:sz w:val="22"/>
          <w:szCs w:val="22"/>
        </w:rPr>
        <w:t>VNa</w:t>
      </w:r>
      <w:proofErr w:type="spellEnd"/>
      <w:r w:rsidRPr="00513ED2">
        <w:rPr>
          <w:rFonts w:asciiTheme="minorHAnsi" w:hAnsiTheme="minorHAnsi" w:cstheme="minorHAnsi"/>
          <w:i/>
          <w:iCs/>
          <w:sz w:val="22"/>
          <w:szCs w:val="22"/>
        </w:rPr>
        <w:t xml:space="preserve"> = </w:t>
      </w:r>
      <w:proofErr w:type="spellStart"/>
      <w:r w:rsidRPr="00513ED2">
        <w:rPr>
          <w:rFonts w:asciiTheme="minorHAnsi" w:hAnsiTheme="minorHAnsi" w:cstheme="minorHAnsi"/>
          <w:i/>
          <w:iCs/>
          <w:sz w:val="22"/>
          <w:szCs w:val="22"/>
        </w:rPr>
        <w:t>VNe</w:t>
      </w:r>
      <w:proofErr w:type="spellEnd"/>
      <w:r w:rsidRPr="00513ED2">
        <w:rPr>
          <w:rFonts w:asciiTheme="minorHAnsi" w:hAnsiTheme="minorHAnsi" w:cstheme="minorHAnsi"/>
          <w:i/>
          <w:iCs/>
          <w:sz w:val="22"/>
          <w:szCs w:val="22"/>
        </w:rPr>
        <w:t xml:space="preserve"> x C), que “C” é igual a 1 (um).</w:t>
      </w:r>
    </w:p>
    <w:p w14:paraId="40133708"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3C330A2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Não serão devidas quaisquer compensações entre a Cedente e a Emissora, ou entre a Emissora e os Titulares dos CRI, em razão do critério adotado.</w:t>
      </w:r>
    </w:p>
    <w:p w14:paraId="0D18F7EC" w14:textId="77777777" w:rsidR="00962D6B" w:rsidRPr="00513ED2" w:rsidRDefault="00962D6B" w:rsidP="00625BF6">
      <w:pPr>
        <w:pStyle w:val="PargrafodaLista"/>
        <w:widowControl w:val="0"/>
        <w:spacing w:line="360" w:lineRule="auto"/>
        <w:ind w:left="709" w:right="-2"/>
        <w:contextualSpacing w:val="0"/>
        <w:jc w:val="both"/>
        <w:rPr>
          <w:rFonts w:asciiTheme="minorHAnsi" w:hAnsiTheme="minorHAnsi" w:cstheme="minorHAnsi"/>
          <w:i/>
          <w:iCs/>
          <w:sz w:val="22"/>
          <w:szCs w:val="22"/>
        </w:rPr>
      </w:pPr>
    </w:p>
    <w:p w14:paraId="11EBE158" w14:textId="77777777" w:rsidR="00962D6B" w:rsidRPr="00513ED2" w:rsidRDefault="00962D6B" w:rsidP="00625BF6">
      <w:pPr>
        <w:widowControl w:val="0"/>
        <w:spacing w:line="360" w:lineRule="auto"/>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w:t>
      </w:r>
      <w:proofErr w:type="spellStart"/>
      <w:r w:rsidRPr="00513ED2">
        <w:rPr>
          <w:rFonts w:asciiTheme="minorHAnsi" w:hAnsiTheme="minorHAnsi" w:cstheme="minorHAnsi"/>
          <w:bCs/>
          <w:i/>
          <w:iCs/>
          <w:sz w:val="22"/>
          <w:szCs w:val="22"/>
        </w:rPr>
        <w:t>produtório</w:t>
      </w:r>
      <w:proofErr w:type="spellEnd"/>
      <w:r w:rsidRPr="00513ED2">
        <w:rPr>
          <w:rFonts w:asciiTheme="minorHAnsi" w:hAnsiTheme="minorHAnsi" w:cstheme="minorHAnsi"/>
          <w:bCs/>
          <w:i/>
          <w:iCs/>
          <w:sz w:val="22"/>
          <w:szCs w:val="22"/>
        </w:rPr>
        <w:t xml:space="preserve"> é executado a partir do fator mais recente, acrescentando-se, em seguida, os mais remotos.</w:t>
      </w:r>
    </w:p>
    <w:p w14:paraId="2130A0D2" w14:textId="77777777" w:rsidR="00962D6B" w:rsidRPr="00513ED2" w:rsidRDefault="00962D6B" w:rsidP="00962D6B">
      <w:pPr>
        <w:pStyle w:val="PargrafodaLista"/>
        <w:widowControl w:val="0"/>
        <w:spacing w:line="300" w:lineRule="exact"/>
        <w:ind w:left="0" w:right="-2"/>
        <w:contextualSpacing w:val="0"/>
        <w:jc w:val="both"/>
        <w:rPr>
          <w:rFonts w:asciiTheme="minorHAnsi" w:hAnsiTheme="minorHAnsi" w:cstheme="minorHAnsi"/>
          <w:i/>
          <w:iCs/>
          <w:sz w:val="22"/>
          <w:szCs w:val="22"/>
          <w:u w:val="single"/>
        </w:rPr>
      </w:pPr>
    </w:p>
    <w:p w14:paraId="25038DC7" w14:textId="79FBC4CC" w:rsidR="004A3A67" w:rsidRPr="00D660D3" w:rsidRDefault="004A3A67" w:rsidP="004A3A67">
      <w:pPr>
        <w:pStyle w:val="BodyText21"/>
        <w:spacing w:line="360" w:lineRule="auto"/>
        <w:rPr>
          <w:rFonts w:asciiTheme="minorHAnsi" w:hAnsiTheme="minorHAnsi" w:cstheme="minorHAnsi"/>
          <w:i/>
          <w:iCs/>
          <w:sz w:val="22"/>
          <w:szCs w:val="22"/>
        </w:rPr>
      </w:pPr>
      <w:r w:rsidRPr="00D660D3">
        <w:rPr>
          <w:rFonts w:asciiTheme="minorHAnsi" w:hAnsiTheme="minorHAnsi" w:cstheme="minorHAnsi"/>
          <w:b/>
          <w:bCs/>
          <w:i/>
          <w:iCs/>
          <w:sz w:val="22"/>
          <w:szCs w:val="22"/>
          <w:u w:val="single"/>
        </w:rPr>
        <w:t>5.</w:t>
      </w:r>
      <w:r>
        <w:rPr>
          <w:rFonts w:asciiTheme="minorHAnsi" w:hAnsiTheme="minorHAnsi" w:cstheme="minorHAnsi"/>
          <w:b/>
          <w:bCs/>
          <w:i/>
          <w:iCs/>
          <w:sz w:val="22"/>
          <w:szCs w:val="22"/>
          <w:u w:val="single"/>
        </w:rPr>
        <w:t>2</w:t>
      </w:r>
      <w:r w:rsidRPr="00D660D3">
        <w:rPr>
          <w:rFonts w:asciiTheme="minorHAnsi" w:hAnsiTheme="minorHAnsi" w:cstheme="minorHAnsi"/>
          <w:b/>
          <w:bCs/>
          <w:i/>
          <w:iCs/>
          <w:sz w:val="22"/>
          <w:szCs w:val="22"/>
          <w:u w:val="single"/>
        </w:rPr>
        <w:t>.</w:t>
      </w:r>
      <w:r>
        <w:rPr>
          <w:rFonts w:asciiTheme="minorHAnsi" w:hAnsiTheme="minorHAnsi" w:cstheme="minorHAnsi"/>
          <w:b/>
          <w:bCs/>
          <w:i/>
          <w:iCs/>
          <w:sz w:val="22"/>
          <w:szCs w:val="22"/>
          <w:u w:val="single"/>
        </w:rPr>
        <w:t>2</w:t>
      </w:r>
      <w:r w:rsidRPr="00D660D3">
        <w:rPr>
          <w:rFonts w:asciiTheme="minorHAnsi" w:hAnsiTheme="minorHAnsi" w:cstheme="minorHAnsi"/>
          <w:b/>
          <w:bCs/>
          <w:i/>
          <w:iCs/>
          <w:sz w:val="22"/>
          <w:szCs w:val="22"/>
          <w:u w:val="single"/>
        </w:rPr>
        <w:t>.</w:t>
      </w:r>
      <w:r w:rsidRPr="00D660D3">
        <w:rPr>
          <w:rFonts w:asciiTheme="minorHAnsi" w:hAnsiTheme="minorHAnsi" w:cstheme="minorHAnsi"/>
          <w:i/>
          <w:iCs/>
          <w:sz w:val="22"/>
          <w:szCs w:val="22"/>
          <w:u w:val="single"/>
        </w:rPr>
        <w:t xml:space="preserve">  Os Juros Remuneratórios serão</w:t>
      </w:r>
      <w:r w:rsidRPr="00D660D3">
        <w:rPr>
          <w:rFonts w:asciiTheme="minorHAnsi" w:hAnsiTheme="minorHAnsi" w:cstheme="minorHAnsi"/>
          <w:i/>
          <w:iCs/>
          <w:sz w:val="22"/>
          <w:szCs w:val="22"/>
        </w:rPr>
        <w:t xml:space="preserve"> capitalizados diariamente, de forma exponencial </w:t>
      </w:r>
      <w:proofErr w:type="spellStart"/>
      <w:r w:rsidRPr="00D660D3">
        <w:rPr>
          <w:rFonts w:asciiTheme="minorHAnsi" w:hAnsiTheme="minorHAnsi" w:cstheme="minorHAnsi"/>
          <w:i/>
          <w:iCs/>
          <w:sz w:val="22"/>
          <w:szCs w:val="22"/>
        </w:rPr>
        <w:t>pro-rata</w:t>
      </w:r>
      <w:proofErr w:type="spellEnd"/>
      <w:r w:rsidRPr="00D660D3">
        <w:rPr>
          <w:rFonts w:asciiTheme="minorHAnsi" w:hAnsiTheme="minorHAnsi" w:cstheme="minorHAnsi"/>
          <w:i/>
          <w:iCs/>
          <w:sz w:val="22"/>
          <w:szCs w:val="22"/>
        </w:rPr>
        <w:t xml:space="preserve"> </w:t>
      </w:r>
      <w:proofErr w:type="spellStart"/>
      <w:r w:rsidRPr="00D660D3">
        <w:rPr>
          <w:rFonts w:asciiTheme="minorHAnsi" w:hAnsiTheme="minorHAnsi" w:cstheme="minorHAnsi"/>
          <w:i/>
          <w:iCs/>
          <w:sz w:val="22"/>
          <w:szCs w:val="22"/>
        </w:rPr>
        <w:t>temporis</w:t>
      </w:r>
      <w:proofErr w:type="spellEnd"/>
      <w:r w:rsidRPr="00D660D3">
        <w:rPr>
          <w:rFonts w:asciiTheme="minorHAnsi" w:hAnsiTheme="minorHAnsi" w:cstheme="minorHAnsi"/>
          <w:i/>
          <w:iCs/>
          <w:sz w:val="22"/>
          <w:szCs w:val="22"/>
        </w:rPr>
        <w:t xml:space="preserve">, com base em um ano </w:t>
      </w:r>
      <w:r w:rsidRPr="00C537B9">
        <w:rPr>
          <w:rFonts w:asciiTheme="minorHAnsi" w:hAnsiTheme="minorHAnsi" w:cstheme="minorHAnsi"/>
          <w:i/>
          <w:iCs/>
          <w:sz w:val="22"/>
          <w:szCs w:val="22"/>
        </w:rPr>
        <w:t xml:space="preserve">de </w:t>
      </w:r>
      <w:r w:rsidR="00C537B9" w:rsidRPr="00513ED2">
        <w:rPr>
          <w:rFonts w:asciiTheme="minorHAnsi" w:hAnsiTheme="minorHAnsi" w:cstheme="minorHAnsi"/>
          <w:sz w:val="22"/>
          <w:szCs w:val="22"/>
        </w:rPr>
        <w:t>252 (duzentos e cinquenta e dois) Dias Úteis</w:t>
      </w:r>
      <w:r w:rsidRPr="00C537B9">
        <w:rPr>
          <w:rFonts w:asciiTheme="minorHAnsi" w:hAnsiTheme="minorHAnsi" w:cstheme="minorHAnsi"/>
          <w:i/>
          <w:iCs/>
          <w:sz w:val="22"/>
          <w:szCs w:val="22"/>
        </w:rPr>
        <w:t>,</w:t>
      </w:r>
      <w:r w:rsidRPr="00D660D3">
        <w:rPr>
          <w:rFonts w:asciiTheme="minorHAnsi" w:hAnsiTheme="minorHAnsi" w:cstheme="minorHAnsi"/>
          <w:i/>
          <w:iCs/>
          <w:sz w:val="22"/>
          <w:szCs w:val="22"/>
        </w:rPr>
        <w:t xml:space="preserve"> desde 15 de </w:t>
      </w:r>
      <w:r w:rsidR="00EB577D">
        <w:rPr>
          <w:rFonts w:asciiTheme="minorHAnsi" w:hAnsiTheme="minorHAnsi" w:cstheme="minorHAnsi"/>
          <w:i/>
          <w:iCs/>
          <w:sz w:val="22"/>
          <w:szCs w:val="22"/>
        </w:rPr>
        <w:t>novembro</w:t>
      </w:r>
      <w:r w:rsidRPr="00D660D3">
        <w:rPr>
          <w:rFonts w:asciiTheme="minorHAnsi" w:hAnsiTheme="minorHAnsi" w:cstheme="minorHAnsi"/>
          <w:i/>
          <w:iCs/>
          <w:sz w:val="22"/>
          <w:szCs w:val="22"/>
        </w:rPr>
        <w:t xml:space="preserve"> de 2022 até o vencimento, sendo calculado de acordo com a fórmula abaixo: </w:t>
      </w:r>
    </w:p>
    <w:p w14:paraId="7B3F7E7D" w14:textId="77777777" w:rsidR="00C537B9" w:rsidRPr="0082644B" w:rsidRDefault="00C537B9" w:rsidP="00C537B9">
      <w:pPr>
        <w:pStyle w:val="PargrafodaLista"/>
        <w:spacing w:line="300" w:lineRule="exact"/>
        <w:ind w:left="0" w:right="-2"/>
        <w:contextualSpacing w:val="0"/>
        <w:jc w:val="both"/>
        <w:rPr>
          <w:rFonts w:ascii="Ebrima" w:hAnsi="Ebrima" w:cstheme="minorHAnsi"/>
          <w:sz w:val="22"/>
          <w:szCs w:val="22"/>
        </w:rPr>
      </w:pPr>
    </w:p>
    <w:p w14:paraId="4DE474A6" w14:textId="28DD069F" w:rsidR="00C537B9" w:rsidRPr="00513ED2" w:rsidRDefault="00C537B9" w:rsidP="00513ED2">
      <w:pPr>
        <w:tabs>
          <w:tab w:val="left" w:pos="1701"/>
        </w:tabs>
        <w:spacing w:line="300" w:lineRule="exact"/>
        <w:jc w:val="both"/>
        <w:rPr>
          <w:rFonts w:asciiTheme="minorHAnsi" w:hAnsiTheme="minorHAnsi" w:cstheme="minorHAnsi"/>
          <w:i/>
          <w:iCs/>
          <w:sz w:val="22"/>
          <w:szCs w:val="22"/>
        </w:rPr>
      </w:pPr>
      <w:r w:rsidRPr="00513ED2">
        <w:rPr>
          <w:rFonts w:asciiTheme="minorHAnsi" w:hAnsiTheme="minorHAnsi" w:cstheme="minorHAnsi"/>
          <w:i/>
          <w:iCs/>
          <w:sz w:val="22"/>
          <w:szCs w:val="22"/>
          <w:u w:val="single"/>
        </w:rPr>
        <w:t>Cálculo da Remuneração</w:t>
      </w:r>
      <w:r w:rsidRPr="00513ED2">
        <w:rPr>
          <w:rFonts w:asciiTheme="minorHAnsi" w:hAnsiTheme="minorHAnsi" w:cstheme="minorHAnsi"/>
          <w:i/>
          <w:iCs/>
          <w:sz w:val="22"/>
          <w:szCs w:val="22"/>
        </w:rPr>
        <w:t xml:space="preserve">: A Remuneração será calculada da seguinte forma: </w:t>
      </w:r>
    </w:p>
    <w:p w14:paraId="505BEC3B"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71826ACC" w14:textId="77777777" w:rsidR="00C537B9" w:rsidRPr="00513ED2" w:rsidRDefault="00C537B9" w:rsidP="00C537B9">
      <w:pPr>
        <w:widowControl w:val="0"/>
        <w:spacing w:line="300" w:lineRule="exact"/>
        <w:ind w:left="1214"/>
        <w:jc w:val="center"/>
        <w:rPr>
          <w:rFonts w:asciiTheme="minorHAnsi" w:hAnsiTheme="minorHAnsi" w:cstheme="minorHAnsi"/>
          <w:i/>
          <w:iCs/>
          <w:sz w:val="22"/>
          <w:szCs w:val="22"/>
        </w:rPr>
      </w:pPr>
      <w:r w:rsidRPr="00513ED2">
        <w:rPr>
          <w:rFonts w:asciiTheme="minorHAnsi" w:hAnsiTheme="minorHAnsi" w:cstheme="minorHAnsi"/>
          <w:b/>
          <w:i/>
          <w:iCs/>
          <w:sz w:val="22"/>
          <w:szCs w:val="22"/>
        </w:rPr>
        <w:t xml:space="preserve">J = </w:t>
      </w:r>
      <w:proofErr w:type="spellStart"/>
      <w:r w:rsidRPr="00513ED2">
        <w:rPr>
          <w:rFonts w:asciiTheme="minorHAnsi" w:hAnsiTheme="minorHAnsi" w:cstheme="minorHAnsi"/>
          <w:b/>
          <w:i/>
          <w:iCs/>
          <w:sz w:val="22"/>
          <w:szCs w:val="22"/>
        </w:rPr>
        <w:t>VNa</w:t>
      </w:r>
      <w:proofErr w:type="spellEnd"/>
      <w:r w:rsidRPr="00513ED2">
        <w:rPr>
          <w:rFonts w:asciiTheme="minorHAnsi" w:hAnsiTheme="minorHAnsi" w:cstheme="minorHAnsi"/>
          <w:b/>
          <w:i/>
          <w:iCs/>
          <w:sz w:val="22"/>
          <w:szCs w:val="22"/>
        </w:rPr>
        <w:t xml:space="preserve"> x (FJ – 1)</w:t>
      </w:r>
      <w:r w:rsidRPr="00513ED2">
        <w:rPr>
          <w:rFonts w:asciiTheme="minorHAnsi" w:hAnsiTheme="minorHAnsi" w:cstheme="minorHAnsi"/>
          <w:i/>
          <w:iCs/>
          <w:sz w:val="22"/>
          <w:szCs w:val="22"/>
        </w:rPr>
        <w:t>, onde:</w:t>
      </w:r>
    </w:p>
    <w:p w14:paraId="33480C5F"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6E0F6084" w14:textId="77777777" w:rsidR="00C537B9" w:rsidRPr="00513ED2" w:rsidRDefault="00C537B9" w:rsidP="00C537B9">
      <w:pPr>
        <w:widowControl w:val="0"/>
        <w:tabs>
          <w:tab w:val="left" w:pos="1701"/>
        </w:tabs>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J</w:t>
      </w:r>
      <w:r w:rsidRPr="00513ED2">
        <w:rPr>
          <w:rFonts w:asciiTheme="minorHAnsi" w:hAnsiTheme="minorHAnsi" w:cstheme="minorHAnsi"/>
          <w:i/>
          <w:iCs/>
          <w:sz w:val="22"/>
          <w:szCs w:val="22"/>
        </w:rPr>
        <w:t xml:space="preserve"> = valor unitário da Remuneração calculado com 8 (oito) casas decimais, sem arredondamento;</w:t>
      </w:r>
    </w:p>
    <w:p w14:paraId="5EF697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51155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roofErr w:type="spellStart"/>
      <w:r w:rsidRPr="00513ED2">
        <w:rPr>
          <w:rFonts w:asciiTheme="minorHAnsi" w:hAnsiTheme="minorHAnsi" w:cstheme="minorHAnsi"/>
          <w:b/>
          <w:i/>
          <w:iCs/>
          <w:sz w:val="22"/>
          <w:szCs w:val="22"/>
        </w:rPr>
        <w:t>VNa</w:t>
      </w:r>
      <w:proofErr w:type="spellEnd"/>
      <w:r w:rsidRPr="00513ED2">
        <w:rPr>
          <w:rFonts w:asciiTheme="minorHAnsi" w:hAnsiTheme="minorHAnsi" w:cstheme="minorHAnsi"/>
          <w:i/>
          <w:iCs/>
          <w:sz w:val="22"/>
          <w:szCs w:val="22"/>
        </w:rPr>
        <w:t xml:space="preserve"> = conforme definido acima;</w:t>
      </w:r>
    </w:p>
    <w:p w14:paraId="750C3719"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70AAA65A"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FJ</w:t>
      </w:r>
      <w:r w:rsidRPr="00513ED2">
        <w:rPr>
          <w:rFonts w:asciiTheme="minorHAnsi" w:hAnsiTheme="minorHAnsi" w:cstheme="minorHAnsi"/>
          <w:i/>
          <w:iCs/>
          <w:sz w:val="22"/>
          <w:szCs w:val="22"/>
        </w:rPr>
        <w:t xml:space="preserve"> = Fator de juros fixos calculado com 9 (nove) casas decimais, com arredondamento, apurado da seguinte forma: </w:t>
      </w:r>
    </w:p>
    <w:p w14:paraId="5DBCB6AA"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2BB88E39" w14:textId="4173CFA0" w:rsidR="00C537B9" w:rsidRPr="00513ED2" w:rsidRDefault="002D0D7A" w:rsidP="00C537B9">
      <w:pPr>
        <w:widowControl w:val="0"/>
        <w:spacing w:line="360" w:lineRule="auto"/>
        <w:ind w:left="709"/>
        <w:jc w:val="center"/>
        <w:rPr>
          <w:rFonts w:asciiTheme="minorHAnsi" w:hAnsiTheme="minorHAnsi" w:cstheme="minorHAnsi"/>
          <w:b/>
          <w:i/>
          <w:iCs/>
          <w:sz w:val="22"/>
          <w:szCs w:val="22"/>
        </w:rPr>
      </w:pPr>
      <m:oMathPara>
        <m:oMath>
          <m:r>
            <m:rPr>
              <m:sty m:val="bi"/>
            </m:rPr>
            <w:rPr>
              <w:rFonts w:ascii="Cambria Math" w:hAnsi="Cambria Math" w:cstheme="minorHAnsi"/>
              <w:sz w:val="22"/>
              <w:szCs w:val="22"/>
            </w:rPr>
            <m:t>FJ=</m:t>
          </m:r>
          <m:sSup>
            <m:sSupPr>
              <m:ctrlPr>
                <w:rPr>
                  <w:rFonts w:ascii="Cambria Math" w:hAnsi="Cambria Math" w:cstheme="minorHAnsi"/>
                  <w:b/>
                  <w:i/>
                  <w:iCs/>
                  <w:sz w:val="22"/>
                  <w:szCs w:val="22"/>
                </w:rPr>
              </m:ctrlPr>
            </m:sSupPr>
            <m:e>
              <m:r>
                <m:rPr>
                  <m:sty m:val="bi"/>
                </m:rPr>
                <w:rPr>
                  <w:rFonts w:ascii="Cambria Math" w:hAnsi="Cambria Math" w:cstheme="minorHAnsi"/>
                  <w:sz w:val="22"/>
                  <w:szCs w:val="22"/>
                </w:rPr>
                <m:t>(1+i)</m:t>
              </m:r>
            </m:e>
            <m:sup>
              <m:r>
                <m:rPr>
                  <m:sty m:val="bi"/>
                </m:rPr>
                <w:rPr>
                  <w:rFonts w:ascii="Cambria Math" w:hAnsi="Cambria Math" w:cstheme="minorHAnsi"/>
                  <w:sz w:val="22"/>
                  <w:szCs w:val="22"/>
                </w:rPr>
                <m:t xml:space="preserve"> </m:t>
              </m:r>
              <m:f>
                <m:fPr>
                  <m:ctrlPr>
                    <w:rPr>
                      <w:rFonts w:ascii="Cambria Math" w:hAnsi="Cambria Math" w:cstheme="minorHAnsi"/>
                      <w:b/>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252</m:t>
                  </m:r>
                </m:den>
              </m:f>
            </m:sup>
          </m:sSup>
        </m:oMath>
      </m:oMathPara>
    </w:p>
    <w:p w14:paraId="20BCB53D"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i/>
          <w:iCs/>
          <w:sz w:val="22"/>
          <w:szCs w:val="22"/>
        </w:rPr>
        <w:t>Onde:</w:t>
      </w:r>
    </w:p>
    <w:p w14:paraId="5041C9D1" w14:textId="77777777" w:rsidR="006E7739" w:rsidRPr="00513ED2" w:rsidRDefault="006E7739" w:rsidP="00C537B9">
      <w:pPr>
        <w:widowControl w:val="0"/>
        <w:spacing w:line="300" w:lineRule="exact"/>
        <w:ind w:left="709"/>
        <w:jc w:val="both"/>
        <w:rPr>
          <w:rFonts w:asciiTheme="minorHAnsi" w:hAnsiTheme="minorHAnsi" w:cstheme="minorHAnsi"/>
          <w:b/>
          <w:i/>
          <w:iCs/>
          <w:sz w:val="22"/>
          <w:szCs w:val="22"/>
        </w:rPr>
      </w:pPr>
    </w:p>
    <w:p w14:paraId="0281A90D" w14:textId="6BE521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i</w:t>
      </w:r>
      <w:r w:rsidRPr="00513ED2">
        <w:rPr>
          <w:rFonts w:asciiTheme="minorHAnsi" w:hAnsiTheme="minorHAnsi" w:cstheme="minorHAnsi"/>
          <w:i/>
          <w:iCs/>
          <w:sz w:val="22"/>
          <w:szCs w:val="22"/>
        </w:rPr>
        <w:t xml:space="preserve"> = </w:t>
      </w:r>
      <w:r w:rsidRPr="002D0D7A">
        <w:rPr>
          <w:rFonts w:asciiTheme="minorHAnsi" w:hAnsiTheme="minorHAnsi" w:cstheme="minorHAnsi"/>
          <w:i/>
          <w:iCs/>
          <w:sz w:val="22"/>
          <w:szCs w:val="22"/>
        </w:rPr>
        <w:t>12,6825</w:t>
      </w:r>
      <w:r w:rsidRPr="00513ED2">
        <w:rPr>
          <w:rFonts w:asciiTheme="minorHAnsi" w:hAnsiTheme="minorHAnsi" w:cstheme="minorHAnsi"/>
          <w:i/>
          <w:iCs/>
          <w:sz w:val="22"/>
          <w:szCs w:val="22"/>
        </w:rPr>
        <w:t xml:space="preserve">; </w:t>
      </w:r>
    </w:p>
    <w:p w14:paraId="433EFA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53724022" w14:textId="4AB9B72D" w:rsidR="00C537B9" w:rsidRPr="00513ED2" w:rsidRDefault="00C537B9" w:rsidP="00C537B9">
      <w:pPr>
        <w:widowControl w:val="0"/>
        <w:spacing w:line="300" w:lineRule="exact"/>
        <w:ind w:left="709"/>
        <w:jc w:val="both"/>
        <w:rPr>
          <w:rFonts w:asciiTheme="minorHAnsi" w:hAnsiTheme="minorHAnsi" w:cstheme="minorHAnsi"/>
          <w:i/>
          <w:iCs/>
          <w:sz w:val="22"/>
          <w:szCs w:val="22"/>
        </w:rPr>
      </w:pPr>
      <w:proofErr w:type="spellStart"/>
      <w:r w:rsidRPr="00513ED2">
        <w:rPr>
          <w:rFonts w:asciiTheme="minorHAnsi" w:hAnsiTheme="minorHAnsi" w:cstheme="minorHAnsi"/>
          <w:b/>
          <w:i/>
          <w:iCs/>
          <w:sz w:val="22"/>
          <w:szCs w:val="22"/>
        </w:rPr>
        <w:t>dup</w:t>
      </w:r>
      <w:proofErr w:type="spellEnd"/>
      <w:r w:rsidRPr="00513ED2">
        <w:rPr>
          <w:rFonts w:asciiTheme="minorHAnsi" w:hAnsiTheme="minorHAnsi" w:cstheme="minorHAnsi"/>
          <w:i/>
          <w:iCs/>
          <w:sz w:val="22"/>
          <w:szCs w:val="22"/>
        </w:rPr>
        <w:t xml:space="preserve"> = Número de Dias Úteis entre </w:t>
      </w:r>
      <w:r w:rsidR="00EB577D">
        <w:rPr>
          <w:rFonts w:asciiTheme="minorHAnsi" w:hAnsiTheme="minorHAnsi" w:cstheme="minorHAnsi"/>
          <w:i/>
          <w:iCs/>
          <w:sz w:val="22"/>
          <w:szCs w:val="22"/>
        </w:rPr>
        <w:t>15 de novembro de 2022</w:t>
      </w:r>
      <w:r w:rsidRPr="00513ED2">
        <w:rPr>
          <w:rFonts w:asciiTheme="minorHAnsi" w:hAnsiTheme="minorHAnsi" w:cstheme="minorHAnsi"/>
          <w:i/>
          <w:iCs/>
          <w:sz w:val="22"/>
          <w:szCs w:val="22"/>
        </w:rPr>
        <w:t>, inclusive, e a data de cálculo, exclusive.</w:t>
      </w:r>
    </w:p>
    <w:p w14:paraId="38AD11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D72843A" w14:textId="238728CF" w:rsidR="00962D6B" w:rsidRPr="00513ED2" w:rsidRDefault="00C537B9" w:rsidP="00625BF6">
      <w:pPr>
        <w:widowControl w:val="0"/>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Para efeito desta Cláusula 5.2.2, e apenas </w:t>
      </w:r>
      <w:r w:rsidR="006E7739" w:rsidRPr="00513ED2">
        <w:rPr>
          <w:rFonts w:asciiTheme="minorHAnsi" w:hAnsiTheme="minorHAnsi" w:cstheme="minorHAnsi"/>
          <w:i/>
          <w:iCs/>
          <w:sz w:val="22"/>
          <w:szCs w:val="22"/>
        </w:rPr>
        <w:t>neste caso, o</w:t>
      </w:r>
      <w:r w:rsidRPr="00513ED2">
        <w:rPr>
          <w:rFonts w:asciiTheme="minorHAnsi" w:hAnsiTheme="minorHAnsi" w:cstheme="minorHAnsi"/>
          <w:i/>
          <w:iCs/>
          <w:sz w:val="22"/>
          <w:szCs w:val="22"/>
        </w:rPr>
        <w:t xml:space="preserve">s Juros Remuneratórios </w:t>
      </w:r>
      <w:r w:rsidR="00962D6B" w:rsidRPr="00513ED2">
        <w:rPr>
          <w:rFonts w:asciiTheme="minorHAnsi" w:hAnsiTheme="minorHAnsi" w:cstheme="minorHAnsi"/>
          <w:i/>
          <w:iCs/>
          <w:sz w:val="22"/>
          <w:szCs w:val="22"/>
        </w:rPr>
        <w:t>ser</w:t>
      </w:r>
      <w:r w:rsidR="006E7739" w:rsidRPr="00513ED2">
        <w:rPr>
          <w:rFonts w:asciiTheme="minorHAnsi" w:hAnsiTheme="minorHAnsi" w:cstheme="minorHAnsi"/>
          <w:i/>
          <w:iCs/>
          <w:sz w:val="22"/>
          <w:szCs w:val="22"/>
        </w:rPr>
        <w:t>ão</w:t>
      </w:r>
      <w:r w:rsidR="00962D6B" w:rsidRPr="00513ED2">
        <w:rPr>
          <w:rFonts w:asciiTheme="minorHAnsi" w:hAnsiTheme="minorHAnsi" w:cstheme="minorHAnsi"/>
          <w:i/>
          <w:iCs/>
          <w:sz w:val="22"/>
          <w:szCs w:val="22"/>
        </w:rPr>
        <w:t xml:space="preserve"> devid</w:t>
      </w:r>
      <w:r w:rsidR="006E7739" w:rsidRPr="00513ED2">
        <w:rPr>
          <w:rFonts w:asciiTheme="minorHAnsi" w:hAnsiTheme="minorHAnsi" w:cstheme="minorHAnsi"/>
          <w:i/>
          <w:iCs/>
          <w:sz w:val="22"/>
          <w:szCs w:val="22"/>
        </w:rPr>
        <w:t>os</w:t>
      </w:r>
      <w:r w:rsidR="00962D6B" w:rsidRPr="00513ED2">
        <w:rPr>
          <w:rFonts w:asciiTheme="minorHAnsi" w:hAnsiTheme="minorHAnsi" w:cstheme="minorHAnsi"/>
          <w:i/>
          <w:iCs/>
          <w:sz w:val="22"/>
          <w:szCs w:val="22"/>
        </w:rPr>
        <w:t xml:space="preserve"> desde </w:t>
      </w:r>
      <w:r w:rsidRPr="00513ED2">
        <w:rPr>
          <w:rFonts w:asciiTheme="minorHAnsi" w:hAnsiTheme="minorHAnsi" w:cstheme="minorHAnsi"/>
          <w:i/>
          <w:iCs/>
          <w:sz w:val="22"/>
          <w:szCs w:val="22"/>
        </w:rPr>
        <w:t xml:space="preserve">15 de </w:t>
      </w:r>
      <w:r w:rsidR="00EB577D">
        <w:rPr>
          <w:rFonts w:asciiTheme="minorHAnsi" w:hAnsiTheme="minorHAnsi" w:cstheme="minorHAnsi"/>
          <w:i/>
          <w:iCs/>
          <w:sz w:val="22"/>
          <w:szCs w:val="22"/>
        </w:rPr>
        <w:t>novembro</w:t>
      </w:r>
      <w:r w:rsidRPr="00513ED2">
        <w:rPr>
          <w:rFonts w:asciiTheme="minorHAnsi" w:hAnsiTheme="minorHAnsi" w:cstheme="minorHAnsi"/>
          <w:i/>
          <w:iCs/>
          <w:sz w:val="22"/>
          <w:szCs w:val="22"/>
        </w:rPr>
        <w:t xml:space="preserve"> de 2022</w:t>
      </w:r>
      <w:r w:rsidR="00962D6B" w:rsidRPr="00513ED2">
        <w:rPr>
          <w:rFonts w:asciiTheme="minorHAnsi" w:hAnsiTheme="minorHAnsi" w:cstheme="minorHAnsi"/>
          <w:i/>
          <w:iCs/>
          <w:sz w:val="22"/>
          <w:szCs w:val="22"/>
        </w:rPr>
        <w:t xml:space="preserve"> e será pag</w:t>
      </w:r>
      <w:r w:rsidRPr="00513ED2">
        <w:rPr>
          <w:rFonts w:asciiTheme="minorHAnsi" w:hAnsiTheme="minorHAnsi" w:cstheme="minorHAnsi"/>
          <w:i/>
          <w:iCs/>
          <w:sz w:val="22"/>
          <w:szCs w:val="22"/>
        </w:rPr>
        <w:t>o</w:t>
      </w:r>
      <w:r w:rsidR="00962D6B"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 xml:space="preserve">na </w:t>
      </w:r>
      <w:r w:rsidR="006E7739" w:rsidRPr="00513ED2">
        <w:rPr>
          <w:rFonts w:asciiTheme="minorHAnsi" w:hAnsiTheme="minorHAnsi" w:cstheme="minorHAnsi"/>
          <w:i/>
          <w:iCs/>
          <w:sz w:val="22"/>
          <w:szCs w:val="22"/>
        </w:rPr>
        <w:t>D</w:t>
      </w:r>
      <w:r w:rsidRPr="00513ED2">
        <w:rPr>
          <w:rFonts w:asciiTheme="minorHAnsi" w:hAnsiTheme="minorHAnsi" w:cstheme="minorHAnsi"/>
          <w:i/>
          <w:iCs/>
          <w:sz w:val="22"/>
          <w:szCs w:val="22"/>
        </w:rPr>
        <w:t>ata de Vencimento</w:t>
      </w:r>
      <w:r w:rsidR="00962D6B" w:rsidRPr="00513ED2">
        <w:rPr>
          <w:rFonts w:asciiTheme="minorHAnsi" w:hAnsiTheme="minorHAnsi" w:cstheme="minorHAnsi"/>
          <w:i/>
          <w:iCs/>
          <w:sz w:val="22"/>
          <w:szCs w:val="22"/>
        </w:rPr>
        <w:t>.</w:t>
      </w:r>
    </w:p>
    <w:p w14:paraId="7CCDA06F" w14:textId="77777777" w:rsidR="00962D6B" w:rsidRPr="00513ED2" w:rsidRDefault="00962D6B" w:rsidP="00625BF6">
      <w:pPr>
        <w:widowControl w:val="0"/>
        <w:spacing w:line="360" w:lineRule="auto"/>
        <w:rPr>
          <w:rFonts w:asciiTheme="minorHAnsi" w:hAnsiTheme="minorHAnsi" w:cstheme="minorHAnsi"/>
          <w:i/>
          <w:iCs/>
          <w:noProof/>
          <w:sz w:val="22"/>
          <w:szCs w:val="22"/>
        </w:rPr>
      </w:pPr>
    </w:p>
    <w:p w14:paraId="7790B616" w14:textId="77777777" w:rsidR="00962D6B" w:rsidRPr="00513ED2" w:rsidRDefault="00962D6B" w:rsidP="00513ED2">
      <w:pPr>
        <w:pStyle w:val="PargrafodaLista"/>
        <w:widowControl w:val="0"/>
        <w:spacing w:line="360" w:lineRule="auto"/>
        <w:ind w:left="0" w:right="-2"/>
        <w:contextualSpacing w:val="0"/>
        <w:jc w:val="both"/>
        <w:rPr>
          <w:rFonts w:asciiTheme="minorHAnsi" w:hAnsiTheme="minorHAnsi" w:cstheme="minorHAnsi"/>
          <w:i/>
          <w:iCs/>
          <w:noProof/>
          <w:sz w:val="22"/>
          <w:szCs w:val="22"/>
        </w:rPr>
      </w:pPr>
      <w:r w:rsidRPr="00513ED2">
        <w:rPr>
          <w:rFonts w:asciiTheme="minorHAnsi" w:hAnsiTheme="minorHAnsi" w:cstheme="minorHAnsi"/>
          <w:i/>
          <w:iCs/>
          <w:noProof/>
          <w:sz w:val="22"/>
          <w:szCs w:val="22"/>
        </w:rPr>
        <w:t>No caso de Resgate Antecipado, a Remuneração será devida somente até a data do pagamento da antecipação, não sendo devido qualquer valor, a qualquer título, em relação ao período que remanesceria, caso a antecipação não ocorresse.</w:t>
      </w:r>
    </w:p>
    <w:p w14:paraId="05A65C43" w14:textId="77777777" w:rsidR="00962D6B" w:rsidRPr="00513ED2" w:rsidRDefault="00962D6B" w:rsidP="00625BF6">
      <w:pPr>
        <w:widowControl w:val="0"/>
        <w:spacing w:line="360" w:lineRule="auto"/>
        <w:rPr>
          <w:rFonts w:asciiTheme="minorHAnsi" w:hAnsiTheme="minorHAnsi" w:cstheme="minorHAnsi"/>
          <w:i/>
          <w:iCs/>
          <w:sz w:val="22"/>
          <w:szCs w:val="22"/>
        </w:rPr>
      </w:pPr>
    </w:p>
    <w:p w14:paraId="7374FBE7" w14:textId="77777777" w:rsidR="002D0D7A" w:rsidRDefault="00962D6B" w:rsidP="00625BF6">
      <w:pPr>
        <w:pStyle w:val="PargrafodaLista"/>
        <w:widowControl w:val="0"/>
        <w:spacing w:line="360" w:lineRule="auto"/>
        <w:ind w:left="0" w:right="-2"/>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Fica ajustado, ainda, que não serão devidos juros de mora, multas ou quaisquer acréscimos aos valores a serem pagos no período compreendido entre as respectivas datas de recebimento pela </w:t>
      </w:r>
      <w:proofErr w:type="spellStart"/>
      <w:r w:rsidRPr="00513ED2">
        <w:rPr>
          <w:rFonts w:asciiTheme="minorHAnsi" w:hAnsiTheme="minorHAnsi" w:cstheme="minorHAnsi"/>
          <w:i/>
          <w:iCs/>
          <w:sz w:val="22"/>
          <w:szCs w:val="22"/>
        </w:rPr>
        <w:t>Securitizadora</w:t>
      </w:r>
      <w:proofErr w:type="spellEnd"/>
      <w:r w:rsidRPr="00513ED2">
        <w:rPr>
          <w:rFonts w:asciiTheme="minorHAnsi" w:hAnsiTheme="minorHAnsi" w:cstheme="minorHAnsi"/>
          <w:i/>
          <w:iCs/>
          <w:sz w:val="22"/>
          <w:szCs w:val="22"/>
        </w:rPr>
        <w:t xml:space="preserve"> dos valores referentes aos Créditos Imobiliários e as respectivas Datas de Pagamento da Remuneração, ou datas em que forem recebidos os recursos a título de pagamento antecipado pelos Créditos Imobiliários, Recompra Facultativa, Recompra Parcial dos Créditos Imobiliários, Recompra Total dos Créditos Imobiliários, incidência da Multa Indenizatória ou qualquer outro tipo de pagamento pelos Créditos Imobiliários</w:t>
      </w:r>
      <w:r w:rsidR="002D0D7A">
        <w:rPr>
          <w:rFonts w:asciiTheme="minorHAnsi" w:hAnsiTheme="minorHAnsi" w:cstheme="minorHAnsi"/>
          <w:i/>
          <w:iCs/>
          <w:sz w:val="22"/>
          <w:szCs w:val="22"/>
        </w:rPr>
        <w:t>.”</w:t>
      </w:r>
    </w:p>
    <w:p w14:paraId="7F29C68C" w14:textId="77777777" w:rsidR="002D0D7A" w:rsidRPr="002D0D7A" w:rsidRDefault="002D0D7A" w:rsidP="002D0D7A">
      <w:pPr>
        <w:pStyle w:val="PargrafodaLista"/>
        <w:widowControl w:val="0"/>
        <w:spacing w:line="300" w:lineRule="exact"/>
        <w:ind w:left="0" w:right="-2"/>
        <w:contextualSpacing w:val="0"/>
        <w:jc w:val="both"/>
        <w:rPr>
          <w:rFonts w:asciiTheme="minorHAnsi" w:hAnsiTheme="minorHAnsi" w:cstheme="minorHAnsi"/>
          <w:i/>
          <w:iCs/>
          <w:sz w:val="22"/>
          <w:szCs w:val="22"/>
        </w:rPr>
      </w:pPr>
    </w:p>
    <w:p w14:paraId="626AD305" w14:textId="7A5BC1FB" w:rsidR="002D0D7A" w:rsidRPr="00513ED2" w:rsidRDefault="000E0A3C" w:rsidP="00513ED2">
      <w:pPr>
        <w:pStyle w:val="BodyText21"/>
        <w:widowControl w:val="0"/>
        <w:tabs>
          <w:tab w:val="left" w:pos="851"/>
        </w:tabs>
        <w:spacing w:line="360" w:lineRule="auto"/>
        <w:rPr>
          <w:rFonts w:asciiTheme="minorHAnsi" w:hAnsiTheme="minorHAnsi" w:cstheme="minorHAnsi"/>
          <w:i/>
          <w:iCs/>
          <w:sz w:val="22"/>
          <w:szCs w:val="22"/>
        </w:rPr>
      </w:pPr>
      <w:r>
        <w:rPr>
          <w:rFonts w:cstheme="minorHAnsi"/>
          <w:i/>
          <w:iCs/>
          <w:color w:val="000000"/>
        </w:rPr>
        <w:t>(...)</w:t>
      </w:r>
    </w:p>
    <w:p w14:paraId="372E621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75C247A9" w14:textId="77777777" w:rsidR="00181861" w:rsidRDefault="00181861">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i/>
          <w:iCs/>
          <w:sz w:val="22"/>
          <w:szCs w:val="22"/>
        </w:rPr>
        <w:t>“</w:t>
      </w:r>
      <w:r w:rsidR="002D0D7A" w:rsidRPr="00513ED2">
        <w:rPr>
          <w:rFonts w:asciiTheme="minorHAnsi" w:hAnsiTheme="minorHAnsi" w:cstheme="minorHAnsi"/>
          <w:b/>
          <w:bCs/>
          <w:i/>
          <w:iCs/>
          <w:sz w:val="22"/>
          <w:szCs w:val="22"/>
        </w:rPr>
        <w:t>5.12.</w:t>
      </w:r>
      <w:r w:rsidR="002D0D7A" w:rsidRPr="00513ED2">
        <w:rPr>
          <w:rFonts w:asciiTheme="minorHAnsi" w:hAnsiTheme="minorHAnsi" w:cstheme="minorHAnsi"/>
          <w:i/>
          <w:iCs/>
          <w:sz w:val="22"/>
          <w:szCs w:val="22"/>
        </w:rPr>
        <w:tab/>
        <w:t xml:space="preserve">Na hipótese de atraso no pagamento de qualquer quantia devida aos Titulares dos CRI, em virtude do atraso do pagamento do Crédito Imobiliário, incidirá sobre o valor devido e não pago, a partir do vencimento até a data de seu efetivo pagamento, atualização monetária, multa de 2% (dois por cento), além de juros de mora de 1% (um por cento) ao mês, calculados, pro rata </w:t>
      </w:r>
      <w:proofErr w:type="spellStart"/>
      <w:r w:rsidR="002D0D7A" w:rsidRPr="00513ED2">
        <w:rPr>
          <w:rFonts w:asciiTheme="minorHAnsi" w:hAnsiTheme="minorHAnsi" w:cstheme="minorHAnsi"/>
          <w:i/>
          <w:iCs/>
          <w:sz w:val="22"/>
          <w:szCs w:val="22"/>
        </w:rPr>
        <w:t>temporis</w:t>
      </w:r>
      <w:proofErr w:type="spellEnd"/>
      <w:r w:rsidR="002D0D7A" w:rsidRPr="00513ED2">
        <w:rPr>
          <w:rFonts w:asciiTheme="minorHAnsi" w:hAnsiTheme="minorHAnsi" w:cstheme="minorHAnsi"/>
          <w:i/>
          <w:iCs/>
          <w:sz w:val="22"/>
          <w:szCs w:val="22"/>
        </w:rPr>
        <w:t>, com base em um mês de 30 (trinta) dias</w:t>
      </w:r>
      <w:r>
        <w:rPr>
          <w:rFonts w:asciiTheme="minorHAnsi" w:hAnsiTheme="minorHAnsi" w:cstheme="minorHAnsi"/>
          <w:i/>
          <w:iCs/>
          <w:sz w:val="22"/>
          <w:szCs w:val="22"/>
        </w:rPr>
        <w:t>.</w:t>
      </w:r>
    </w:p>
    <w:p w14:paraId="050EC8A4" w14:textId="77777777" w:rsidR="00181861" w:rsidRPr="00D76D0D" w:rsidRDefault="00181861">
      <w:pPr>
        <w:pStyle w:val="BodyText21"/>
        <w:widowControl w:val="0"/>
        <w:tabs>
          <w:tab w:val="left" w:pos="851"/>
        </w:tabs>
        <w:spacing w:line="360" w:lineRule="auto"/>
        <w:rPr>
          <w:rFonts w:asciiTheme="minorHAnsi" w:hAnsiTheme="minorHAnsi" w:cstheme="minorHAnsi"/>
          <w:i/>
          <w:iCs/>
          <w:sz w:val="22"/>
          <w:szCs w:val="22"/>
        </w:rPr>
      </w:pPr>
    </w:p>
    <w:p w14:paraId="09754507" w14:textId="707F6AC2" w:rsidR="002D0D7A" w:rsidRPr="00513ED2" w:rsidRDefault="00181861" w:rsidP="00513ED2">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b/>
          <w:bCs/>
          <w:i/>
          <w:iCs/>
          <w:sz w:val="22"/>
          <w:szCs w:val="22"/>
        </w:rPr>
        <w:t>5.12.1.</w:t>
      </w:r>
      <w:r w:rsidRPr="00D76D0D">
        <w:rPr>
          <w:rFonts w:asciiTheme="minorHAnsi" w:hAnsiTheme="minorHAnsi" w:cstheme="minorHAnsi"/>
          <w:i/>
          <w:iCs/>
          <w:sz w:val="22"/>
          <w:szCs w:val="22"/>
        </w:rPr>
        <w:tab/>
        <w:t>O</w:t>
      </w:r>
      <w:r w:rsidRPr="00513ED2">
        <w:rPr>
          <w:rFonts w:asciiTheme="minorHAnsi" w:hAnsiTheme="minorHAnsi" w:cstheme="minorHAnsi"/>
          <w:i/>
          <w:iCs/>
          <w:sz w:val="22"/>
          <w:szCs w:val="22"/>
          <w:lang w:bidi="he-IL"/>
        </w:rPr>
        <w:t xml:space="preserve"> valor </w:t>
      </w:r>
      <w:r w:rsidRPr="00D76D0D">
        <w:rPr>
          <w:rFonts w:asciiTheme="minorHAnsi" w:hAnsiTheme="minorHAnsi" w:cstheme="minorHAnsi"/>
          <w:i/>
          <w:iCs/>
          <w:color w:val="000000"/>
          <w:sz w:val="22"/>
          <w:szCs w:val="22"/>
        </w:rPr>
        <w:t xml:space="preserve">dos Encargos Moratórios, referente aos descumprimentos de obrigações pecuniárias, </w:t>
      </w:r>
      <w:r>
        <w:rPr>
          <w:rFonts w:asciiTheme="minorHAnsi" w:hAnsiTheme="minorHAnsi" w:cstheme="minorHAnsi"/>
          <w:i/>
          <w:iCs/>
          <w:color w:val="000000"/>
          <w:sz w:val="22"/>
          <w:szCs w:val="22"/>
        </w:rPr>
        <w:t xml:space="preserve">até 15 de outubro de 2021, </w:t>
      </w:r>
      <w:r w:rsidRPr="00D76D0D">
        <w:rPr>
          <w:rFonts w:asciiTheme="minorHAnsi" w:hAnsiTheme="minorHAnsi" w:cstheme="minorHAnsi"/>
          <w:i/>
          <w:iCs/>
          <w:color w:val="000000"/>
          <w:sz w:val="22"/>
          <w:szCs w:val="22"/>
        </w:rPr>
        <w:t xml:space="preserve">no âmbito dos CRI, no montante de </w:t>
      </w:r>
      <w:r w:rsidRPr="00D76D0D">
        <w:rPr>
          <w:rFonts w:asciiTheme="minorHAnsi" w:hAnsiTheme="minorHAnsi" w:cstheme="minorHAnsi"/>
          <w:i/>
          <w:iCs/>
          <w:color w:val="000000"/>
          <w:sz w:val="22"/>
          <w:szCs w:val="22"/>
          <w:highlight w:val="yellow"/>
        </w:rPr>
        <w:t>R$ [...] ([...])</w:t>
      </w:r>
      <w:r w:rsidRPr="00D76D0D">
        <w:rPr>
          <w:rFonts w:asciiTheme="minorHAnsi" w:hAnsiTheme="minorHAnsi" w:cstheme="minorHAnsi"/>
          <w:i/>
          <w:iCs/>
          <w:color w:val="000000"/>
          <w:sz w:val="22"/>
          <w:szCs w:val="22"/>
        </w:rPr>
        <w:t xml:space="preserve">, </w:t>
      </w:r>
      <w:r>
        <w:rPr>
          <w:rFonts w:asciiTheme="minorHAnsi" w:hAnsiTheme="minorHAnsi" w:cstheme="minorHAnsi"/>
          <w:i/>
          <w:iCs/>
          <w:color w:val="000000"/>
          <w:sz w:val="22"/>
          <w:szCs w:val="22"/>
        </w:rPr>
        <w:t xml:space="preserve">deverá ser </w:t>
      </w:r>
      <w:r w:rsidRPr="00D76D0D">
        <w:rPr>
          <w:rFonts w:asciiTheme="minorHAnsi" w:hAnsiTheme="minorHAnsi" w:cstheme="minorHAnsi"/>
          <w:i/>
          <w:iCs/>
          <w:color w:val="000000"/>
          <w:sz w:val="22"/>
          <w:szCs w:val="22"/>
        </w:rPr>
        <w:t>incorporado ao saldo devedor</w:t>
      </w:r>
      <w:r w:rsidRPr="00513ED2">
        <w:rPr>
          <w:rFonts w:asciiTheme="minorHAnsi" w:hAnsiTheme="minorHAnsi" w:cstheme="minorHAnsi"/>
          <w:i/>
          <w:iCs/>
          <w:sz w:val="22"/>
          <w:szCs w:val="22"/>
          <w:lang w:bidi="he-IL"/>
        </w:rPr>
        <w:t xml:space="preserve"> dos CRI, na data de 15 de outubro de 2021</w:t>
      </w:r>
      <w:r w:rsidR="002D0D7A" w:rsidRPr="00513ED2">
        <w:rPr>
          <w:rFonts w:asciiTheme="minorHAnsi" w:hAnsiTheme="minorHAnsi" w:cstheme="minorHAnsi"/>
          <w:i/>
          <w:iCs/>
          <w:sz w:val="22"/>
          <w:szCs w:val="22"/>
        </w:rPr>
        <w:t>.</w:t>
      </w:r>
      <w:r w:rsidRPr="00D76D0D">
        <w:rPr>
          <w:rFonts w:asciiTheme="minorHAnsi" w:hAnsiTheme="minorHAnsi" w:cstheme="minorHAnsi"/>
          <w:i/>
          <w:iCs/>
          <w:sz w:val="22"/>
          <w:szCs w:val="22"/>
        </w:rPr>
        <w:t>”</w:t>
      </w:r>
    </w:p>
    <w:p w14:paraId="72E5D40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5A2E29F7" w14:textId="6498C555" w:rsidR="00962D6B" w:rsidRPr="00513ED2" w:rsidRDefault="000E0A3C" w:rsidP="00625BF6">
      <w:pPr>
        <w:pStyle w:val="BodyText21"/>
        <w:widowControl w:val="0"/>
        <w:tabs>
          <w:tab w:val="left" w:pos="851"/>
        </w:tabs>
        <w:spacing w:line="360" w:lineRule="auto"/>
        <w:rPr>
          <w:rFonts w:asciiTheme="minorHAnsi" w:hAnsiTheme="minorHAnsi" w:cstheme="minorHAnsi"/>
          <w:i/>
          <w:iCs/>
          <w:sz w:val="22"/>
          <w:szCs w:val="22"/>
        </w:rPr>
      </w:pPr>
      <w:r>
        <w:rPr>
          <w:rFonts w:asciiTheme="minorHAnsi" w:hAnsiTheme="minorHAnsi" w:cstheme="minorHAnsi"/>
          <w:b/>
          <w:bCs/>
          <w:i/>
          <w:iCs/>
          <w:sz w:val="22"/>
          <w:szCs w:val="22"/>
        </w:rPr>
        <w:t>(...)</w:t>
      </w:r>
    </w:p>
    <w:bookmarkEnd w:id="59"/>
    <w:p w14:paraId="2E68E016" w14:textId="77777777" w:rsidR="00E85FE7" w:rsidRDefault="00E85FE7" w:rsidP="00E85FE7">
      <w:pPr>
        <w:widowControl w:val="0"/>
        <w:tabs>
          <w:tab w:val="left" w:pos="567"/>
        </w:tabs>
        <w:spacing w:line="360" w:lineRule="auto"/>
        <w:jc w:val="center"/>
        <w:rPr>
          <w:rFonts w:asciiTheme="minorHAnsi" w:hAnsiTheme="minorHAnsi" w:cstheme="minorHAnsi"/>
          <w:b/>
          <w:color w:val="000000"/>
          <w:sz w:val="22"/>
          <w:szCs w:val="22"/>
        </w:rPr>
      </w:pPr>
    </w:p>
    <w:p w14:paraId="5B011B81" w14:textId="719FA35A" w:rsidR="00E85FE7" w:rsidRPr="00513ED2" w:rsidRDefault="00E85FE7" w:rsidP="00E85FE7">
      <w:pPr>
        <w:widowControl w:val="0"/>
        <w:tabs>
          <w:tab w:val="left" w:pos="567"/>
        </w:tabs>
        <w:spacing w:line="360" w:lineRule="auto"/>
        <w:jc w:val="center"/>
        <w:rPr>
          <w:rFonts w:asciiTheme="minorHAnsi" w:hAnsiTheme="minorHAnsi" w:cstheme="minorHAnsi"/>
          <w:b/>
          <w:i/>
          <w:iCs/>
          <w:color w:val="000000"/>
          <w:sz w:val="22"/>
          <w:szCs w:val="22"/>
        </w:rPr>
      </w:pPr>
      <w:r w:rsidRPr="00513ED2">
        <w:rPr>
          <w:rFonts w:asciiTheme="minorHAnsi" w:hAnsiTheme="minorHAnsi" w:cstheme="minorHAnsi"/>
          <w:b/>
          <w:i/>
          <w:iCs/>
          <w:color w:val="000000"/>
          <w:sz w:val="22"/>
          <w:szCs w:val="22"/>
        </w:rPr>
        <w:lastRenderedPageBreak/>
        <w:t>“ANEXO II – CARACTERÍSTICAS DO CRÉDITO IMOBILIÁRIO</w:t>
      </w:r>
    </w:p>
    <w:p w14:paraId="548901E6" w14:textId="77777777" w:rsidR="00E85FE7" w:rsidRPr="00513ED2" w:rsidRDefault="00E85FE7" w:rsidP="00E85FE7">
      <w:pPr>
        <w:widowControl w:val="0"/>
        <w:tabs>
          <w:tab w:val="left" w:pos="5040"/>
        </w:tabs>
        <w:spacing w:line="360" w:lineRule="auto"/>
        <w:jc w:val="center"/>
        <w:rPr>
          <w:rFonts w:asciiTheme="minorHAnsi" w:hAnsiTheme="minorHAnsi" w:cstheme="minorHAnsi"/>
          <w:b/>
          <w:i/>
          <w:iCs/>
          <w:color w:val="000000"/>
          <w:sz w:val="22"/>
          <w:szCs w:val="22"/>
          <w:highlight w:val="green"/>
        </w:rPr>
      </w:pPr>
    </w:p>
    <w:p w14:paraId="471C5B78" w14:textId="36A54D6B" w:rsidR="00E85FE7" w:rsidRPr="00513ED2" w:rsidRDefault="00E85FE7" w:rsidP="00E85FE7">
      <w:pPr>
        <w:pStyle w:val="PargrafodaLista"/>
        <w:widowControl w:val="0"/>
        <w:numPr>
          <w:ilvl w:val="0"/>
          <w:numId w:val="55"/>
        </w:numPr>
        <w:tabs>
          <w:tab w:val="left" w:pos="426"/>
          <w:tab w:val="left" w:pos="5040"/>
        </w:tabs>
        <w:spacing w:line="360" w:lineRule="auto"/>
        <w:ind w:left="0" w:firstLine="0"/>
        <w:contextualSpacing w:val="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Valor do Principal</w:t>
      </w:r>
      <w:r w:rsidRPr="00513ED2">
        <w:rPr>
          <w:rFonts w:asciiTheme="minorHAnsi" w:hAnsiTheme="minorHAnsi" w:cstheme="minorHAnsi"/>
          <w:i/>
          <w:iCs/>
          <w:color w:val="000000"/>
          <w:sz w:val="22"/>
          <w:szCs w:val="22"/>
        </w:rPr>
        <w:t>: até R$ 35.000.000,00 (trinta e cinco milhões de reais)</w:t>
      </w:r>
      <w:r w:rsidR="00A34E89" w:rsidRPr="00513ED2">
        <w:rPr>
          <w:rFonts w:asciiTheme="minorHAnsi" w:hAnsiTheme="minorHAnsi" w:cstheme="minorHAnsi"/>
          <w:i/>
          <w:iCs/>
          <w:color w:val="000000"/>
          <w:sz w:val="22"/>
          <w:szCs w:val="22"/>
        </w:rPr>
        <w:t>;</w:t>
      </w:r>
    </w:p>
    <w:p w14:paraId="25EDF751" w14:textId="778256C1" w:rsidR="00E85FE7" w:rsidRPr="00513ED2" w:rsidRDefault="00E85FE7" w:rsidP="00E85FE7">
      <w:pPr>
        <w:widowControl w:val="0"/>
        <w:numPr>
          <w:ilvl w:val="0"/>
          <w:numId w:val="55"/>
        </w:numPr>
        <w:tabs>
          <w:tab w:val="left" w:pos="426"/>
          <w:tab w:val="left" w:pos="5040"/>
        </w:tabs>
        <w:spacing w:line="360" w:lineRule="auto"/>
        <w:ind w:left="0" w:firstLine="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Prazo</w:t>
      </w:r>
      <w:r w:rsidRPr="00513ED2">
        <w:rPr>
          <w:rFonts w:asciiTheme="minorHAnsi" w:hAnsiTheme="minorHAnsi" w:cstheme="minorHAnsi"/>
          <w:i/>
          <w:iCs/>
          <w:color w:val="000000"/>
          <w:sz w:val="22"/>
          <w:szCs w:val="22"/>
        </w:rPr>
        <w:t xml:space="preserve">: </w:t>
      </w:r>
      <w:r w:rsidR="001F0FEF" w:rsidRPr="00513ED2">
        <w:rPr>
          <w:rFonts w:asciiTheme="minorHAnsi" w:hAnsiTheme="minorHAnsi" w:cstheme="minorHAnsi"/>
          <w:i/>
          <w:iCs/>
          <w:sz w:val="22"/>
          <w:szCs w:val="22"/>
        </w:rPr>
        <w:t xml:space="preserve">934 </w:t>
      </w:r>
      <w:r w:rsidRPr="00513ED2">
        <w:rPr>
          <w:rFonts w:asciiTheme="minorHAnsi" w:hAnsiTheme="minorHAnsi" w:cstheme="minorHAnsi"/>
          <w:i/>
          <w:iCs/>
          <w:color w:val="000000"/>
          <w:sz w:val="22"/>
          <w:szCs w:val="22"/>
        </w:rPr>
        <w:t>(</w:t>
      </w:r>
      <w:r w:rsidR="001F0FEF" w:rsidRPr="00513ED2">
        <w:rPr>
          <w:rFonts w:asciiTheme="minorHAnsi" w:hAnsiTheme="minorHAnsi" w:cstheme="minorHAnsi"/>
          <w:i/>
          <w:iCs/>
          <w:color w:val="000000"/>
          <w:sz w:val="22"/>
          <w:szCs w:val="22"/>
        </w:rPr>
        <w:t xml:space="preserve">novecentos e trinta e quatro) </w:t>
      </w:r>
      <w:r w:rsidRPr="00513ED2">
        <w:rPr>
          <w:rFonts w:asciiTheme="minorHAnsi" w:hAnsiTheme="minorHAnsi" w:cstheme="minorHAnsi"/>
          <w:i/>
          <w:iCs/>
          <w:color w:val="000000"/>
          <w:sz w:val="22"/>
          <w:szCs w:val="22"/>
        </w:rPr>
        <w:t>dias;</w:t>
      </w:r>
    </w:p>
    <w:p w14:paraId="3535A768" w14:textId="46154EA9" w:rsidR="00E85FE7" w:rsidRPr="00513ED2" w:rsidRDefault="001F0FEF" w:rsidP="00E85FE7">
      <w:pPr>
        <w:widowControl w:val="0"/>
        <w:numPr>
          <w:ilvl w:val="0"/>
          <w:numId w:val="55"/>
        </w:numPr>
        <w:tabs>
          <w:tab w:val="left" w:pos="426"/>
          <w:tab w:val="left" w:pos="5040"/>
        </w:tabs>
        <w:spacing w:line="360" w:lineRule="auto"/>
        <w:ind w:left="0" w:firstLine="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 xml:space="preserve">Remuneração: </w:t>
      </w:r>
      <w:r w:rsidRPr="0061435D">
        <w:rPr>
          <w:rFonts w:asciiTheme="minorHAnsi" w:hAnsiTheme="minorHAnsi" w:cstheme="minorHAnsi"/>
          <w:b/>
          <w:bCs/>
          <w:i/>
          <w:iCs/>
          <w:sz w:val="22"/>
          <w:szCs w:val="22"/>
        </w:rPr>
        <w:t>(a)</w:t>
      </w:r>
      <w:r w:rsidRPr="0061435D">
        <w:rPr>
          <w:rFonts w:asciiTheme="minorHAnsi" w:hAnsiTheme="minorHAnsi" w:cstheme="minorHAnsi"/>
          <w:i/>
          <w:iCs/>
          <w:sz w:val="22"/>
          <w:szCs w:val="22"/>
        </w:rPr>
        <w:t xml:space="preserve"> </w:t>
      </w:r>
      <w:r w:rsidRPr="0061435D">
        <w:rPr>
          <w:rFonts w:asciiTheme="minorHAnsi" w:hAnsiTheme="minorHAnsi" w:cstheme="minorHAnsi"/>
          <w:bCs/>
          <w:i/>
          <w:iCs/>
          <w:sz w:val="22"/>
          <w:szCs w:val="22"/>
        </w:rPr>
        <w:t>100% (cem por cento) da variação acumulada Taxa DI, acrescido de sobretaxa de 6,00% (seis inteiros por cento) ao ano, base 252 dias úteis</w:t>
      </w:r>
      <w:r w:rsidRPr="0061435D">
        <w:rPr>
          <w:rFonts w:asciiTheme="minorHAnsi" w:hAnsiTheme="minorHAnsi" w:cstheme="minorHAnsi"/>
          <w:i/>
          <w:iCs/>
          <w:sz w:val="22"/>
          <w:szCs w:val="22"/>
          <w:lang w:bidi="he-IL"/>
        </w:rPr>
        <w:t xml:space="preserve">) até 15 de outubro de 2021 exclusive; </w:t>
      </w:r>
      <w:r w:rsidRPr="0061435D">
        <w:rPr>
          <w:rFonts w:asciiTheme="minorHAnsi" w:hAnsiTheme="minorHAnsi" w:cstheme="minorHAnsi"/>
          <w:b/>
          <w:bCs/>
          <w:i/>
          <w:iCs/>
          <w:sz w:val="22"/>
          <w:szCs w:val="22"/>
          <w:lang w:bidi="he-IL"/>
        </w:rPr>
        <w:t>(b)</w:t>
      </w:r>
      <w:r w:rsidRPr="0061435D">
        <w:rPr>
          <w:rFonts w:asciiTheme="minorHAnsi" w:hAnsiTheme="minorHAnsi" w:cstheme="minorHAnsi"/>
          <w:i/>
          <w:iCs/>
          <w:sz w:val="22"/>
          <w:szCs w:val="22"/>
          <w:lang w:bidi="he-IL"/>
        </w:rPr>
        <w:t xml:space="preserve"> </w:t>
      </w:r>
      <w:r w:rsidRPr="0061435D">
        <w:rPr>
          <w:rFonts w:asciiTheme="minorHAnsi" w:hAnsiTheme="minorHAnsi" w:cstheme="minorHAnsi"/>
          <w:bCs/>
          <w:i/>
          <w:iCs/>
          <w:sz w:val="22"/>
          <w:szCs w:val="22"/>
        </w:rPr>
        <w:t>100% (cem por cento) da variação acumulada Taxa DI, acrescido de sobretaxa de 8,5% (oito inteiros e cinco décimos por cento) ao ano, base 252 dias úteis</w:t>
      </w:r>
      <w:r w:rsidRPr="0061435D">
        <w:rPr>
          <w:rFonts w:asciiTheme="minorHAnsi" w:hAnsiTheme="minorHAnsi" w:cstheme="minorHAnsi"/>
          <w:i/>
          <w:iCs/>
          <w:sz w:val="22"/>
          <w:szCs w:val="22"/>
          <w:lang w:bidi="he-IL"/>
        </w:rPr>
        <w:t xml:space="preserve">) a partir de 15 de outubro de 2021, inclusive, até 15 de novembro de 2022, exclusive e </w:t>
      </w:r>
      <w:r w:rsidRPr="0061435D">
        <w:rPr>
          <w:rFonts w:asciiTheme="minorHAnsi" w:hAnsiTheme="minorHAnsi" w:cstheme="minorHAnsi"/>
          <w:b/>
          <w:bCs/>
          <w:i/>
          <w:iCs/>
          <w:sz w:val="22"/>
          <w:szCs w:val="22"/>
          <w:lang w:bidi="he-IL"/>
        </w:rPr>
        <w:t>(c)</w:t>
      </w:r>
      <w:r w:rsidRPr="0061435D">
        <w:rPr>
          <w:rFonts w:asciiTheme="minorHAnsi" w:hAnsiTheme="minorHAnsi" w:cstheme="minorHAnsi"/>
          <w:i/>
          <w:iCs/>
          <w:sz w:val="22"/>
          <w:szCs w:val="22"/>
          <w:lang w:bidi="he-IL"/>
        </w:rPr>
        <w:t xml:space="preserve"> </w:t>
      </w:r>
      <w:r w:rsidRPr="0061435D">
        <w:rPr>
          <w:rFonts w:asciiTheme="minorHAnsi" w:hAnsiTheme="minorHAnsi" w:cstheme="minorHAnsi"/>
          <w:i/>
          <w:iCs/>
          <w:sz w:val="22"/>
          <w:szCs w:val="22"/>
        </w:rPr>
        <w:t xml:space="preserve"> variação monetária segundo a variação mensal positiva do Índice Nacional de Preços ao Consumidor Amplo (“</w:t>
      </w:r>
      <w:r w:rsidRPr="0061435D">
        <w:rPr>
          <w:rFonts w:asciiTheme="minorHAnsi" w:hAnsiTheme="minorHAnsi" w:cstheme="minorHAnsi"/>
          <w:i/>
          <w:iCs/>
          <w:sz w:val="22"/>
          <w:szCs w:val="22"/>
          <w:u w:val="single"/>
        </w:rPr>
        <w:t>IPCA</w:t>
      </w:r>
      <w:r w:rsidRPr="0061435D">
        <w:rPr>
          <w:rFonts w:asciiTheme="minorHAnsi" w:hAnsiTheme="minorHAnsi" w:cstheme="minorHAnsi"/>
          <w:i/>
          <w:iCs/>
          <w:sz w:val="22"/>
          <w:szCs w:val="22"/>
        </w:rPr>
        <w:t xml:space="preserve">”), base 252 (duzentos e cinquenta e dois) Dias Úteis, acrescida de juros remuneratórios de 12,6825% a.a. </w:t>
      </w:r>
      <w:r w:rsidRPr="0061435D">
        <w:rPr>
          <w:rFonts w:asciiTheme="minorHAnsi" w:hAnsiTheme="minorHAnsi" w:cstheme="minorHAnsi"/>
          <w:i/>
          <w:iCs/>
          <w:spacing w:val="-3"/>
          <w:sz w:val="22"/>
          <w:szCs w:val="22"/>
        </w:rPr>
        <w:t>(</w:t>
      </w:r>
      <w:r w:rsidRPr="0061435D">
        <w:rPr>
          <w:rFonts w:asciiTheme="minorHAnsi" w:hAnsiTheme="minorHAnsi" w:cstheme="minorHAnsi"/>
          <w:i/>
          <w:iCs/>
          <w:sz w:val="22"/>
          <w:szCs w:val="22"/>
        </w:rPr>
        <w:t xml:space="preserve">doze inteiros e seis mil, oitocentos e vinte e cinco décimos de milésimos por cento ao ano), </w:t>
      </w:r>
      <w:r w:rsidRPr="0061435D">
        <w:rPr>
          <w:rFonts w:asciiTheme="minorHAnsi" w:hAnsiTheme="minorHAnsi" w:cstheme="minorHAnsi"/>
          <w:i/>
          <w:iCs/>
          <w:sz w:val="22"/>
          <w:szCs w:val="22"/>
          <w:lang w:bidi="he-IL"/>
        </w:rPr>
        <w:t>a partir de 15 de novembro de 2022, inclusive, até a Data de Vencimento</w:t>
      </w:r>
      <w:r w:rsidRPr="0061435D">
        <w:rPr>
          <w:rFonts w:asciiTheme="minorHAnsi" w:hAnsiTheme="minorHAnsi" w:cstheme="minorHAnsi"/>
          <w:i/>
          <w:iCs/>
          <w:sz w:val="22"/>
          <w:szCs w:val="22"/>
        </w:rPr>
        <w:t>;</w:t>
      </w:r>
    </w:p>
    <w:p w14:paraId="28E55CDE" w14:textId="4AAD7E5D" w:rsidR="00E85FE7" w:rsidRPr="00513ED2" w:rsidRDefault="00E85FE7" w:rsidP="00E85FE7">
      <w:pPr>
        <w:widowControl w:val="0"/>
        <w:numPr>
          <w:ilvl w:val="0"/>
          <w:numId w:val="55"/>
        </w:numPr>
        <w:tabs>
          <w:tab w:val="left" w:pos="426"/>
          <w:tab w:val="left" w:pos="5040"/>
        </w:tabs>
        <w:spacing w:line="360" w:lineRule="auto"/>
        <w:ind w:left="0" w:firstLine="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Data de Vencimento Final</w:t>
      </w:r>
      <w:r w:rsidRPr="00513ED2">
        <w:rPr>
          <w:rFonts w:asciiTheme="minorHAnsi" w:hAnsiTheme="minorHAnsi" w:cstheme="minorHAnsi"/>
          <w:i/>
          <w:iCs/>
          <w:color w:val="000000"/>
          <w:sz w:val="22"/>
          <w:szCs w:val="22"/>
        </w:rPr>
        <w:t xml:space="preserve">: </w:t>
      </w:r>
      <w:r w:rsidR="001F0FEF" w:rsidRPr="00513ED2">
        <w:rPr>
          <w:rFonts w:asciiTheme="minorHAnsi" w:hAnsiTheme="minorHAnsi" w:cstheme="minorHAnsi"/>
          <w:i/>
          <w:iCs/>
          <w:color w:val="000000"/>
          <w:sz w:val="22"/>
          <w:szCs w:val="22"/>
        </w:rPr>
        <w:t>01 de dezembro de 2022</w:t>
      </w:r>
      <w:r w:rsidRPr="00513ED2">
        <w:rPr>
          <w:rFonts w:asciiTheme="minorHAnsi" w:hAnsiTheme="minorHAnsi" w:cstheme="minorHAnsi"/>
          <w:i/>
          <w:iCs/>
          <w:color w:val="000000"/>
          <w:sz w:val="22"/>
          <w:szCs w:val="22"/>
        </w:rPr>
        <w:t>;</w:t>
      </w:r>
    </w:p>
    <w:p w14:paraId="3B8DF129" w14:textId="77777777" w:rsidR="001F0FEF" w:rsidRPr="00513ED2" w:rsidRDefault="00E85FE7" w:rsidP="001F0FEF">
      <w:pPr>
        <w:widowControl w:val="0"/>
        <w:numPr>
          <w:ilvl w:val="0"/>
          <w:numId w:val="55"/>
        </w:numPr>
        <w:tabs>
          <w:tab w:val="left" w:pos="426"/>
          <w:tab w:val="left" w:pos="5040"/>
        </w:tabs>
        <w:spacing w:line="360" w:lineRule="auto"/>
        <w:ind w:left="0" w:firstLine="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Praça de pagamento</w:t>
      </w:r>
      <w:r w:rsidRPr="00513ED2">
        <w:rPr>
          <w:rFonts w:asciiTheme="minorHAnsi" w:hAnsiTheme="minorHAnsi" w:cstheme="minorHAnsi"/>
          <w:i/>
          <w:iCs/>
          <w:color w:val="000000"/>
          <w:sz w:val="22"/>
          <w:szCs w:val="22"/>
        </w:rPr>
        <w:t>: São Paulo, SP;</w:t>
      </w:r>
    </w:p>
    <w:p w14:paraId="7ABF6454" w14:textId="698B57B1" w:rsidR="00E85FE7" w:rsidRPr="00A92B05" w:rsidRDefault="00E85FE7" w:rsidP="00513ED2">
      <w:pPr>
        <w:widowControl w:val="0"/>
        <w:numPr>
          <w:ilvl w:val="0"/>
          <w:numId w:val="55"/>
        </w:numPr>
        <w:tabs>
          <w:tab w:val="left" w:pos="426"/>
          <w:tab w:val="left" w:pos="5040"/>
        </w:tabs>
        <w:spacing w:line="360" w:lineRule="auto"/>
        <w:ind w:left="0" w:firstLine="0"/>
        <w:jc w:val="both"/>
      </w:pPr>
      <w:r w:rsidRPr="00513ED2">
        <w:rPr>
          <w:rFonts w:asciiTheme="minorHAnsi" w:hAnsiTheme="minorHAnsi" w:cstheme="minorHAnsi"/>
          <w:i/>
          <w:iCs/>
          <w:color w:val="000000"/>
          <w:sz w:val="22"/>
          <w:szCs w:val="22"/>
          <w:u w:val="single"/>
        </w:rPr>
        <w:t>Encargos Moratórios</w:t>
      </w:r>
      <w:r w:rsidRPr="00513ED2">
        <w:rPr>
          <w:rFonts w:asciiTheme="minorHAnsi" w:hAnsiTheme="minorHAnsi" w:cstheme="minorHAnsi"/>
          <w:i/>
          <w:iCs/>
          <w:color w:val="000000"/>
          <w:sz w:val="22"/>
          <w:szCs w:val="22"/>
        </w:rPr>
        <w:t>: (i) multa convencional, não compensatória, no montante de 2% (dois por cento) sobre o montante do débito apurado; (</w:t>
      </w:r>
      <w:proofErr w:type="spellStart"/>
      <w:r w:rsidRPr="00513ED2">
        <w:rPr>
          <w:rFonts w:asciiTheme="minorHAnsi" w:hAnsiTheme="minorHAnsi" w:cstheme="minorHAnsi"/>
          <w:i/>
          <w:iCs/>
          <w:color w:val="000000"/>
          <w:sz w:val="22"/>
          <w:szCs w:val="22"/>
        </w:rPr>
        <w:t>ii</w:t>
      </w:r>
      <w:proofErr w:type="spellEnd"/>
      <w:r w:rsidRPr="00513ED2">
        <w:rPr>
          <w:rFonts w:asciiTheme="minorHAnsi" w:hAnsiTheme="minorHAnsi" w:cstheme="minorHAnsi"/>
          <w:i/>
          <w:iCs/>
          <w:color w:val="000000"/>
          <w:sz w:val="22"/>
          <w:szCs w:val="22"/>
        </w:rPr>
        <w:t xml:space="preserve">) juros moratórios, no montante correspondente a 1% (um por cento) ao mês, calculados pro rata </w:t>
      </w:r>
      <w:proofErr w:type="spellStart"/>
      <w:r w:rsidRPr="00513ED2">
        <w:rPr>
          <w:rFonts w:asciiTheme="minorHAnsi" w:hAnsiTheme="minorHAnsi" w:cstheme="minorHAnsi"/>
          <w:i/>
          <w:iCs/>
          <w:color w:val="000000"/>
          <w:sz w:val="22"/>
          <w:szCs w:val="22"/>
        </w:rPr>
        <w:t>temporis</w:t>
      </w:r>
      <w:proofErr w:type="spellEnd"/>
      <w:r w:rsidRPr="00513ED2">
        <w:rPr>
          <w:rFonts w:asciiTheme="minorHAnsi" w:hAnsiTheme="minorHAnsi" w:cstheme="minorHAnsi"/>
          <w:i/>
          <w:iCs/>
          <w:color w:val="000000"/>
          <w:sz w:val="22"/>
          <w:szCs w:val="22"/>
        </w:rPr>
        <w:t xml:space="preserve"> desde a data em que o pagamento era devido até o seu integral recebimento pela parte credora; e (</w:t>
      </w:r>
      <w:proofErr w:type="spellStart"/>
      <w:r w:rsidRPr="00513ED2">
        <w:rPr>
          <w:rFonts w:asciiTheme="minorHAnsi" w:hAnsiTheme="minorHAnsi" w:cstheme="minorHAnsi"/>
          <w:i/>
          <w:iCs/>
          <w:color w:val="000000"/>
          <w:sz w:val="22"/>
          <w:szCs w:val="22"/>
        </w:rPr>
        <w:t>iii</w:t>
      </w:r>
      <w:proofErr w:type="spellEnd"/>
      <w:r w:rsidRPr="00513ED2">
        <w:rPr>
          <w:rFonts w:asciiTheme="minorHAnsi" w:hAnsiTheme="minorHAnsi" w:cstheme="minorHAnsi"/>
          <w:i/>
          <w:iCs/>
          <w:color w:val="000000"/>
          <w:sz w:val="22"/>
          <w:szCs w:val="22"/>
        </w:rPr>
        <w:t>) reembolso de quaisquer despesas incorridas na cobrança do crédito, tudo isso sem prejuízo da incidência da Remuneração (prevista no item 1.2 da CCB) sobre os valores em atraso</w:t>
      </w:r>
      <w:r w:rsidR="00E3125A">
        <w:rPr>
          <w:rFonts w:asciiTheme="minorHAnsi" w:hAnsiTheme="minorHAnsi" w:cstheme="minorHAnsi"/>
          <w:i/>
          <w:iCs/>
          <w:color w:val="000000"/>
          <w:sz w:val="22"/>
          <w:szCs w:val="22"/>
        </w:rPr>
        <w:t xml:space="preserve">, sendo certo que, os Encargos Moratórios no montante de </w:t>
      </w:r>
      <w:r w:rsidR="00E3125A" w:rsidRPr="00513ED2">
        <w:rPr>
          <w:rFonts w:asciiTheme="minorHAnsi" w:hAnsiTheme="minorHAnsi" w:cstheme="minorHAnsi"/>
          <w:i/>
          <w:iCs/>
          <w:color w:val="000000"/>
          <w:sz w:val="22"/>
          <w:szCs w:val="22"/>
          <w:highlight w:val="yellow"/>
        </w:rPr>
        <w:t>R$ [...] ([...])</w:t>
      </w:r>
      <w:r w:rsidR="00E3125A">
        <w:rPr>
          <w:rFonts w:asciiTheme="minorHAnsi" w:hAnsiTheme="minorHAnsi" w:cstheme="minorHAnsi"/>
          <w:i/>
          <w:iCs/>
          <w:color w:val="000000"/>
          <w:sz w:val="22"/>
          <w:szCs w:val="22"/>
        </w:rPr>
        <w:t xml:space="preserve">, </w:t>
      </w:r>
      <w:r w:rsidR="006F150D">
        <w:rPr>
          <w:rFonts w:asciiTheme="minorHAnsi" w:hAnsiTheme="minorHAnsi" w:cstheme="minorHAnsi"/>
          <w:i/>
          <w:iCs/>
          <w:color w:val="000000"/>
          <w:sz w:val="22"/>
          <w:szCs w:val="22"/>
        </w:rPr>
        <w:t xml:space="preserve">referentes aos </w:t>
      </w:r>
      <w:r w:rsidR="00E3125A">
        <w:rPr>
          <w:rFonts w:asciiTheme="minorHAnsi" w:hAnsiTheme="minorHAnsi" w:cstheme="minorHAnsi"/>
          <w:i/>
          <w:iCs/>
          <w:color w:val="000000"/>
          <w:sz w:val="22"/>
          <w:szCs w:val="22"/>
        </w:rPr>
        <w:t>descumprimentos de obrigações pecuniárias,</w:t>
      </w:r>
      <w:r w:rsidR="006F150D">
        <w:rPr>
          <w:rFonts w:asciiTheme="minorHAnsi" w:hAnsiTheme="minorHAnsi" w:cstheme="minorHAnsi"/>
          <w:i/>
          <w:iCs/>
          <w:color w:val="000000"/>
          <w:sz w:val="22"/>
          <w:szCs w:val="22"/>
        </w:rPr>
        <w:t xml:space="preserve"> </w:t>
      </w:r>
      <w:r w:rsidR="00BB55B7">
        <w:rPr>
          <w:rFonts w:asciiTheme="minorHAnsi" w:hAnsiTheme="minorHAnsi" w:cstheme="minorHAnsi"/>
          <w:i/>
          <w:iCs/>
          <w:color w:val="000000"/>
          <w:sz w:val="22"/>
          <w:szCs w:val="22"/>
        </w:rPr>
        <w:t>serão incorporados ao saldo devedor da CCB</w:t>
      </w:r>
      <w:r w:rsidRPr="00513ED2">
        <w:rPr>
          <w:rFonts w:asciiTheme="minorHAnsi" w:hAnsiTheme="minorHAnsi" w:cstheme="minorHAnsi"/>
          <w:i/>
          <w:iCs/>
          <w:color w:val="000000"/>
          <w:sz w:val="22"/>
          <w:szCs w:val="22"/>
        </w:rPr>
        <w:t>.</w:t>
      </w:r>
    </w:p>
    <w:p w14:paraId="5F06E46B" w14:textId="6D0D0FCD" w:rsidR="001F0FEF" w:rsidRPr="00D76D0D" w:rsidRDefault="001F0FEF" w:rsidP="00A92B05">
      <w:pPr>
        <w:pStyle w:val="PargrafodaLista"/>
        <w:widowControl w:val="0"/>
        <w:numPr>
          <w:ilvl w:val="0"/>
          <w:numId w:val="55"/>
        </w:numPr>
        <w:tabs>
          <w:tab w:val="left" w:pos="426"/>
          <w:tab w:val="left" w:pos="5040"/>
        </w:tabs>
        <w:spacing w:line="360" w:lineRule="auto"/>
        <w:ind w:left="22" w:hanging="22"/>
        <w:jc w:val="both"/>
        <w:rPr>
          <w:rFonts w:asciiTheme="minorHAnsi" w:hAnsiTheme="minorHAnsi" w:cstheme="minorHAnsi"/>
          <w:i/>
          <w:iCs/>
          <w:color w:val="000000"/>
          <w:sz w:val="22"/>
          <w:szCs w:val="22"/>
        </w:rPr>
      </w:pPr>
      <w:r w:rsidRPr="00A92B05">
        <w:rPr>
          <w:rFonts w:asciiTheme="minorHAnsi" w:hAnsiTheme="minorHAnsi" w:cstheme="minorHAnsi"/>
          <w:i/>
          <w:iCs/>
          <w:color w:val="000000"/>
          <w:sz w:val="22"/>
          <w:szCs w:val="22"/>
        </w:rPr>
        <w:t xml:space="preserve">Despesas: valores, prazo para pagamentos e demais características, conforme previstas no item 3.1. </w:t>
      </w:r>
      <w:proofErr w:type="spellStart"/>
      <w:r w:rsidRPr="00A92B05">
        <w:rPr>
          <w:rFonts w:asciiTheme="minorHAnsi" w:hAnsiTheme="minorHAnsi" w:cstheme="minorHAnsi"/>
          <w:i/>
          <w:iCs/>
          <w:color w:val="000000"/>
          <w:sz w:val="22"/>
          <w:szCs w:val="22"/>
        </w:rPr>
        <w:t>da</w:t>
      </w:r>
      <w:proofErr w:type="spellEnd"/>
      <w:r w:rsidRPr="00A92B05">
        <w:rPr>
          <w:rFonts w:asciiTheme="minorHAnsi" w:hAnsiTheme="minorHAnsi" w:cstheme="minorHAnsi"/>
          <w:i/>
          <w:iCs/>
          <w:color w:val="000000"/>
          <w:sz w:val="22"/>
          <w:szCs w:val="22"/>
        </w:rPr>
        <w:t xml:space="preserve"> CCB.</w:t>
      </w:r>
      <w:r w:rsidR="0061435D">
        <w:rPr>
          <w:rFonts w:asciiTheme="minorHAnsi" w:hAnsiTheme="minorHAnsi" w:cstheme="minorHAnsi"/>
          <w:i/>
          <w:iCs/>
          <w:color w:val="000000"/>
          <w:sz w:val="22"/>
          <w:szCs w:val="22"/>
        </w:rPr>
        <w:t>”</w:t>
      </w:r>
    </w:p>
    <w:p w14:paraId="331E2207" w14:textId="54CB3549" w:rsidR="00E85FE7" w:rsidRDefault="00E85FE7" w:rsidP="00E85FE7">
      <w:pPr>
        <w:widowControl w:val="0"/>
        <w:tabs>
          <w:tab w:val="left" w:pos="426"/>
          <w:tab w:val="left" w:pos="5040"/>
        </w:tabs>
        <w:spacing w:line="360" w:lineRule="auto"/>
        <w:jc w:val="both"/>
        <w:rPr>
          <w:rFonts w:asciiTheme="minorHAnsi" w:hAnsiTheme="minorHAnsi" w:cstheme="minorHAnsi"/>
          <w:color w:val="000000"/>
          <w:sz w:val="22"/>
          <w:szCs w:val="22"/>
        </w:rPr>
      </w:pPr>
    </w:p>
    <w:p w14:paraId="729EB1E3" w14:textId="5433BC51" w:rsidR="00E85FE7" w:rsidRPr="00A92B05" w:rsidRDefault="0061435D" w:rsidP="00E85FE7">
      <w:pPr>
        <w:widowControl w:val="0"/>
        <w:tabs>
          <w:tab w:val="left" w:pos="5040"/>
        </w:tabs>
        <w:spacing w:line="360" w:lineRule="auto"/>
        <w:jc w:val="center"/>
        <w:rPr>
          <w:rFonts w:asciiTheme="minorHAnsi" w:hAnsiTheme="minorHAnsi"/>
          <w:b/>
          <w:i/>
          <w:iCs/>
          <w:color w:val="000000"/>
          <w:sz w:val="22"/>
          <w:szCs w:val="22"/>
        </w:rPr>
      </w:pPr>
      <w:r w:rsidRPr="00A92B05">
        <w:rPr>
          <w:rFonts w:asciiTheme="minorHAnsi" w:hAnsiTheme="minorHAnsi"/>
          <w:b/>
          <w:i/>
          <w:iCs/>
          <w:color w:val="000000"/>
          <w:sz w:val="22"/>
          <w:szCs w:val="22"/>
        </w:rPr>
        <w:t>“</w:t>
      </w:r>
      <w:r w:rsidR="00E85FE7" w:rsidRPr="00A92B05">
        <w:rPr>
          <w:rFonts w:asciiTheme="minorHAnsi" w:hAnsiTheme="minorHAnsi"/>
          <w:b/>
          <w:i/>
          <w:iCs/>
          <w:color w:val="000000"/>
          <w:sz w:val="22"/>
          <w:szCs w:val="22"/>
        </w:rPr>
        <w:t xml:space="preserve">ANEXO III – TABELA DE AMORTIZAÇÃO DOS CRI </w:t>
      </w:r>
    </w:p>
    <w:p w14:paraId="2CD69655" w14:textId="62EDB488" w:rsidR="00E85FE7" w:rsidRPr="00A92B05" w:rsidRDefault="00E85FE7" w:rsidP="00A92B05">
      <w:pPr>
        <w:widowControl w:val="0"/>
        <w:tabs>
          <w:tab w:val="left" w:pos="5040"/>
        </w:tabs>
        <w:spacing w:line="360" w:lineRule="auto"/>
        <w:rPr>
          <w:rFonts w:asciiTheme="minorHAnsi" w:hAnsiTheme="minorHAnsi"/>
          <w:b/>
          <w:i/>
          <w:iCs/>
          <w:color w:val="000000"/>
          <w:sz w:val="22"/>
          <w:szCs w:val="22"/>
          <w:u w:val="single"/>
        </w:rPr>
      </w:pPr>
    </w:p>
    <w:p w14:paraId="3F5217CA" w14:textId="77777777" w:rsidR="00E85FE7" w:rsidRPr="00A92B05" w:rsidRDefault="00E85FE7" w:rsidP="00E85FE7">
      <w:pPr>
        <w:widowControl w:val="0"/>
        <w:tabs>
          <w:tab w:val="left" w:pos="5040"/>
        </w:tabs>
        <w:spacing w:line="360" w:lineRule="auto"/>
        <w:jc w:val="center"/>
        <w:rPr>
          <w:rFonts w:asciiTheme="minorHAnsi" w:hAnsiTheme="minorHAnsi"/>
          <w:b/>
          <w:i/>
          <w:iCs/>
          <w:color w:val="000000"/>
          <w:sz w:val="22"/>
          <w:szCs w:val="22"/>
          <w:highlight w:val="green"/>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31"/>
        <w:gridCol w:w="2083"/>
        <w:gridCol w:w="2804"/>
        <w:gridCol w:w="2621"/>
      </w:tblGrid>
      <w:tr w:rsidR="002E7146" w:rsidRPr="00D76D0D" w14:paraId="0292E838" w14:textId="77777777" w:rsidTr="00D660D3">
        <w:trPr>
          <w:trHeight w:val="768"/>
          <w:tblHeader/>
        </w:trPr>
        <w:tc>
          <w:tcPr>
            <w:tcW w:w="980" w:type="pct"/>
            <w:shd w:val="solid" w:color="FFFFFF" w:fill="auto"/>
          </w:tcPr>
          <w:p w14:paraId="03AD4440"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Período:</w:t>
            </w:r>
          </w:p>
        </w:tc>
        <w:tc>
          <w:tcPr>
            <w:tcW w:w="1115" w:type="pct"/>
            <w:shd w:val="solid" w:color="FFFFFF" w:fill="auto"/>
          </w:tcPr>
          <w:p w14:paraId="29200ADE"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Data de Pagamento </w:t>
            </w:r>
          </w:p>
        </w:tc>
        <w:tc>
          <w:tcPr>
            <w:tcW w:w="1501" w:type="pct"/>
            <w:shd w:val="solid" w:color="FFFFFF" w:fill="auto"/>
          </w:tcPr>
          <w:p w14:paraId="4D4DA24A"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 de Amortização sobre o Saldo do Valor Nominal </w:t>
            </w:r>
          </w:p>
        </w:tc>
        <w:tc>
          <w:tcPr>
            <w:tcW w:w="1403" w:type="pct"/>
            <w:shd w:val="solid" w:color="FFFFFF" w:fill="auto"/>
          </w:tcPr>
          <w:p w14:paraId="3657E134"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Pagamento de Juros</w:t>
            </w:r>
          </w:p>
        </w:tc>
      </w:tr>
      <w:tr w:rsidR="002E7146" w:rsidRPr="00D76D0D" w14:paraId="2A4909BB" w14:textId="77777777" w:rsidTr="00D660D3">
        <w:trPr>
          <w:trHeight w:val="314"/>
        </w:trPr>
        <w:tc>
          <w:tcPr>
            <w:tcW w:w="980" w:type="pct"/>
          </w:tcPr>
          <w:p w14:paraId="68F8645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Emissão</w:t>
            </w:r>
          </w:p>
        </w:tc>
        <w:tc>
          <w:tcPr>
            <w:tcW w:w="1115" w:type="pct"/>
          </w:tcPr>
          <w:p w14:paraId="1C2DB60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11/05/2020</w:t>
            </w:r>
          </w:p>
        </w:tc>
        <w:tc>
          <w:tcPr>
            <w:tcW w:w="1501" w:type="pct"/>
          </w:tcPr>
          <w:p w14:paraId="20ADA16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c>
          <w:tcPr>
            <w:tcW w:w="1403" w:type="pct"/>
          </w:tcPr>
          <w:p w14:paraId="4016E63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r>
      <w:tr w:rsidR="002E7146" w:rsidRPr="00D76D0D" w14:paraId="2A3728BE" w14:textId="77777777" w:rsidTr="00D660D3">
        <w:trPr>
          <w:trHeight w:val="314"/>
        </w:trPr>
        <w:tc>
          <w:tcPr>
            <w:tcW w:w="980" w:type="pct"/>
            <w:tcBorders>
              <w:bottom w:val="single" w:sz="6" w:space="0" w:color="auto"/>
            </w:tcBorders>
            <w:shd w:val="solid" w:color="FFFFFF" w:fill="auto"/>
          </w:tcPr>
          <w:p w14:paraId="5A918A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w:t>
            </w:r>
          </w:p>
        </w:tc>
        <w:tc>
          <w:tcPr>
            <w:tcW w:w="1115" w:type="pct"/>
            <w:shd w:val="solid" w:color="FFFFFF" w:fill="auto"/>
          </w:tcPr>
          <w:p w14:paraId="1C7BA61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12/06/2020</w:t>
            </w:r>
          </w:p>
        </w:tc>
        <w:tc>
          <w:tcPr>
            <w:tcW w:w="1501" w:type="pct"/>
            <w:shd w:val="solid" w:color="FFFFFF" w:fill="auto"/>
          </w:tcPr>
          <w:p w14:paraId="4EA0C7A1"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091759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5687C1E" w14:textId="77777777" w:rsidTr="00D660D3">
        <w:trPr>
          <w:trHeight w:val="314"/>
        </w:trPr>
        <w:tc>
          <w:tcPr>
            <w:tcW w:w="980" w:type="pct"/>
            <w:shd w:val="clear" w:color="auto" w:fill="FFFFFF" w:themeFill="background1"/>
          </w:tcPr>
          <w:p w14:paraId="5338AE4E"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2</w:t>
            </w:r>
          </w:p>
        </w:tc>
        <w:tc>
          <w:tcPr>
            <w:tcW w:w="1115" w:type="pct"/>
          </w:tcPr>
          <w:p w14:paraId="4083CCF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13/07/2020</w:t>
            </w:r>
          </w:p>
        </w:tc>
        <w:tc>
          <w:tcPr>
            <w:tcW w:w="1501" w:type="pct"/>
          </w:tcPr>
          <w:p w14:paraId="1B5BD9E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DC364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3B7797DE" w14:textId="77777777" w:rsidTr="00D660D3">
        <w:trPr>
          <w:trHeight w:val="314"/>
        </w:trPr>
        <w:tc>
          <w:tcPr>
            <w:tcW w:w="980" w:type="pct"/>
            <w:shd w:val="solid" w:color="FFFFFF" w:fill="auto"/>
          </w:tcPr>
          <w:p w14:paraId="0FC62A8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3</w:t>
            </w:r>
          </w:p>
        </w:tc>
        <w:tc>
          <w:tcPr>
            <w:tcW w:w="1115" w:type="pct"/>
            <w:shd w:val="solid" w:color="FFFFFF" w:fill="auto"/>
          </w:tcPr>
          <w:p w14:paraId="405A9BA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11/08/2020</w:t>
            </w:r>
          </w:p>
        </w:tc>
        <w:tc>
          <w:tcPr>
            <w:tcW w:w="1501" w:type="pct"/>
            <w:shd w:val="solid" w:color="FFFFFF" w:fill="auto"/>
          </w:tcPr>
          <w:p w14:paraId="6F12B70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3C0555F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69B23E2" w14:textId="77777777" w:rsidTr="00D660D3">
        <w:trPr>
          <w:trHeight w:val="314"/>
        </w:trPr>
        <w:tc>
          <w:tcPr>
            <w:tcW w:w="980" w:type="pct"/>
          </w:tcPr>
          <w:p w14:paraId="451157D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4</w:t>
            </w:r>
          </w:p>
        </w:tc>
        <w:tc>
          <w:tcPr>
            <w:tcW w:w="1115" w:type="pct"/>
          </w:tcPr>
          <w:p w14:paraId="4562B23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11/09/2020</w:t>
            </w:r>
          </w:p>
        </w:tc>
        <w:tc>
          <w:tcPr>
            <w:tcW w:w="1501" w:type="pct"/>
          </w:tcPr>
          <w:p w14:paraId="765C824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55FFFA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BC229F7" w14:textId="77777777" w:rsidTr="00D660D3">
        <w:trPr>
          <w:trHeight w:val="314"/>
        </w:trPr>
        <w:tc>
          <w:tcPr>
            <w:tcW w:w="980" w:type="pct"/>
            <w:shd w:val="solid" w:color="FFFFFF" w:fill="auto"/>
          </w:tcPr>
          <w:p w14:paraId="064DCD7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lastRenderedPageBreak/>
              <w:t>5</w:t>
            </w:r>
          </w:p>
        </w:tc>
        <w:tc>
          <w:tcPr>
            <w:tcW w:w="1115" w:type="pct"/>
            <w:shd w:val="solid" w:color="FFFFFF" w:fill="auto"/>
          </w:tcPr>
          <w:p w14:paraId="71D0B5F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13/10/2020</w:t>
            </w:r>
          </w:p>
        </w:tc>
        <w:tc>
          <w:tcPr>
            <w:tcW w:w="1501" w:type="pct"/>
            <w:shd w:val="solid" w:color="FFFFFF" w:fill="auto"/>
          </w:tcPr>
          <w:p w14:paraId="6EE2574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7C3AB9E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E31DCC5" w14:textId="77777777" w:rsidTr="00D660D3">
        <w:trPr>
          <w:trHeight w:val="314"/>
        </w:trPr>
        <w:tc>
          <w:tcPr>
            <w:tcW w:w="980" w:type="pct"/>
          </w:tcPr>
          <w:p w14:paraId="10A0883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6</w:t>
            </w:r>
          </w:p>
        </w:tc>
        <w:tc>
          <w:tcPr>
            <w:tcW w:w="1115" w:type="pct"/>
          </w:tcPr>
          <w:p w14:paraId="7996904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11/11/2020</w:t>
            </w:r>
          </w:p>
        </w:tc>
        <w:tc>
          <w:tcPr>
            <w:tcW w:w="1501" w:type="pct"/>
          </w:tcPr>
          <w:p w14:paraId="202AD0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58DF2D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7C8BF7B1" w14:textId="77777777" w:rsidTr="00D660D3">
        <w:trPr>
          <w:trHeight w:val="314"/>
        </w:trPr>
        <w:tc>
          <w:tcPr>
            <w:tcW w:w="980" w:type="pct"/>
            <w:shd w:val="solid" w:color="FFFFFF" w:fill="auto"/>
          </w:tcPr>
          <w:p w14:paraId="13A6101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7</w:t>
            </w:r>
          </w:p>
        </w:tc>
        <w:tc>
          <w:tcPr>
            <w:tcW w:w="1115" w:type="pct"/>
            <w:shd w:val="solid" w:color="FFFFFF" w:fill="auto"/>
          </w:tcPr>
          <w:p w14:paraId="64C4A23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11/12/2020</w:t>
            </w:r>
          </w:p>
        </w:tc>
        <w:tc>
          <w:tcPr>
            <w:tcW w:w="1501" w:type="pct"/>
            <w:shd w:val="solid" w:color="FFFFFF" w:fill="auto"/>
          </w:tcPr>
          <w:p w14:paraId="6690F47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1FF988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65AB5261" w14:textId="77777777" w:rsidTr="00D660D3">
        <w:trPr>
          <w:trHeight w:val="314"/>
        </w:trPr>
        <w:tc>
          <w:tcPr>
            <w:tcW w:w="980" w:type="pct"/>
          </w:tcPr>
          <w:p w14:paraId="6D0880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8</w:t>
            </w:r>
          </w:p>
        </w:tc>
        <w:tc>
          <w:tcPr>
            <w:tcW w:w="1115" w:type="pct"/>
          </w:tcPr>
          <w:p w14:paraId="7A3C56E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11/01/2021</w:t>
            </w:r>
          </w:p>
        </w:tc>
        <w:tc>
          <w:tcPr>
            <w:tcW w:w="1501" w:type="pct"/>
          </w:tcPr>
          <w:p w14:paraId="77DF3D8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4A483AE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CCE757F" w14:textId="77777777" w:rsidTr="00D660D3">
        <w:trPr>
          <w:trHeight w:val="314"/>
        </w:trPr>
        <w:tc>
          <w:tcPr>
            <w:tcW w:w="980" w:type="pct"/>
            <w:shd w:val="solid" w:color="FFFFFF" w:fill="auto"/>
          </w:tcPr>
          <w:p w14:paraId="58DD51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9</w:t>
            </w:r>
          </w:p>
        </w:tc>
        <w:tc>
          <w:tcPr>
            <w:tcW w:w="1115" w:type="pct"/>
            <w:shd w:val="solid" w:color="FFFFFF" w:fill="auto"/>
          </w:tcPr>
          <w:p w14:paraId="3D8EE2C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11/02/2021</w:t>
            </w:r>
          </w:p>
        </w:tc>
        <w:tc>
          <w:tcPr>
            <w:tcW w:w="1501" w:type="pct"/>
            <w:shd w:val="solid" w:color="FFFFFF" w:fill="auto"/>
          </w:tcPr>
          <w:p w14:paraId="2D9F6B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7F19A5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FC4A512" w14:textId="77777777" w:rsidTr="00D660D3">
        <w:trPr>
          <w:trHeight w:val="314"/>
        </w:trPr>
        <w:tc>
          <w:tcPr>
            <w:tcW w:w="980" w:type="pct"/>
          </w:tcPr>
          <w:p w14:paraId="2097BA2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10</w:t>
            </w:r>
          </w:p>
        </w:tc>
        <w:tc>
          <w:tcPr>
            <w:tcW w:w="1115" w:type="pct"/>
          </w:tcPr>
          <w:p w14:paraId="77CE24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11/03/2021</w:t>
            </w:r>
          </w:p>
        </w:tc>
        <w:tc>
          <w:tcPr>
            <w:tcW w:w="1501" w:type="pct"/>
          </w:tcPr>
          <w:p w14:paraId="3A5DAEC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370816D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02B64645" w14:textId="77777777" w:rsidTr="00D660D3">
        <w:trPr>
          <w:trHeight w:val="314"/>
        </w:trPr>
        <w:tc>
          <w:tcPr>
            <w:tcW w:w="980" w:type="pct"/>
            <w:shd w:val="solid" w:color="FFFFFF" w:fill="auto"/>
          </w:tcPr>
          <w:p w14:paraId="3DC5611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w:t>
            </w:r>
          </w:p>
        </w:tc>
        <w:tc>
          <w:tcPr>
            <w:tcW w:w="1115" w:type="pct"/>
            <w:shd w:val="solid" w:color="FFFFFF" w:fill="auto"/>
          </w:tcPr>
          <w:p w14:paraId="582AF9A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12/04/2021</w:t>
            </w:r>
          </w:p>
        </w:tc>
        <w:tc>
          <w:tcPr>
            <w:tcW w:w="1501" w:type="pct"/>
            <w:shd w:val="solid" w:color="FFFFFF" w:fill="auto"/>
          </w:tcPr>
          <w:p w14:paraId="03B8B2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FAD0D0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909AD94" w14:textId="77777777" w:rsidTr="00D660D3">
        <w:trPr>
          <w:trHeight w:val="314"/>
        </w:trPr>
        <w:tc>
          <w:tcPr>
            <w:tcW w:w="980" w:type="pct"/>
            <w:shd w:val="solid" w:color="FFFFFF" w:fill="auto"/>
          </w:tcPr>
          <w:p w14:paraId="0490336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w:t>
            </w:r>
          </w:p>
        </w:tc>
        <w:tc>
          <w:tcPr>
            <w:tcW w:w="1115" w:type="pct"/>
            <w:shd w:val="solid" w:color="FFFFFF" w:fill="auto"/>
          </w:tcPr>
          <w:p w14:paraId="2B0FFAD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11/05/2021</w:t>
            </w:r>
          </w:p>
        </w:tc>
        <w:tc>
          <w:tcPr>
            <w:tcW w:w="1501" w:type="pct"/>
            <w:shd w:val="solid" w:color="FFFFFF" w:fill="auto"/>
          </w:tcPr>
          <w:p w14:paraId="1F17B5F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BACC21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1EEA90D8" w14:textId="77777777" w:rsidTr="00D660D3">
        <w:trPr>
          <w:trHeight w:val="314"/>
        </w:trPr>
        <w:tc>
          <w:tcPr>
            <w:tcW w:w="980" w:type="pct"/>
            <w:shd w:val="solid" w:color="FFFFFF" w:fill="auto"/>
          </w:tcPr>
          <w:p w14:paraId="28BCE7AF" w14:textId="5AAC8411" w:rsidR="0061435D" w:rsidRPr="00A92B05" w:rsidRDefault="00C521C4"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13</w:t>
            </w:r>
          </w:p>
        </w:tc>
        <w:tc>
          <w:tcPr>
            <w:tcW w:w="1115" w:type="pct"/>
            <w:shd w:val="solid" w:color="FFFFFF" w:fill="auto"/>
          </w:tcPr>
          <w:p w14:paraId="7210E48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08/06/2021</w:t>
            </w:r>
          </w:p>
        </w:tc>
        <w:tc>
          <w:tcPr>
            <w:tcW w:w="1501" w:type="pct"/>
            <w:shd w:val="solid" w:color="FFFFFF" w:fill="auto"/>
          </w:tcPr>
          <w:p w14:paraId="0D1D46CD" w14:textId="5F31A4A1" w:rsidR="0061435D" w:rsidRPr="00A92B05"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2,7495%</w:t>
            </w:r>
          </w:p>
        </w:tc>
        <w:tc>
          <w:tcPr>
            <w:tcW w:w="1403" w:type="pct"/>
            <w:shd w:val="solid" w:color="FFFFFF" w:fill="auto"/>
          </w:tcPr>
          <w:p w14:paraId="3731DBE6" w14:textId="13136236" w:rsidR="0061435D" w:rsidRPr="008F3E8D"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Sim</w:t>
            </w:r>
          </w:p>
        </w:tc>
      </w:tr>
      <w:tr w:rsidR="002E7146" w:rsidRPr="00D76D0D" w14:paraId="2C53EE6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240831AE" w14:textId="2A2A40BD"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669ED9" w14:textId="6897AE1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/10/2021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0E8E55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1B313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Incorporado ao VN</w:t>
            </w:r>
          </w:p>
        </w:tc>
      </w:tr>
      <w:tr w:rsidR="002E7146" w:rsidRPr="00D76D0D" w14:paraId="58473AA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C0B5E" w14:textId="32025AD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AECE000" w14:textId="49EC31C8"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/11/2021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C5A4B72"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5F0D40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4FF3F8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4F2A81B" w14:textId="1F62DAB2"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C27C63C" w14:textId="4E851C4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/12/2021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CECCF0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03CE1FB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772779A9"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46D09921" w14:textId="2E6C9F2E"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4B8F66E5" w14:textId="53DFD1E4"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/01/2022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76B4C3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A57987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A2288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DBBCCA9" w14:textId="18236A40"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A774B2" w14:textId="7E61ED33"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B3489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98D217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597A500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0C927EE8" w14:textId="21AFD81E"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19</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B1B3EA7" w14:textId="5E0A279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/03/2022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0F3F8B9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DB3B0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34E2C2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CC1B449" w14:textId="7202B99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0</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E2E5CE4" w14:textId="2AD0397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/04/2022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3AE60C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C3BD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70D7E1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6599BF5" w14:textId="6D967C4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1</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6C0BD14" w14:textId="77CB7A5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6</w:t>
            </w:r>
            <w:r w:rsidRPr="008F3E8D">
              <w:rPr>
                <w:rFonts w:asciiTheme="minorHAnsi" w:hAnsiTheme="minorHAnsi"/>
                <w:i/>
                <w:iCs/>
                <w:color w:val="000000"/>
                <w:sz w:val="22"/>
                <w:szCs w:val="22"/>
              </w:rPr>
              <w:t>/05/2022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B226F2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30ED83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D1869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1549AD3" w14:textId="412B2A2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2</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5C48B64" w14:textId="3359DB03" w:rsidR="0061435D" w:rsidRPr="008F3E8D" w:rsidRDefault="00E056B6"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15</w:t>
            </w:r>
            <w:r w:rsidR="0061435D" w:rsidRPr="008F3E8D">
              <w:rPr>
                <w:rFonts w:asciiTheme="minorHAnsi" w:hAnsiTheme="minorHAnsi"/>
                <w:i/>
                <w:iCs/>
                <w:color w:val="000000"/>
                <w:sz w:val="22"/>
                <w:szCs w:val="22"/>
              </w:rPr>
              <w:t>/06/2022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0241C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46CC5C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4D120B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919448F" w14:textId="2FFC089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3</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967CF9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15/07/2022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E93525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4CB54FD"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9F90F5C"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6C8E8" w14:textId="72E218BD"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12634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15/08/2022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1ADE3D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70AA25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6AC18B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3200F5D1" w14:textId="66DBF7F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E32D1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15/09/2022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B44AC5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4950E5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50A1C5E"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ED21430" w14:textId="1FC532A0"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C5D6216" w14:textId="75B9E8EE"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/10/2022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7588A82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6A7C8E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22BE413"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E19226D" w14:textId="6B33E0D1"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54A99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15/11/2022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9FA033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75B31D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F7E6C5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DBE49C8" w14:textId="404490B6"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2142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01/12/2022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F0758C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100,0000%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77E504F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bl>
    <w:p w14:paraId="12C811F5" w14:textId="79AB5ABA" w:rsidR="00E85FE7" w:rsidRPr="008F3E8D" w:rsidRDefault="002E7146" w:rsidP="008F3E8D">
      <w:pPr>
        <w:widowControl w:val="0"/>
        <w:tabs>
          <w:tab w:val="left" w:pos="426"/>
          <w:tab w:val="left" w:pos="5040"/>
        </w:tabs>
        <w:spacing w:line="360" w:lineRule="auto"/>
        <w:jc w:val="right"/>
        <w:rPr>
          <w:rFonts w:asciiTheme="minorHAnsi" w:hAnsiTheme="minorHAnsi" w:cstheme="minorHAnsi"/>
          <w:b/>
          <w:color w:val="000000"/>
          <w:sz w:val="22"/>
          <w:szCs w:val="22"/>
        </w:rPr>
      </w:pPr>
      <w:r>
        <w:rPr>
          <w:rFonts w:asciiTheme="minorHAnsi" w:hAnsiTheme="minorHAnsi" w:cstheme="minorHAnsi"/>
          <w:b/>
          <w:color w:val="000000"/>
          <w:sz w:val="22"/>
          <w:szCs w:val="22"/>
        </w:rPr>
        <w:t>”</w:t>
      </w:r>
    </w:p>
    <w:p w14:paraId="539E3B87" w14:textId="5176E921" w:rsidR="00044075" w:rsidRPr="004E278A" w:rsidRDefault="008776C2" w:rsidP="008F3E8D">
      <w:pPr>
        <w:widowControl w:val="0"/>
        <w:spacing w:line="340" w:lineRule="exact"/>
        <w:ind w:left="567" w:hanging="567"/>
        <w:jc w:val="both"/>
        <w:rPr>
          <w:rFonts w:asciiTheme="minorHAnsi" w:hAnsiTheme="minorHAnsi" w:cstheme="minorHAnsi"/>
          <w:sz w:val="22"/>
          <w:szCs w:val="22"/>
          <w:lang w:bidi="he-IL"/>
        </w:rPr>
      </w:pPr>
      <w:r w:rsidRPr="008F3E8D">
        <w:rPr>
          <w:rFonts w:asciiTheme="minorHAnsi" w:hAnsiTheme="minorHAnsi" w:cstheme="minorHAnsi"/>
          <w:b/>
          <w:bCs/>
          <w:sz w:val="22"/>
          <w:szCs w:val="22"/>
          <w:lang w:bidi="he-IL"/>
        </w:rPr>
        <w:t>(</w:t>
      </w:r>
      <w:proofErr w:type="spellStart"/>
      <w:r w:rsidRPr="008F3E8D">
        <w:rPr>
          <w:rFonts w:asciiTheme="minorHAnsi" w:hAnsiTheme="minorHAnsi" w:cstheme="minorHAnsi"/>
          <w:b/>
          <w:bCs/>
          <w:sz w:val="22"/>
          <w:szCs w:val="22"/>
          <w:lang w:bidi="he-IL"/>
        </w:rPr>
        <w:t>vii</w:t>
      </w:r>
      <w:proofErr w:type="spellEnd"/>
      <w:r w:rsidRPr="008F3E8D">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044075" w:rsidRPr="008F3E8D">
        <w:rPr>
          <w:rFonts w:asciiTheme="minorHAnsi" w:hAnsiTheme="minorHAnsi" w:cstheme="minorHAnsi"/>
          <w:sz w:val="22"/>
          <w:szCs w:val="22"/>
          <w:lang w:bidi="he-IL"/>
        </w:rPr>
        <w:t>incluir garantia de alienação fiduciária</w:t>
      </w:r>
      <w:r w:rsidR="00CC2AC6" w:rsidRPr="008F3E8D">
        <w:rPr>
          <w:rFonts w:asciiTheme="minorHAnsi" w:hAnsiTheme="minorHAnsi" w:cstheme="minorHAnsi"/>
          <w:sz w:val="22"/>
          <w:szCs w:val="22"/>
          <w:lang w:bidi="he-IL"/>
        </w:rPr>
        <w:t>:</w:t>
      </w:r>
      <w:r w:rsidR="00044075" w:rsidRPr="008F3E8D">
        <w:rPr>
          <w:rFonts w:asciiTheme="minorHAnsi" w:hAnsiTheme="minorHAnsi" w:cstheme="minorHAnsi"/>
          <w:sz w:val="22"/>
          <w:szCs w:val="22"/>
          <w:lang w:bidi="he-IL"/>
        </w:rPr>
        <w:t xml:space="preserve"> </w:t>
      </w:r>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8F3E8D">
        <w:rPr>
          <w:rFonts w:asciiTheme="minorHAnsi" w:hAnsiTheme="minorHAnsi" w:cstheme="minorHAnsi"/>
          <w:b/>
          <w:bCs/>
          <w:sz w:val="22"/>
          <w:szCs w:val="22"/>
          <w:lang w:bidi="he-IL"/>
        </w:rPr>
        <w:t>.1)</w:t>
      </w:r>
      <w:r w:rsidR="00044075" w:rsidRPr="008F3E8D">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775A2B" w:rsidRPr="008F3E8D">
        <w:rPr>
          <w:rFonts w:asciiTheme="minorHAnsi" w:hAnsiTheme="minorHAnsi" w:cstheme="minorHAnsi"/>
          <w:sz w:val="22"/>
          <w:szCs w:val="22"/>
          <w:lang w:bidi="he-IL"/>
        </w:rPr>
        <w:t>Nova Alienação Fiduciária 1</w:t>
      </w:r>
      <w:del w:id="60" w:author="Camila Salvetti Mosaner Batich" w:date="2021-10-05T19:23:00Z">
        <w:r w:rsidR="00873D56" w:rsidRPr="008F3E8D" w:rsidDel="00B96D40">
          <w:rPr>
            <w:rFonts w:asciiTheme="minorHAnsi" w:hAnsiTheme="minorHAnsi" w:cstheme="minorHAnsi"/>
            <w:sz w:val="22"/>
            <w:szCs w:val="22"/>
            <w:lang w:bidi="he-IL"/>
          </w:rPr>
          <w:delText>,</w:delText>
        </w:r>
      </w:del>
      <w:r w:rsidR="00873D56" w:rsidRPr="008F3E8D">
        <w:rPr>
          <w:rFonts w:asciiTheme="minorHAnsi" w:hAnsiTheme="minorHAnsi" w:cstheme="minorHAnsi"/>
          <w:sz w:val="22"/>
          <w:szCs w:val="22"/>
          <w:lang w:bidi="he-IL"/>
        </w:rPr>
        <w:t xml:space="preserve"> </w:t>
      </w:r>
      <w:r w:rsidR="00CC2AC6" w:rsidRPr="008F3E8D">
        <w:rPr>
          <w:rFonts w:asciiTheme="minorHAnsi" w:hAnsiTheme="minorHAnsi" w:cstheme="minorHAnsi"/>
          <w:sz w:val="22"/>
          <w:szCs w:val="22"/>
          <w:lang w:bidi="he-IL"/>
        </w:rPr>
        <w:t>sobre</w:t>
      </w:r>
      <w:del w:id="61" w:author="Camila Salvetti Mosaner Batich" w:date="2021-10-05T19:23:00Z">
        <w:r w:rsidR="00CC2AC6" w:rsidRPr="008F3E8D" w:rsidDel="00B96D40">
          <w:rPr>
            <w:rFonts w:asciiTheme="minorHAnsi" w:hAnsiTheme="minorHAnsi" w:cstheme="minorHAnsi"/>
            <w:sz w:val="22"/>
            <w:szCs w:val="22"/>
            <w:lang w:bidi="he-IL"/>
          </w:rPr>
          <w:delText xml:space="preserve"> </w:delText>
        </w:r>
        <w:r w:rsidR="00944AC8" w:rsidRPr="00944AC8" w:rsidDel="00B96D40">
          <w:rPr>
            <w:rFonts w:asciiTheme="minorHAnsi" w:hAnsiTheme="minorHAnsi" w:cstheme="minorHAnsi"/>
            <w:b/>
            <w:bCs/>
            <w:sz w:val="22"/>
            <w:szCs w:val="22"/>
            <w:lang w:bidi="he-IL"/>
          </w:rPr>
          <w:delText>(a)</w:delText>
        </w:r>
      </w:del>
      <w:r w:rsidR="00944AC8">
        <w:rPr>
          <w:rFonts w:asciiTheme="minorHAnsi" w:hAnsiTheme="minorHAnsi" w:cstheme="minorHAnsi"/>
          <w:sz w:val="22"/>
          <w:szCs w:val="22"/>
          <w:lang w:bidi="he-IL"/>
        </w:rPr>
        <w:t xml:space="preserve"> </w:t>
      </w:r>
      <w:r w:rsidR="00044075" w:rsidRPr="008F3E8D">
        <w:rPr>
          <w:rFonts w:asciiTheme="minorHAnsi" w:hAnsiTheme="minorHAnsi" w:cstheme="minorHAnsi"/>
          <w:sz w:val="22"/>
          <w:szCs w:val="22"/>
          <w:lang w:bidi="he-IL"/>
        </w:rPr>
        <w:t>as unidades dos</w:t>
      </w:r>
      <w:r w:rsidR="001A6E30" w:rsidRPr="00B904CF">
        <w:rPr>
          <w:rFonts w:asciiTheme="minorHAnsi" w:hAnsiTheme="minorHAnsi" w:cstheme="minorHAnsi"/>
          <w:sz w:val="22"/>
          <w:szCs w:val="22"/>
          <w:lang w:bidi="he-IL"/>
        </w:rPr>
        <w:t xml:space="preserve"> </w:t>
      </w:r>
      <w:r w:rsidR="007E6181" w:rsidRPr="00B904CF">
        <w:rPr>
          <w:rFonts w:asciiTheme="minorHAnsi" w:hAnsiTheme="minorHAnsi" w:cstheme="minorHAnsi"/>
          <w:sz w:val="22"/>
          <w:szCs w:val="22"/>
          <w:lang w:bidi="he-IL"/>
        </w:rPr>
        <w:t>E</w:t>
      </w:r>
      <w:r w:rsidR="001A6E30" w:rsidRPr="00B904CF">
        <w:rPr>
          <w:rFonts w:asciiTheme="minorHAnsi" w:hAnsiTheme="minorHAnsi" w:cstheme="minorHAnsi"/>
          <w:sz w:val="22"/>
          <w:szCs w:val="22"/>
          <w:lang w:bidi="he-IL"/>
        </w:rPr>
        <w:t xml:space="preserve">mpreendimentos </w:t>
      </w:r>
      <w:r w:rsidR="007E6181" w:rsidRPr="00B904CF">
        <w:rPr>
          <w:rFonts w:asciiTheme="minorHAnsi" w:hAnsiTheme="minorHAnsi" w:cstheme="minorHAnsi"/>
          <w:sz w:val="22"/>
          <w:szCs w:val="22"/>
          <w:lang w:bidi="he-IL"/>
        </w:rPr>
        <w:t>H</w:t>
      </w:r>
      <w:r w:rsidR="001A6E30" w:rsidRPr="00B904CF">
        <w:rPr>
          <w:rFonts w:asciiTheme="minorHAnsi" w:hAnsiTheme="minorHAnsi" w:cstheme="minorHAnsi"/>
          <w:sz w:val="22"/>
          <w:szCs w:val="22"/>
          <w:lang w:bidi="he-IL"/>
        </w:rPr>
        <w:t xml:space="preserve">abitacionais </w:t>
      </w:r>
      <w:r w:rsidR="007E6181" w:rsidRPr="00B904CF">
        <w:rPr>
          <w:rFonts w:asciiTheme="minorHAnsi" w:hAnsiTheme="minorHAnsi" w:cstheme="minorHAnsi"/>
          <w:sz w:val="22"/>
          <w:szCs w:val="22"/>
          <w:lang w:bidi="he-IL"/>
        </w:rPr>
        <w:t>Alvo, des</w:t>
      </w:r>
      <w:r w:rsidR="001A6E30" w:rsidRPr="00B904CF">
        <w:rPr>
          <w:rFonts w:asciiTheme="minorHAnsi" w:hAnsiTheme="minorHAnsi" w:cstheme="minorHAnsi"/>
          <w:sz w:val="22"/>
          <w:szCs w:val="22"/>
          <w:lang w:bidi="he-IL"/>
        </w:rPr>
        <w:t>envolvidos com recursos decorrentes da CCB, relacionados no Anexo I da CCB</w:t>
      </w:r>
      <w:r w:rsidR="00B96679" w:rsidRPr="00B904CF">
        <w:rPr>
          <w:rFonts w:asciiTheme="minorHAnsi" w:hAnsiTheme="minorHAnsi" w:cstheme="minorHAnsi"/>
          <w:sz w:val="22"/>
          <w:szCs w:val="22"/>
          <w:lang w:bidi="he-IL"/>
        </w:rPr>
        <w:t>, conforme alterado pelo 2º Aditamento à CCB</w:t>
      </w:r>
      <w:r w:rsidR="007E6181" w:rsidRPr="00B904CF">
        <w:rPr>
          <w:rFonts w:asciiTheme="minorHAnsi" w:hAnsiTheme="minorHAnsi" w:cstheme="minorHAnsi"/>
          <w:sz w:val="22"/>
          <w:szCs w:val="22"/>
          <w:lang w:bidi="he-IL"/>
        </w:rPr>
        <w:t xml:space="preserve">, </w:t>
      </w:r>
      <w:r w:rsidR="00E96D47" w:rsidRPr="008F3E8D">
        <w:rPr>
          <w:rFonts w:asciiTheme="minorHAnsi" w:hAnsiTheme="minorHAnsi" w:cstheme="minorHAnsi"/>
          <w:sz w:val="22"/>
          <w:szCs w:val="22"/>
          <w:lang w:bidi="he-IL"/>
        </w:rPr>
        <w:t>que não tenham sido objeto de repasse bancário aos seus adquirentes finais no prazo máximo de até 90 (noventa) dias contados da data do primeiro Habite-se expedido para qualquer dos Empreendimentos Habitacionais Alvo</w:t>
      </w:r>
      <w:r w:rsidR="001A6E30" w:rsidRPr="00B904CF">
        <w:rPr>
          <w:rFonts w:asciiTheme="minorHAnsi" w:hAnsiTheme="minorHAnsi" w:cstheme="minorHAnsi"/>
          <w:sz w:val="22"/>
          <w:szCs w:val="22"/>
          <w:lang w:bidi="he-IL"/>
        </w:rPr>
        <w:t xml:space="preserve">, </w:t>
      </w:r>
      <w:r w:rsidR="0080784E" w:rsidRPr="00B904CF">
        <w:rPr>
          <w:rFonts w:asciiTheme="minorHAnsi" w:hAnsiTheme="minorHAnsi" w:cstheme="minorHAnsi"/>
          <w:sz w:val="22"/>
          <w:szCs w:val="22"/>
          <w:lang w:bidi="he-IL"/>
        </w:rPr>
        <w:t xml:space="preserve">unidades essas </w:t>
      </w:r>
      <w:r w:rsidR="001A6E30" w:rsidRPr="00B904CF">
        <w:rPr>
          <w:rFonts w:asciiTheme="minorHAnsi" w:hAnsiTheme="minorHAnsi" w:cstheme="minorHAnsi"/>
          <w:sz w:val="22"/>
          <w:szCs w:val="22"/>
          <w:lang w:bidi="he-IL"/>
        </w:rPr>
        <w:t>relacionad</w:t>
      </w:r>
      <w:r w:rsidR="00B96679" w:rsidRPr="00B904CF">
        <w:rPr>
          <w:rFonts w:asciiTheme="minorHAnsi" w:hAnsiTheme="minorHAnsi" w:cstheme="minorHAnsi"/>
          <w:sz w:val="22"/>
          <w:szCs w:val="22"/>
          <w:lang w:bidi="he-IL"/>
        </w:rPr>
        <w:t>a</w:t>
      </w:r>
      <w:r w:rsidR="001A6E30" w:rsidRPr="00B904CF">
        <w:rPr>
          <w:rFonts w:asciiTheme="minorHAnsi" w:hAnsiTheme="minorHAnsi" w:cstheme="minorHAnsi"/>
          <w:sz w:val="22"/>
          <w:szCs w:val="22"/>
          <w:lang w:bidi="he-IL"/>
        </w:rPr>
        <w:t>s no Anexo III</w:t>
      </w:r>
      <w:del w:id="62" w:author="Camila Salvetti Mosaner Batich" w:date="2021-10-05T19:23:00Z">
        <w:r w:rsidR="00892272" w:rsidDel="005C4218">
          <w:rPr>
            <w:rFonts w:asciiTheme="minorHAnsi" w:hAnsiTheme="minorHAnsi" w:cstheme="minorHAnsi"/>
            <w:sz w:val="22"/>
            <w:szCs w:val="22"/>
            <w:lang w:bidi="he-IL"/>
          </w:rPr>
          <w:delText>.a</w:delText>
        </w:r>
      </w:del>
      <w:r w:rsidR="001A6E30" w:rsidRPr="00B904CF">
        <w:rPr>
          <w:rFonts w:asciiTheme="minorHAnsi" w:hAnsiTheme="minorHAnsi" w:cstheme="minorHAnsi"/>
          <w:sz w:val="22"/>
          <w:szCs w:val="22"/>
          <w:lang w:bidi="he-IL"/>
        </w:rPr>
        <w:t xml:space="preserve"> da presente Ata</w:t>
      </w:r>
      <w:r w:rsidR="00892272">
        <w:rPr>
          <w:rFonts w:asciiTheme="minorHAnsi" w:hAnsiTheme="minorHAnsi" w:cstheme="minorHAnsi"/>
          <w:sz w:val="22"/>
          <w:szCs w:val="22"/>
          <w:lang w:bidi="he-IL"/>
        </w:rPr>
        <w:t>,</w:t>
      </w:r>
      <w:del w:id="63" w:author="Camila Salvetti Mosaner Batich" w:date="2021-10-05T19:23:00Z">
        <w:r w:rsidR="00892272" w:rsidDel="00B96D40">
          <w:rPr>
            <w:rFonts w:asciiTheme="minorHAnsi" w:hAnsiTheme="minorHAnsi" w:cstheme="minorHAnsi"/>
            <w:sz w:val="22"/>
            <w:szCs w:val="22"/>
            <w:lang w:bidi="he-IL"/>
          </w:rPr>
          <w:delText xml:space="preserve"> e </w:delText>
        </w:r>
        <w:r w:rsidR="00892272" w:rsidRPr="00944AC8" w:rsidDel="00B96D40">
          <w:rPr>
            <w:rFonts w:asciiTheme="minorHAnsi" w:hAnsiTheme="minorHAnsi" w:cstheme="minorHAnsi"/>
            <w:b/>
            <w:bCs/>
            <w:sz w:val="22"/>
            <w:szCs w:val="22"/>
            <w:lang w:bidi="he-IL"/>
          </w:rPr>
          <w:delText>(b)</w:delText>
        </w:r>
        <w:r w:rsidR="00892272" w:rsidDel="00B96D40">
          <w:rPr>
            <w:rFonts w:asciiTheme="minorHAnsi" w:hAnsiTheme="minorHAnsi" w:cstheme="minorHAnsi"/>
            <w:sz w:val="22"/>
            <w:szCs w:val="22"/>
            <w:lang w:bidi="he-IL"/>
          </w:rPr>
          <w:delText xml:space="preserve"> </w:delText>
        </w:r>
        <w:r w:rsidR="00892272" w:rsidRPr="00944AC8" w:rsidDel="00B96D40">
          <w:rPr>
            <w:rFonts w:asciiTheme="minorHAnsi" w:hAnsiTheme="minorHAnsi" w:cstheme="minorHAnsi"/>
            <w:sz w:val="22"/>
            <w:szCs w:val="22"/>
            <w:highlight w:val="yellow"/>
            <w:lang w:bidi="he-IL"/>
          </w:rPr>
          <w:delText>as Casas</w:delText>
        </w:r>
        <w:r w:rsidR="00892272" w:rsidDel="00B96D40">
          <w:rPr>
            <w:rFonts w:asciiTheme="minorHAnsi" w:hAnsiTheme="minorHAnsi" w:cstheme="minorHAnsi"/>
            <w:sz w:val="22"/>
            <w:szCs w:val="22"/>
            <w:lang w:bidi="he-IL"/>
          </w:rPr>
          <w:delText xml:space="preserve">, </w:delText>
        </w:r>
        <w:r w:rsidR="00892272" w:rsidRPr="00B904CF" w:rsidDel="00B96D40">
          <w:rPr>
            <w:rFonts w:asciiTheme="minorHAnsi" w:hAnsiTheme="minorHAnsi" w:cstheme="minorHAnsi"/>
            <w:sz w:val="22"/>
            <w:szCs w:val="22"/>
            <w:lang w:bidi="he-IL"/>
          </w:rPr>
          <w:delText>relacionadas no Anexo III</w:delText>
        </w:r>
        <w:r w:rsidR="00892272" w:rsidDel="00B96D40">
          <w:rPr>
            <w:rFonts w:asciiTheme="minorHAnsi" w:hAnsiTheme="minorHAnsi" w:cstheme="minorHAnsi"/>
            <w:sz w:val="22"/>
            <w:szCs w:val="22"/>
            <w:lang w:bidi="he-IL"/>
          </w:rPr>
          <w:delText>.b</w:delText>
        </w:r>
        <w:r w:rsidR="00892272" w:rsidRPr="00B904CF" w:rsidDel="00B96D40">
          <w:rPr>
            <w:rFonts w:asciiTheme="minorHAnsi" w:hAnsiTheme="minorHAnsi" w:cstheme="minorHAnsi"/>
            <w:sz w:val="22"/>
            <w:szCs w:val="22"/>
            <w:lang w:bidi="he-IL"/>
          </w:rPr>
          <w:delText xml:space="preserve"> da presente Ata</w:delText>
        </w:r>
      </w:del>
      <w:r w:rsidR="007E6181" w:rsidRPr="00B904CF">
        <w:rPr>
          <w:rFonts w:asciiTheme="minorHAnsi" w:hAnsiTheme="minorHAnsi" w:cstheme="minorHAnsi"/>
          <w:sz w:val="22"/>
          <w:szCs w:val="22"/>
          <w:lang w:bidi="he-IL"/>
        </w:rPr>
        <w:t xml:space="preserve">. </w:t>
      </w:r>
      <w:r w:rsidR="00295DFA" w:rsidRPr="00B904CF">
        <w:rPr>
          <w:rFonts w:asciiTheme="minorHAnsi" w:hAnsiTheme="minorHAnsi" w:cstheme="minorHAnsi"/>
          <w:sz w:val="22"/>
          <w:szCs w:val="22"/>
          <w:lang w:bidi="he-IL"/>
        </w:rPr>
        <w:t>A</w:t>
      </w:r>
      <w:r w:rsidR="007E6181" w:rsidRPr="00B904CF">
        <w:rPr>
          <w:rFonts w:asciiTheme="minorHAnsi" w:hAnsiTheme="minorHAnsi" w:cstheme="minorHAnsi"/>
          <w:sz w:val="22"/>
          <w:szCs w:val="22"/>
          <w:lang w:bidi="he-IL"/>
        </w:rPr>
        <w:t xml:space="preserve"> Nova Alienação Fiduciária 1 deverá ser formalizada nos exatos termos da minuta de contrato de alienação fiduciária rubricada pelas Partes, </w:t>
      </w:r>
      <w:r w:rsidR="00ED2B4A" w:rsidRPr="00B904CF">
        <w:rPr>
          <w:rFonts w:asciiTheme="minorHAnsi" w:hAnsiTheme="minorHAnsi" w:cstheme="minorHAnsi"/>
          <w:sz w:val="22"/>
          <w:szCs w:val="22"/>
          <w:lang w:bidi="he-IL"/>
        </w:rPr>
        <w:t xml:space="preserve">que </w:t>
      </w:r>
      <w:r w:rsidR="00ED2B4A" w:rsidRPr="00B904CF">
        <w:rPr>
          <w:rFonts w:asciiTheme="minorHAnsi" w:hAnsiTheme="minorHAnsi" w:cstheme="minorHAnsi"/>
          <w:sz w:val="22"/>
          <w:szCs w:val="22"/>
          <w:lang w:bidi="he-IL"/>
        </w:rPr>
        <w:lastRenderedPageBreak/>
        <w:t xml:space="preserve">constitui </w:t>
      </w:r>
      <w:r w:rsidR="007E6181" w:rsidRPr="00B904CF">
        <w:rPr>
          <w:rFonts w:asciiTheme="minorHAnsi" w:hAnsiTheme="minorHAnsi" w:cstheme="minorHAnsi"/>
          <w:sz w:val="22"/>
          <w:szCs w:val="22"/>
          <w:lang w:bidi="he-IL"/>
        </w:rPr>
        <w:t>o Anexo IV da presente Ata</w:t>
      </w:r>
      <w:ins w:id="64" w:author="Camila Salvetti Mosaner Batich" w:date="2021-10-05T19:23:00Z">
        <w:r w:rsidR="00B96D40">
          <w:rPr>
            <w:rFonts w:asciiTheme="minorHAnsi" w:hAnsiTheme="minorHAnsi" w:cstheme="minorHAnsi"/>
            <w:sz w:val="22"/>
            <w:szCs w:val="22"/>
            <w:lang w:bidi="he-IL"/>
          </w:rPr>
          <w:t xml:space="preserve"> e Anexo</w:t>
        </w:r>
      </w:ins>
      <w:ins w:id="65" w:author="Camila Salvetti Mosaner Batich" w:date="2021-10-05T19:24:00Z">
        <w:r w:rsidR="00B96D40">
          <w:rPr>
            <w:rFonts w:asciiTheme="minorHAnsi" w:hAnsiTheme="minorHAnsi" w:cstheme="minorHAnsi"/>
            <w:sz w:val="22"/>
            <w:szCs w:val="22"/>
            <w:lang w:bidi="he-IL"/>
          </w:rPr>
          <w:t xml:space="preserve"> II </w:t>
        </w:r>
      </w:ins>
      <w:del w:id="66" w:author="Camila Salvetti Mosaner Batich" w:date="2021-10-05T19:24:00Z">
        <w:r w:rsidR="007E6181" w:rsidRPr="00B904CF" w:rsidDel="000D6D5E">
          <w:rPr>
            <w:rFonts w:asciiTheme="minorHAnsi" w:hAnsiTheme="minorHAnsi" w:cstheme="minorHAnsi"/>
            <w:sz w:val="22"/>
            <w:szCs w:val="22"/>
            <w:lang w:bidi="he-IL"/>
          </w:rPr>
          <w:delText>, que será celebrado em [</w:delText>
        </w:r>
        <w:r w:rsidR="007E6181" w:rsidRPr="00B904CF" w:rsidDel="000D6D5E">
          <w:rPr>
            <w:rFonts w:asciiTheme="minorHAnsi" w:hAnsiTheme="minorHAnsi" w:cstheme="minorHAnsi"/>
            <w:sz w:val="22"/>
            <w:szCs w:val="22"/>
            <w:highlight w:val="yellow"/>
            <w:lang w:bidi="he-IL"/>
          </w:rPr>
          <w:delText>...</w:delText>
        </w:r>
        <w:r w:rsidR="007E6181" w:rsidRPr="00B904CF" w:rsidDel="000D6D5E">
          <w:rPr>
            <w:rFonts w:asciiTheme="minorHAnsi" w:hAnsiTheme="minorHAnsi" w:cstheme="minorHAnsi"/>
            <w:sz w:val="22"/>
            <w:szCs w:val="22"/>
            <w:lang w:bidi="he-IL"/>
          </w:rPr>
          <w:delText>] dias a conta</w:delText>
        </w:r>
        <w:r w:rsidR="006E79B1" w:rsidDel="000D6D5E">
          <w:rPr>
            <w:rFonts w:asciiTheme="minorHAnsi" w:hAnsiTheme="minorHAnsi" w:cstheme="minorHAnsi"/>
            <w:sz w:val="22"/>
            <w:szCs w:val="22"/>
            <w:lang w:bidi="he-IL"/>
          </w:rPr>
          <w:delText>r</w:delText>
        </w:r>
        <w:r w:rsidR="007E6181" w:rsidRPr="00B904CF" w:rsidDel="000D6D5E">
          <w:rPr>
            <w:rFonts w:asciiTheme="minorHAnsi" w:hAnsiTheme="minorHAnsi" w:cstheme="minorHAnsi"/>
            <w:sz w:val="22"/>
            <w:szCs w:val="22"/>
            <w:lang w:bidi="he-IL"/>
          </w:rPr>
          <w:delText xml:space="preserve"> da presente data. A referida min</w:delText>
        </w:r>
        <w:r w:rsidR="0080784E" w:rsidRPr="00B904CF" w:rsidDel="000D6D5E">
          <w:rPr>
            <w:rFonts w:asciiTheme="minorHAnsi" w:hAnsiTheme="minorHAnsi" w:cstheme="minorHAnsi"/>
            <w:sz w:val="22"/>
            <w:szCs w:val="22"/>
            <w:lang w:bidi="he-IL"/>
          </w:rPr>
          <w:delText>u</w:delText>
        </w:r>
        <w:r w:rsidR="007E6181" w:rsidRPr="00B904CF" w:rsidDel="000D6D5E">
          <w:rPr>
            <w:rFonts w:asciiTheme="minorHAnsi" w:hAnsiTheme="minorHAnsi" w:cstheme="minorHAnsi"/>
            <w:sz w:val="22"/>
            <w:szCs w:val="22"/>
            <w:lang w:bidi="he-IL"/>
          </w:rPr>
          <w:delText>ta de contrato de alienação fiduciária também fará parte integrante da CCB, como Anexo II, nos termos</w:delText>
        </w:r>
      </w:del>
      <w:r w:rsidR="007E6181" w:rsidRPr="00B904CF">
        <w:rPr>
          <w:rFonts w:asciiTheme="minorHAnsi" w:hAnsiTheme="minorHAnsi" w:cstheme="minorHAnsi"/>
          <w:sz w:val="22"/>
          <w:szCs w:val="22"/>
          <w:lang w:bidi="he-IL"/>
        </w:rPr>
        <w:t xml:space="preserve"> do 3º Aditamento à CCB</w:t>
      </w:r>
      <w:r w:rsidR="00E0789A">
        <w:rPr>
          <w:rFonts w:asciiTheme="minorHAnsi" w:hAnsiTheme="minorHAnsi" w:cstheme="minorHAnsi"/>
          <w:sz w:val="22"/>
          <w:szCs w:val="22"/>
          <w:lang w:bidi="he-IL"/>
        </w:rPr>
        <w:t>;</w:t>
      </w:r>
      <w:r w:rsidR="00584C77" w:rsidRPr="00B904CF">
        <w:rPr>
          <w:rFonts w:asciiTheme="minorHAnsi" w:hAnsiTheme="minorHAnsi" w:cstheme="minorHAnsi"/>
          <w:sz w:val="22"/>
          <w:szCs w:val="22"/>
          <w:lang w:bidi="he-IL"/>
        </w:rPr>
        <w:t xml:space="preserve"> </w:t>
      </w:r>
      <w:del w:id="67" w:author="Camila Salvetti Mosaner Batich" w:date="2021-10-05T19:24:00Z">
        <w:r w:rsidR="00044075" w:rsidRPr="008F3E8D" w:rsidDel="000D6D5E">
          <w:rPr>
            <w:rFonts w:asciiTheme="minorHAnsi" w:hAnsiTheme="minorHAnsi" w:cstheme="minorHAnsi"/>
            <w:sz w:val="22"/>
            <w:szCs w:val="22"/>
          </w:rPr>
          <w:delText xml:space="preserve">e </w:delText>
        </w:r>
      </w:del>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4E278A">
        <w:rPr>
          <w:rFonts w:asciiTheme="minorHAnsi" w:hAnsiTheme="minorHAnsi" w:cstheme="minorHAnsi"/>
          <w:b/>
          <w:bCs/>
          <w:sz w:val="22"/>
          <w:szCs w:val="22"/>
          <w:lang w:bidi="he-IL"/>
        </w:rPr>
        <w:t>.2)</w:t>
      </w:r>
      <w:r w:rsidR="00044075" w:rsidRPr="004E278A">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535A75" w:rsidRPr="004E278A">
        <w:rPr>
          <w:rFonts w:asciiTheme="minorHAnsi" w:hAnsiTheme="minorHAnsi" w:cstheme="minorHAnsi"/>
          <w:sz w:val="22"/>
          <w:szCs w:val="22"/>
          <w:lang w:bidi="he-IL"/>
        </w:rPr>
        <w:t xml:space="preserve">Nova Alienação Fiduciária 2, </w:t>
      </w:r>
      <w:r w:rsidR="00142118" w:rsidRPr="004E278A">
        <w:rPr>
          <w:rFonts w:asciiTheme="minorHAnsi" w:hAnsiTheme="minorHAnsi" w:cstheme="minorHAnsi"/>
          <w:sz w:val="22"/>
          <w:szCs w:val="22"/>
          <w:lang w:bidi="he-IL"/>
        </w:rPr>
        <w:t xml:space="preserve">com cláusula suspensiva, sobre </w:t>
      </w:r>
      <w:r w:rsidR="00044075" w:rsidRPr="004E278A">
        <w:rPr>
          <w:rFonts w:asciiTheme="minorHAnsi" w:hAnsiTheme="minorHAnsi" w:cstheme="minorHAnsi"/>
          <w:sz w:val="22"/>
          <w:szCs w:val="22"/>
          <w:lang w:bidi="he-IL"/>
        </w:rPr>
        <w:t xml:space="preserve">as </w:t>
      </w:r>
      <w:r w:rsidR="007E6181" w:rsidRPr="00B904CF">
        <w:rPr>
          <w:rFonts w:asciiTheme="minorHAnsi" w:hAnsiTheme="minorHAnsi" w:cstheme="minorHAnsi"/>
          <w:sz w:val="22"/>
          <w:szCs w:val="22"/>
          <w:lang w:bidi="he-IL"/>
        </w:rPr>
        <w:t>U</w:t>
      </w:r>
      <w:r w:rsidR="00044075" w:rsidRPr="004E278A">
        <w:rPr>
          <w:rFonts w:asciiTheme="minorHAnsi" w:hAnsiTheme="minorHAnsi" w:cstheme="minorHAnsi"/>
          <w:sz w:val="22"/>
          <w:szCs w:val="22"/>
          <w:lang w:bidi="he-IL"/>
        </w:rPr>
        <w:t xml:space="preserve">nidades </w:t>
      </w:r>
      <w:r w:rsidR="007E6181" w:rsidRPr="00B904CF">
        <w:rPr>
          <w:rFonts w:asciiTheme="minorHAnsi" w:hAnsiTheme="minorHAnsi" w:cstheme="minorHAnsi"/>
          <w:sz w:val="22"/>
          <w:szCs w:val="22"/>
          <w:lang w:bidi="he-IL"/>
        </w:rPr>
        <w:t xml:space="preserve">Belvedere, </w:t>
      </w:r>
      <w:r w:rsidR="00044075" w:rsidRPr="004E278A">
        <w:rPr>
          <w:rFonts w:asciiTheme="minorHAnsi" w:hAnsiTheme="minorHAnsi" w:cstheme="minorHAnsi"/>
          <w:sz w:val="22"/>
          <w:szCs w:val="22"/>
          <w:lang w:bidi="he-IL"/>
        </w:rPr>
        <w:t xml:space="preserve">que </w:t>
      </w:r>
      <w:r w:rsidR="00DA4608" w:rsidRPr="004E278A">
        <w:rPr>
          <w:rFonts w:asciiTheme="minorHAnsi" w:hAnsiTheme="minorHAnsi" w:cstheme="minorHAnsi"/>
          <w:sz w:val="22"/>
          <w:szCs w:val="22"/>
          <w:lang w:bidi="he-IL"/>
        </w:rPr>
        <w:t>atualmente são objeto de garantia ao CRI Belvedere</w:t>
      </w:r>
      <w:r w:rsidR="00F31525" w:rsidRPr="00B904CF">
        <w:rPr>
          <w:rFonts w:asciiTheme="minorHAnsi" w:hAnsiTheme="minorHAnsi" w:cstheme="minorHAnsi"/>
          <w:sz w:val="22"/>
          <w:szCs w:val="22"/>
          <w:lang w:bidi="he-IL"/>
        </w:rPr>
        <w:t>,</w:t>
      </w:r>
      <w:r w:rsidR="00DA4608"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que não sejam objeto de repasse bancário aos seus adquirentes finais, a qual deverá ser constituída </w:t>
      </w:r>
      <w:r w:rsidR="00B56903" w:rsidRPr="004E278A">
        <w:rPr>
          <w:rFonts w:asciiTheme="minorHAnsi" w:hAnsiTheme="minorHAnsi" w:cstheme="minorHAnsi"/>
          <w:sz w:val="22"/>
          <w:szCs w:val="22"/>
          <w:lang w:bidi="he-IL"/>
        </w:rPr>
        <w:t>quando da Liquidação dos</w:t>
      </w:r>
      <w:r w:rsidR="00623EC4" w:rsidRPr="004E278A">
        <w:rPr>
          <w:rFonts w:asciiTheme="minorHAnsi" w:hAnsiTheme="minorHAnsi" w:cstheme="minorHAnsi"/>
          <w:sz w:val="22"/>
          <w:szCs w:val="22"/>
          <w:lang w:bidi="he-IL"/>
        </w:rPr>
        <w:t xml:space="preserve"> CRI Belvedere</w:t>
      </w:r>
      <w:r w:rsidR="00584C77" w:rsidRPr="004E278A">
        <w:rPr>
          <w:rFonts w:asciiTheme="minorHAnsi" w:hAnsiTheme="minorHAnsi" w:cstheme="minorHAnsi"/>
          <w:sz w:val="22"/>
          <w:szCs w:val="22"/>
          <w:lang w:bidi="he-IL"/>
        </w:rPr>
        <w:t>. A Nova Alienação Fiduciária 2</w:t>
      </w:r>
      <w:r w:rsidR="0080784E" w:rsidRPr="004E278A">
        <w:rPr>
          <w:rFonts w:asciiTheme="minorHAnsi" w:hAnsiTheme="minorHAnsi" w:cstheme="minorHAnsi"/>
          <w:sz w:val="22"/>
          <w:szCs w:val="22"/>
          <w:lang w:bidi="he-IL"/>
        </w:rPr>
        <w:t xml:space="preserve">, </w:t>
      </w:r>
      <w:r w:rsidR="00BC35A7">
        <w:rPr>
          <w:rFonts w:asciiTheme="minorHAnsi" w:hAnsiTheme="minorHAnsi" w:cstheme="minorHAnsi"/>
          <w:sz w:val="22"/>
          <w:szCs w:val="22"/>
          <w:lang w:bidi="he-IL"/>
        </w:rPr>
        <w:t xml:space="preserve">cuja minuta </w:t>
      </w:r>
      <w:r w:rsidR="00ED2B4A" w:rsidRPr="004E278A">
        <w:rPr>
          <w:rFonts w:asciiTheme="minorHAnsi" w:hAnsiTheme="minorHAnsi" w:cstheme="minorHAnsi"/>
          <w:sz w:val="22"/>
          <w:szCs w:val="22"/>
          <w:lang w:bidi="he-IL"/>
        </w:rPr>
        <w:t xml:space="preserve">constitui o </w:t>
      </w:r>
      <w:r w:rsidR="0080784E" w:rsidRPr="004E278A">
        <w:rPr>
          <w:rFonts w:asciiTheme="minorHAnsi" w:hAnsiTheme="minorHAnsi" w:cstheme="minorHAnsi"/>
          <w:sz w:val="22"/>
          <w:szCs w:val="22"/>
          <w:lang w:bidi="he-IL"/>
        </w:rPr>
        <w:t>Anexo V</w:t>
      </w:r>
      <w:ins w:id="68" w:author="Camila Salvetti Mosaner Batich" w:date="2021-10-05T19:24:00Z">
        <w:r w:rsidR="000D6D5E">
          <w:rPr>
            <w:rFonts w:asciiTheme="minorHAnsi" w:hAnsiTheme="minorHAnsi" w:cstheme="minorHAnsi"/>
            <w:sz w:val="22"/>
            <w:szCs w:val="22"/>
            <w:lang w:bidi="he-IL"/>
          </w:rPr>
          <w:t>I</w:t>
        </w:r>
      </w:ins>
      <w:r w:rsidR="0080784E" w:rsidRPr="004E278A">
        <w:rPr>
          <w:rFonts w:asciiTheme="minorHAnsi" w:hAnsiTheme="minorHAnsi" w:cstheme="minorHAnsi"/>
          <w:sz w:val="22"/>
          <w:szCs w:val="22"/>
          <w:lang w:bidi="he-IL"/>
        </w:rPr>
        <w:t xml:space="preserve"> da presente Ata</w:t>
      </w:r>
      <w:r w:rsidR="00584C77" w:rsidRPr="004E278A">
        <w:rPr>
          <w:rFonts w:asciiTheme="minorHAnsi" w:hAnsiTheme="minorHAnsi" w:cstheme="minorHAnsi"/>
          <w:sz w:val="22"/>
          <w:szCs w:val="22"/>
          <w:lang w:bidi="he-IL"/>
        </w:rPr>
        <w:t xml:space="preserve">, </w:t>
      </w:r>
      <w:r w:rsidR="00BC35A7">
        <w:rPr>
          <w:rFonts w:asciiTheme="minorHAnsi" w:hAnsiTheme="minorHAnsi" w:cstheme="minorHAnsi"/>
          <w:sz w:val="22"/>
          <w:szCs w:val="22"/>
          <w:lang w:bidi="he-IL"/>
        </w:rPr>
        <w:t xml:space="preserve">será celebrada com </w:t>
      </w:r>
      <w:r w:rsidR="00960B17">
        <w:rPr>
          <w:rFonts w:asciiTheme="minorHAnsi" w:hAnsiTheme="minorHAnsi" w:cstheme="minorHAnsi"/>
          <w:sz w:val="22"/>
          <w:szCs w:val="22"/>
          <w:lang w:bidi="he-IL"/>
        </w:rPr>
        <w:t>C</w:t>
      </w:r>
      <w:r w:rsidR="00BC35A7">
        <w:rPr>
          <w:rFonts w:asciiTheme="minorHAnsi" w:hAnsiTheme="minorHAnsi" w:cstheme="minorHAnsi"/>
          <w:sz w:val="22"/>
          <w:szCs w:val="22"/>
          <w:lang w:bidi="he-IL"/>
        </w:rPr>
        <w:t xml:space="preserve">láusula </w:t>
      </w:r>
      <w:r w:rsidR="00960B17">
        <w:rPr>
          <w:rFonts w:asciiTheme="minorHAnsi" w:hAnsiTheme="minorHAnsi" w:cstheme="minorHAnsi"/>
          <w:sz w:val="22"/>
          <w:szCs w:val="22"/>
          <w:lang w:bidi="he-IL"/>
        </w:rPr>
        <w:t xml:space="preserve">Suspensiva </w:t>
      </w:r>
      <w:r w:rsidR="00BC35A7">
        <w:rPr>
          <w:rFonts w:asciiTheme="minorHAnsi" w:hAnsiTheme="minorHAnsi" w:cstheme="minorHAnsi"/>
          <w:sz w:val="22"/>
          <w:szCs w:val="22"/>
          <w:lang w:bidi="he-IL"/>
        </w:rPr>
        <w:t>de</w:t>
      </w:r>
      <w:r w:rsidR="00960B17">
        <w:rPr>
          <w:rFonts w:asciiTheme="minorHAnsi" w:hAnsiTheme="minorHAnsi" w:cstheme="minorHAnsi"/>
          <w:sz w:val="22"/>
          <w:szCs w:val="22"/>
          <w:lang w:bidi="he-IL"/>
        </w:rPr>
        <w:t xml:space="preserve"> efeitos, </w:t>
      </w:r>
      <w:r w:rsidR="00584C77" w:rsidRPr="004E278A">
        <w:rPr>
          <w:rFonts w:asciiTheme="minorHAnsi" w:hAnsiTheme="minorHAnsi" w:cstheme="minorHAnsi"/>
          <w:sz w:val="22"/>
          <w:szCs w:val="22"/>
          <w:lang w:bidi="he-IL"/>
        </w:rPr>
        <w:t xml:space="preserve"> caracterizada pela satisfação financeira dos titulares do</w:t>
      </w:r>
      <w:r w:rsidR="00BE43DC" w:rsidRPr="004E278A">
        <w:rPr>
          <w:rFonts w:asciiTheme="minorHAnsi" w:hAnsiTheme="minorHAnsi" w:cstheme="minorHAnsi"/>
          <w:sz w:val="22"/>
          <w:szCs w:val="22"/>
          <w:lang w:bidi="he-IL"/>
        </w:rPr>
        <w:t>s</w:t>
      </w:r>
      <w:r w:rsidR="00584C77" w:rsidRPr="004E278A">
        <w:rPr>
          <w:rFonts w:asciiTheme="minorHAnsi" w:hAnsiTheme="minorHAnsi" w:cstheme="minorHAnsi"/>
          <w:sz w:val="22"/>
          <w:szCs w:val="22"/>
          <w:lang w:bidi="he-IL"/>
        </w:rPr>
        <w:t xml:space="preserve"> CRI Belvedere e a consequente liberação do gravame sobre as Unidades Belvedere</w:t>
      </w:r>
      <w:r w:rsidR="00BC35A7">
        <w:rPr>
          <w:rFonts w:asciiTheme="minorHAnsi" w:hAnsiTheme="minorHAnsi" w:cstheme="minorHAnsi"/>
          <w:sz w:val="22"/>
          <w:szCs w:val="22"/>
          <w:lang w:bidi="he-IL"/>
        </w:rPr>
        <w:t xml:space="preserve">, </w:t>
      </w:r>
      <w:r w:rsidR="006960AD" w:rsidRPr="004E278A">
        <w:rPr>
          <w:rFonts w:asciiTheme="minorHAnsi" w:hAnsiTheme="minorHAnsi" w:cstheme="minorHAnsi"/>
          <w:sz w:val="22"/>
          <w:szCs w:val="22"/>
          <w:lang w:bidi="he-IL"/>
        </w:rPr>
        <w:t>e</w:t>
      </w:r>
      <w:r w:rsidR="00295DFA" w:rsidRPr="004E278A">
        <w:rPr>
          <w:rFonts w:asciiTheme="minorHAnsi" w:hAnsiTheme="minorHAnsi" w:cstheme="minorHAnsi"/>
          <w:sz w:val="22"/>
          <w:szCs w:val="22"/>
          <w:lang w:bidi="he-IL"/>
        </w:rPr>
        <w:t xml:space="preserve"> deverá ser</w:t>
      </w:r>
      <w:r w:rsidR="00B160DA"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registrada no prazo máximo de até 60 (dias) dias contados </w:t>
      </w:r>
      <w:r w:rsidR="00295DFA" w:rsidRPr="004E278A">
        <w:rPr>
          <w:rFonts w:asciiTheme="minorHAnsi" w:hAnsiTheme="minorHAnsi" w:cstheme="minorHAnsi"/>
          <w:sz w:val="22"/>
          <w:szCs w:val="22"/>
          <w:lang w:bidi="he-IL"/>
        </w:rPr>
        <w:t xml:space="preserve">do Pagamento </w:t>
      </w:r>
      <w:r w:rsidR="00623EC4" w:rsidRPr="004E278A">
        <w:rPr>
          <w:rFonts w:asciiTheme="minorHAnsi" w:hAnsiTheme="minorHAnsi" w:cstheme="minorHAnsi"/>
          <w:sz w:val="22"/>
          <w:szCs w:val="22"/>
          <w:lang w:bidi="he-IL"/>
        </w:rPr>
        <w:t>do CRI Belvedere</w:t>
      </w:r>
      <w:r w:rsidR="00BC35A7">
        <w:rPr>
          <w:rFonts w:asciiTheme="minorHAnsi" w:hAnsiTheme="minorHAnsi" w:cstheme="minorHAnsi"/>
          <w:sz w:val="22"/>
          <w:szCs w:val="22"/>
          <w:lang w:bidi="he-IL"/>
        </w:rPr>
        <w:t xml:space="preserve">, </w:t>
      </w:r>
      <w:r w:rsidR="00E054BB" w:rsidRPr="004E278A">
        <w:rPr>
          <w:rFonts w:asciiTheme="minorHAnsi" w:hAnsiTheme="minorHAnsi" w:cstheme="minorHAnsi"/>
          <w:sz w:val="22"/>
          <w:szCs w:val="22"/>
          <w:lang w:bidi="he-IL"/>
        </w:rPr>
        <w:t xml:space="preserve">ficando a cargo da Devedora os custos dos respectivos </w:t>
      </w:r>
      <w:r w:rsidR="00044075" w:rsidRPr="004E278A">
        <w:rPr>
          <w:rFonts w:asciiTheme="minorHAnsi" w:hAnsiTheme="minorHAnsi" w:cstheme="minorHAnsi"/>
          <w:sz w:val="22"/>
          <w:szCs w:val="22"/>
          <w:lang w:bidi="he-IL"/>
        </w:rPr>
        <w:t>registros</w:t>
      </w:r>
      <w:ins w:id="69" w:author="Camila Salvetti Mosaner Batich" w:date="2021-10-05T19:24:00Z">
        <w:r w:rsidR="000D6D5E">
          <w:rPr>
            <w:rFonts w:asciiTheme="minorHAnsi" w:hAnsiTheme="minorHAnsi" w:cstheme="minorHAnsi"/>
            <w:sz w:val="22"/>
            <w:szCs w:val="22"/>
            <w:lang w:bidi="he-IL"/>
          </w:rPr>
          <w:t xml:space="preserve">; </w:t>
        </w:r>
      </w:ins>
      <w:ins w:id="70" w:author="Camila Salvetti Mosaner Batich" w:date="2021-10-05T19:25:00Z">
        <w:r w:rsidR="0024171C" w:rsidRPr="008F3E8D">
          <w:rPr>
            <w:rFonts w:asciiTheme="minorHAnsi" w:hAnsiTheme="minorHAnsi" w:cstheme="minorHAnsi"/>
            <w:b/>
            <w:bCs/>
            <w:sz w:val="22"/>
            <w:szCs w:val="22"/>
            <w:lang w:bidi="he-IL"/>
          </w:rPr>
          <w:t>(v</w:t>
        </w:r>
        <w:r w:rsidR="0024171C">
          <w:rPr>
            <w:rFonts w:asciiTheme="minorHAnsi" w:hAnsiTheme="minorHAnsi" w:cstheme="minorHAnsi"/>
            <w:b/>
            <w:bCs/>
            <w:sz w:val="22"/>
            <w:szCs w:val="22"/>
            <w:lang w:bidi="he-IL"/>
          </w:rPr>
          <w:t>ii</w:t>
        </w:r>
        <w:r w:rsidR="0024171C" w:rsidRPr="004E278A">
          <w:rPr>
            <w:rFonts w:asciiTheme="minorHAnsi" w:hAnsiTheme="minorHAnsi" w:cstheme="minorHAnsi"/>
            <w:b/>
            <w:bCs/>
            <w:sz w:val="22"/>
            <w:szCs w:val="22"/>
            <w:lang w:bidi="he-IL"/>
          </w:rPr>
          <w:t>.</w:t>
        </w:r>
        <w:r w:rsidR="0024171C">
          <w:rPr>
            <w:rFonts w:asciiTheme="minorHAnsi" w:hAnsiTheme="minorHAnsi" w:cstheme="minorHAnsi"/>
            <w:b/>
            <w:bCs/>
            <w:sz w:val="22"/>
            <w:szCs w:val="22"/>
            <w:lang w:bidi="he-IL"/>
          </w:rPr>
          <w:t>3</w:t>
        </w:r>
        <w:r w:rsidR="0024171C" w:rsidRPr="004E278A">
          <w:rPr>
            <w:rFonts w:asciiTheme="minorHAnsi" w:hAnsiTheme="minorHAnsi" w:cstheme="minorHAnsi"/>
            <w:b/>
            <w:bCs/>
            <w:sz w:val="22"/>
            <w:szCs w:val="22"/>
            <w:lang w:bidi="he-IL"/>
          </w:rPr>
          <w:t>)</w:t>
        </w:r>
        <w:r w:rsidR="0024171C" w:rsidRPr="004E278A">
          <w:rPr>
            <w:rFonts w:asciiTheme="minorHAnsi" w:hAnsiTheme="minorHAnsi" w:cstheme="minorHAnsi"/>
            <w:sz w:val="22"/>
            <w:szCs w:val="22"/>
            <w:lang w:bidi="he-IL"/>
          </w:rPr>
          <w:t xml:space="preserve"> </w:t>
        </w:r>
        <w:r w:rsidR="0024171C" w:rsidRPr="00B904CF">
          <w:rPr>
            <w:rFonts w:asciiTheme="minorHAnsi" w:hAnsiTheme="minorHAnsi" w:cstheme="minorHAnsi"/>
            <w:sz w:val="22"/>
            <w:szCs w:val="22"/>
            <w:lang w:bidi="he-IL"/>
          </w:rPr>
          <w:t xml:space="preserve">a </w:t>
        </w:r>
        <w:r w:rsidR="0024171C" w:rsidRPr="004E278A">
          <w:rPr>
            <w:rFonts w:asciiTheme="minorHAnsi" w:hAnsiTheme="minorHAnsi" w:cstheme="minorHAnsi"/>
            <w:sz w:val="22"/>
            <w:szCs w:val="22"/>
            <w:lang w:bidi="he-IL"/>
          </w:rPr>
          <w:t xml:space="preserve">Nova Alienação Fiduciária </w:t>
        </w:r>
        <w:r w:rsidR="0024171C">
          <w:rPr>
            <w:rFonts w:asciiTheme="minorHAnsi" w:hAnsiTheme="minorHAnsi" w:cstheme="minorHAnsi"/>
            <w:sz w:val="22"/>
            <w:szCs w:val="22"/>
            <w:lang w:bidi="he-IL"/>
          </w:rPr>
          <w:t>3</w:t>
        </w:r>
      </w:ins>
      <w:ins w:id="71" w:author="Camila Salvetti Mosaner Batich" w:date="2021-10-05T19:26:00Z">
        <w:r w:rsidR="00EA4D85" w:rsidRPr="00EA4D85">
          <w:t xml:space="preserve"> </w:t>
        </w:r>
        <w:r w:rsidR="00EA4D85">
          <w:rPr>
            <w:rFonts w:asciiTheme="minorHAnsi" w:hAnsiTheme="minorHAnsi" w:cstheme="minorHAnsi"/>
            <w:sz w:val="22"/>
            <w:szCs w:val="22"/>
            <w:lang w:bidi="he-IL"/>
          </w:rPr>
          <w:t>sobre o</w:t>
        </w:r>
        <w:r w:rsidR="00EA4D85" w:rsidRPr="00EA4D85">
          <w:rPr>
            <w:rFonts w:asciiTheme="minorHAnsi" w:hAnsiTheme="minorHAnsi" w:cstheme="minorHAnsi"/>
            <w:sz w:val="22"/>
            <w:szCs w:val="22"/>
            <w:lang w:bidi="he-IL"/>
          </w:rPr>
          <w:t xml:space="preserve">s </w:t>
        </w:r>
        <w:r w:rsidR="00EA4D85">
          <w:rPr>
            <w:rFonts w:asciiTheme="minorHAnsi" w:hAnsiTheme="minorHAnsi" w:cstheme="minorHAnsi"/>
            <w:sz w:val="22"/>
            <w:szCs w:val="22"/>
            <w:lang w:bidi="he-IL"/>
          </w:rPr>
          <w:t>I</w:t>
        </w:r>
        <w:r w:rsidR="00EA4D85" w:rsidRPr="00EA4D85">
          <w:rPr>
            <w:rFonts w:asciiTheme="minorHAnsi" w:hAnsiTheme="minorHAnsi" w:cstheme="minorHAnsi"/>
            <w:sz w:val="22"/>
            <w:szCs w:val="22"/>
            <w:lang w:bidi="he-IL"/>
          </w:rPr>
          <w:t xml:space="preserve">móveis de propriedade </w:t>
        </w:r>
        <w:r w:rsidR="00EA4D85">
          <w:rPr>
            <w:rFonts w:asciiTheme="minorHAnsi" w:hAnsiTheme="minorHAnsi" w:cstheme="minorHAnsi"/>
            <w:sz w:val="22"/>
            <w:szCs w:val="22"/>
            <w:lang w:bidi="he-IL"/>
          </w:rPr>
          <w:t>Capa</w:t>
        </w:r>
      </w:ins>
      <w:ins w:id="72" w:author="Camila Salvetti Mosaner Batich" w:date="2021-10-05T19:27:00Z">
        <w:r w:rsidR="00EA4D85">
          <w:rPr>
            <w:rFonts w:asciiTheme="minorHAnsi" w:hAnsiTheme="minorHAnsi" w:cstheme="minorHAnsi"/>
            <w:sz w:val="22"/>
            <w:szCs w:val="22"/>
            <w:lang w:bidi="he-IL"/>
          </w:rPr>
          <w:t xml:space="preserve"> Engenharia V</w:t>
        </w:r>
        <w:r w:rsidR="00CA05A9">
          <w:rPr>
            <w:rFonts w:asciiTheme="minorHAnsi" w:hAnsiTheme="minorHAnsi" w:cstheme="minorHAnsi"/>
            <w:sz w:val="22"/>
            <w:szCs w:val="22"/>
            <w:lang w:bidi="he-IL"/>
          </w:rPr>
          <w:t>,</w:t>
        </w:r>
      </w:ins>
      <w:ins w:id="73" w:author="Camila Salvetti Mosaner Batich" w:date="2021-10-05T19:26:00Z">
        <w:r w:rsidR="00EA4D85" w:rsidRPr="00EA4D85">
          <w:rPr>
            <w:rFonts w:asciiTheme="minorHAnsi" w:hAnsiTheme="minorHAnsi" w:cstheme="minorHAnsi"/>
            <w:sz w:val="22"/>
            <w:szCs w:val="22"/>
            <w:lang w:bidi="he-IL"/>
          </w:rPr>
          <w:t xml:space="preserve"> objeto das matrículas </w:t>
        </w:r>
        <w:proofErr w:type="spellStart"/>
        <w:r w:rsidR="00EA4D85" w:rsidRPr="00EA4D85">
          <w:rPr>
            <w:rFonts w:asciiTheme="minorHAnsi" w:hAnsiTheme="minorHAnsi" w:cstheme="minorHAnsi"/>
            <w:sz w:val="22"/>
            <w:szCs w:val="22"/>
            <w:lang w:bidi="he-IL"/>
          </w:rPr>
          <w:t>nºs</w:t>
        </w:r>
        <w:proofErr w:type="spellEnd"/>
        <w:r w:rsidR="00EA4D85" w:rsidRPr="00EA4D85">
          <w:rPr>
            <w:rFonts w:asciiTheme="minorHAnsi" w:hAnsiTheme="minorHAnsi" w:cstheme="minorHAnsi"/>
            <w:sz w:val="22"/>
            <w:szCs w:val="22"/>
            <w:lang w:bidi="he-IL"/>
          </w:rPr>
          <w:t>. 120.913, 120.914, 121.078, 121.079 e 121.103, todas do Registro de Imóveis da 3ª Zona de Porto Alegre</w:t>
        </w:r>
      </w:ins>
      <w:ins w:id="74" w:author="Camila Salvetti Mosaner Batich" w:date="2021-10-05T19:27:00Z">
        <w:r w:rsidR="00CA05A9">
          <w:rPr>
            <w:rFonts w:asciiTheme="minorHAnsi" w:hAnsiTheme="minorHAnsi" w:cstheme="minorHAnsi"/>
            <w:sz w:val="22"/>
            <w:szCs w:val="22"/>
            <w:lang w:bidi="he-IL"/>
          </w:rPr>
          <w:t>. A Nova Alienação Fiduciária 3,</w:t>
        </w:r>
        <w:r w:rsidR="00CA05A9" w:rsidRPr="00CA05A9">
          <w:rPr>
            <w:rFonts w:asciiTheme="minorHAnsi" w:hAnsiTheme="minorHAnsi" w:cstheme="minorHAnsi"/>
            <w:sz w:val="22"/>
            <w:szCs w:val="22"/>
            <w:lang w:bidi="he-IL"/>
          </w:rPr>
          <w:t xml:space="preserve"> </w:t>
        </w:r>
        <w:r w:rsidR="00CA05A9">
          <w:rPr>
            <w:rFonts w:asciiTheme="minorHAnsi" w:hAnsiTheme="minorHAnsi" w:cstheme="minorHAnsi"/>
            <w:sz w:val="22"/>
            <w:szCs w:val="22"/>
            <w:lang w:bidi="he-IL"/>
          </w:rPr>
          <w:t xml:space="preserve">cuja minuta </w:t>
        </w:r>
        <w:r w:rsidR="00CA05A9" w:rsidRPr="004E278A">
          <w:rPr>
            <w:rFonts w:asciiTheme="minorHAnsi" w:hAnsiTheme="minorHAnsi" w:cstheme="minorHAnsi"/>
            <w:sz w:val="22"/>
            <w:szCs w:val="22"/>
            <w:lang w:bidi="he-IL"/>
          </w:rPr>
          <w:t>constitui o Anexo V</w:t>
        </w:r>
        <w:r w:rsidR="00CA05A9">
          <w:rPr>
            <w:rFonts w:asciiTheme="minorHAnsi" w:hAnsiTheme="minorHAnsi" w:cstheme="minorHAnsi"/>
            <w:sz w:val="22"/>
            <w:szCs w:val="22"/>
            <w:lang w:bidi="he-IL"/>
          </w:rPr>
          <w:t>I</w:t>
        </w:r>
        <w:r w:rsidR="00CA05A9" w:rsidRPr="004E278A">
          <w:rPr>
            <w:rFonts w:asciiTheme="minorHAnsi" w:hAnsiTheme="minorHAnsi" w:cstheme="minorHAnsi"/>
            <w:sz w:val="22"/>
            <w:szCs w:val="22"/>
            <w:lang w:bidi="he-IL"/>
          </w:rPr>
          <w:t xml:space="preserve"> da presente Ata</w:t>
        </w:r>
        <w:r w:rsidR="00CA05A9">
          <w:rPr>
            <w:rFonts w:asciiTheme="minorHAnsi" w:hAnsiTheme="minorHAnsi" w:cstheme="minorHAnsi"/>
            <w:sz w:val="22"/>
            <w:szCs w:val="22"/>
            <w:lang w:bidi="he-IL"/>
          </w:rPr>
          <w:t>, será celebrada pela</w:t>
        </w:r>
      </w:ins>
      <w:ins w:id="75" w:author="Camila Salvetti Mosaner Batich" w:date="2021-10-05T19:28:00Z">
        <w:r w:rsidR="009B7D9E">
          <w:rPr>
            <w:rFonts w:asciiTheme="minorHAnsi" w:hAnsiTheme="minorHAnsi" w:cstheme="minorHAnsi"/>
            <w:sz w:val="22"/>
            <w:szCs w:val="22"/>
            <w:lang w:bidi="he-IL"/>
          </w:rPr>
          <w:t xml:space="preserve"> Capa Engenharia V e a </w:t>
        </w:r>
      </w:ins>
      <w:ins w:id="76" w:author="Camila Salvetti Mosaner Batich" w:date="2021-10-05T19:29:00Z">
        <w:r w:rsidR="00867E51">
          <w:rPr>
            <w:rFonts w:asciiTheme="minorHAnsi" w:hAnsiTheme="minorHAnsi" w:cstheme="minorHAnsi"/>
            <w:sz w:val="22"/>
            <w:szCs w:val="22"/>
            <w:lang w:bidi="he-IL"/>
          </w:rPr>
          <w:t>Emissora</w:t>
        </w:r>
        <w:r w:rsidR="00254FAD">
          <w:rPr>
            <w:rFonts w:asciiTheme="minorHAnsi" w:hAnsiTheme="minorHAnsi" w:cstheme="minorHAnsi"/>
            <w:sz w:val="22"/>
            <w:szCs w:val="22"/>
            <w:lang w:bidi="he-IL"/>
          </w:rPr>
          <w:t>, com a interveniência da Devedora,</w:t>
        </w:r>
      </w:ins>
      <w:ins w:id="77" w:author="Camila Salvetti Mosaner Batich" w:date="2021-10-05T19:28:00Z">
        <w:r w:rsidR="009B7D9E">
          <w:rPr>
            <w:rFonts w:asciiTheme="minorHAnsi" w:hAnsiTheme="minorHAnsi" w:cstheme="minorHAnsi"/>
            <w:sz w:val="22"/>
            <w:szCs w:val="22"/>
            <w:lang w:bidi="he-IL"/>
          </w:rPr>
          <w:t xml:space="preserve"> na presente data</w:t>
        </w:r>
        <w:r w:rsidR="00867E51">
          <w:rPr>
            <w:rFonts w:asciiTheme="minorHAnsi" w:hAnsiTheme="minorHAnsi" w:cstheme="minorHAnsi"/>
            <w:sz w:val="22"/>
            <w:szCs w:val="22"/>
            <w:lang w:bidi="he-IL"/>
          </w:rPr>
          <w:t>,</w:t>
        </w:r>
        <w:r w:rsidR="009B7D9E">
          <w:rPr>
            <w:rFonts w:asciiTheme="minorHAnsi" w:hAnsiTheme="minorHAnsi" w:cstheme="minorHAnsi"/>
            <w:sz w:val="22"/>
            <w:szCs w:val="22"/>
            <w:lang w:bidi="he-IL"/>
          </w:rPr>
          <w:t xml:space="preserve"> </w:t>
        </w:r>
        <w:r w:rsidR="009B7D9E" w:rsidRPr="004E278A">
          <w:rPr>
            <w:rFonts w:asciiTheme="minorHAnsi" w:hAnsiTheme="minorHAnsi" w:cstheme="minorHAnsi"/>
            <w:sz w:val="22"/>
            <w:szCs w:val="22"/>
            <w:lang w:bidi="he-IL"/>
          </w:rPr>
          <w:t>ficando a cargo da Devedora os custos dos respectivos registros</w:t>
        </w:r>
        <w:r w:rsidR="009B7D9E">
          <w:rPr>
            <w:rFonts w:asciiTheme="minorHAnsi" w:hAnsiTheme="minorHAnsi" w:cstheme="minorHAnsi"/>
            <w:sz w:val="22"/>
            <w:szCs w:val="22"/>
            <w:lang w:bidi="he-IL"/>
          </w:rPr>
          <w:t>;</w:t>
        </w:r>
      </w:ins>
      <w:del w:id="78" w:author="Camila Salvetti Mosaner Batich" w:date="2021-10-05T12:49:00Z">
        <w:r w:rsidR="00F55C97" w:rsidRPr="004E278A" w:rsidDel="00D128DE">
          <w:rPr>
            <w:rFonts w:asciiTheme="minorHAnsi" w:hAnsiTheme="minorHAnsi" w:cstheme="minorHAnsi"/>
            <w:sz w:val="22"/>
            <w:szCs w:val="22"/>
            <w:lang w:bidi="he-IL"/>
          </w:rPr>
          <w:delText>. A referida minuta de contrato de alienação fiduciária, também fará parte integrante da CCB, como Anexo IV, nos termos do 3º Aditamento à CCB</w:delText>
        </w:r>
      </w:del>
      <w:r w:rsidR="00BE43DC" w:rsidRPr="004E278A">
        <w:rPr>
          <w:rFonts w:asciiTheme="minorHAnsi" w:hAnsiTheme="minorHAnsi" w:cstheme="minorHAnsi"/>
          <w:sz w:val="22"/>
          <w:szCs w:val="22"/>
          <w:lang w:bidi="he-IL"/>
        </w:rPr>
        <w:t>;</w:t>
      </w:r>
      <w:r w:rsidR="00044075" w:rsidRPr="004E278A">
        <w:rPr>
          <w:rFonts w:asciiTheme="minorHAnsi" w:hAnsiTheme="minorHAnsi" w:cstheme="minorHAnsi"/>
          <w:sz w:val="22"/>
          <w:szCs w:val="22"/>
          <w:lang w:bidi="he-IL"/>
        </w:rPr>
        <w:t xml:space="preserve"> </w:t>
      </w:r>
    </w:p>
    <w:p w14:paraId="2D33E713" w14:textId="71CB94B6"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785E969C" w14:textId="59DA7A61" w:rsidR="00044075" w:rsidRPr="00DA017F" w:rsidRDefault="008776C2" w:rsidP="00DA017F">
      <w:pPr>
        <w:widowControl w:val="0"/>
        <w:spacing w:line="340" w:lineRule="exact"/>
        <w:ind w:left="567" w:hanging="567"/>
        <w:jc w:val="both"/>
        <w:rPr>
          <w:rFonts w:asciiTheme="minorHAnsi" w:hAnsiTheme="minorHAnsi" w:cstheme="minorHAnsi"/>
          <w:sz w:val="22"/>
          <w:szCs w:val="22"/>
          <w:highlight w:val="yellow"/>
          <w:lang w:bidi="he-IL"/>
        </w:rPr>
      </w:pPr>
      <w:r w:rsidRPr="00DA017F">
        <w:rPr>
          <w:rFonts w:asciiTheme="minorHAnsi" w:hAnsiTheme="minorHAnsi" w:cstheme="minorHAnsi"/>
          <w:b/>
          <w:bCs/>
          <w:sz w:val="22"/>
          <w:szCs w:val="22"/>
          <w:lang w:bidi="he-IL"/>
        </w:rPr>
        <w:t>(</w:t>
      </w:r>
      <w:proofErr w:type="spellStart"/>
      <w:r w:rsidRPr="00DA017F">
        <w:rPr>
          <w:rFonts w:asciiTheme="minorHAnsi" w:hAnsiTheme="minorHAnsi" w:cstheme="minorHAnsi"/>
          <w:b/>
          <w:bCs/>
          <w:sz w:val="22"/>
          <w:szCs w:val="22"/>
          <w:lang w:bidi="he-IL"/>
        </w:rPr>
        <w:t>viii</w:t>
      </w:r>
      <w:proofErr w:type="spellEnd"/>
      <w:r w:rsidRPr="00DA017F">
        <w:rPr>
          <w:rFonts w:asciiTheme="minorHAnsi" w:hAnsiTheme="minorHAnsi" w:cstheme="minorHAnsi"/>
          <w:b/>
          <w:bCs/>
          <w:sz w:val="22"/>
          <w:szCs w:val="22"/>
          <w:lang w:bidi="he-IL"/>
        </w:rPr>
        <w:t>)</w:t>
      </w:r>
      <w:r w:rsidRPr="00DA017F">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w:t>
      </w:r>
      <w:ins w:id="79" w:author="Camila Salvetti Mosaner Batich" w:date="2021-10-05T19:29:00Z">
        <w:r w:rsidR="003C4D44" w:rsidRPr="003C4D44">
          <w:rPr>
            <w:rFonts w:asciiTheme="minorHAnsi" w:hAnsiTheme="minorHAnsi" w:cstheme="minorHAnsi"/>
            <w:b/>
            <w:bCs/>
            <w:sz w:val="22"/>
            <w:szCs w:val="22"/>
            <w:lang w:bidi="he-IL"/>
            <w:rPrChange w:id="80" w:author="Camila Salvetti Mosaner Batich" w:date="2021-10-05T19:29:00Z">
              <w:rPr>
                <w:rFonts w:asciiTheme="minorHAnsi" w:hAnsiTheme="minorHAnsi" w:cstheme="minorHAnsi"/>
                <w:sz w:val="22"/>
                <w:szCs w:val="22"/>
                <w:lang w:bidi="he-IL"/>
              </w:rPr>
            </w:rPrChange>
          </w:rPr>
          <w:t>(a)</w:t>
        </w:r>
        <w:r w:rsidR="003C4D44">
          <w:rPr>
            <w:rFonts w:asciiTheme="minorHAnsi" w:hAnsiTheme="minorHAnsi" w:cstheme="minorHAnsi"/>
            <w:sz w:val="22"/>
            <w:szCs w:val="22"/>
            <w:lang w:bidi="he-IL"/>
          </w:rPr>
          <w:t xml:space="preserve"> </w:t>
        </w:r>
      </w:ins>
      <w:r w:rsidR="00044075" w:rsidRPr="00DA017F">
        <w:rPr>
          <w:rFonts w:asciiTheme="minorHAnsi" w:hAnsiTheme="minorHAnsi" w:cstheme="minorHAnsi"/>
          <w:sz w:val="22"/>
          <w:szCs w:val="22"/>
          <w:lang w:bidi="he-IL"/>
        </w:rPr>
        <w:t>a integralidade dos direitos creditórios decorrentes das vendas das unidades dos Empreendimentos Habitacionais Alvo</w:t>
      </w:r>
      <w:ins w:id="81" w:author="Camila Salvetti Mosaner Batich" w:date="2021-10-05T19:29:00Z">
        <w:r w:rsidR="003C4D44">
          <w:rPr>
            <w:rFonts w:asciiTheme="minorHAnsi" w:hAnsiTheme="minorHAnsi" w:cstheme="minorHAnsi"/>
            <w:sz w:val="22"/>
            <w:szCs w:val="22"/>
            <w:lang w:bidi="he-IL"/>
          </w:rPr>
          <w:t xml:space="preserve">, e </w:t>
        </w:r>
        <w:r w:rsidR="003C4D44" w:rsidRPr="00F3581D">
          <w:rPr>
            <w:rFonts w:asciiTheme="minorHAnsi" w:hAnsiTheme="minorHAnsi" w:cstheme="minorHAnsi"/>
            <w:b/>
            <w:bCs/>
            <w:sz w:val="22"/>
            <w:szCs w:val="22"/>
            <w:lang w:bidi="he-IL"/>
          </w:rPr>
          <w:t>(b)</w:t>
        </w:r>
        <w:r w:rsidR="003C4D44">
          <w:rPr>
            <w:rFonts w:asciiTheme="minorHAnsi" w:hAnsiTheme="minorHAnsi" w:cstheme="minorHAnsi"/>
            <w:sz w:val="22"/>
            <w:szCs w:val="22"/>
            <w:lang w:bidi="he-IL"/>
          </w:rPr>
          <w:t xml:space="preserve"> </w:t>
        </w:r>
        <w:r w:rsidR="003C4D44" w:rsidRPr="00E358FA">
          <w:rPr>
            <w:rFonts w:asciiTheme="minorHAnsi" w:hAnsiTheme="minorHAnsi" w:cstheme="minorHAnsi"/>
            <w:sz w:val="22"/>
            <w:szCs w:val="22"/>
            <w:lang w:bidi="he-IL"/>
          </w:rPr>
          <w:t>a integralidade dos direitos creditórios decorrentes das vendas d</w:t>
        </w:r>
        <w:r w:rsidR="003C4D44">
          <w:rPr>
            <w:rFonts w:asciiTheme="minorHAnsi" w:hAnsiTheme="minorHAnsi" w:cstheme="minorHAnsi"/>
            <w:sz w:val="22"/>
            <w:szCs w:val="22"/>
            <w:lang w:bidi="he-IL"/>
          </w:rPr>
          <w:t>os Imóveis</w:t>
        </w:r>
      </w:ins>
      <w:r w:rsidR="00230CB3" w:rsidRPr="00DA017F">
        <w:rPr>
          <w:rFonts w:asciiTheme="minorHAnsi" w:hAnsiTheme="minorHAnsi" w:cstheme="minorHAnsi"/>
          <w:sz w:val="22"/>
          <w:szCs w:val="22"/>
          <w:lang w:bidi="he-IL"/>
        </w:rPr>
        <w:t xml:space="preserve">, mediante a celebração do </w:t>
      </w:r>
      <w:r w:rsidR="00044075" w:rsidRPr="00DA017F">
        <w:rPr>
          <w:rFonts w:asciiTheme="minorHAnsi" w:hAnsiTheme="minorHAnsi" w:cstheme="minorHAnsi"/>
          <w:sz w:val="22"/>
          <w:szCs w:val="22"/>
          <w:lang w:bidi="he-IL"/>
        </w:rPr>
        <w:t xml:space="preserve">Aditamento </w:t>
      </w:r>
      <w:r w:rsidR="00ED2B4A" w:rsidRPr="00DA017F">
        <w:rPr>
          <w:rFonts w:asciiTheme="minorHAnsi" w:hAnsiTheme="minorHAnsi" w:cstheme="minorHAnsi"/>
          <w:sz w:val="22"/>
          <w:szCs w:val="22"/>
          <w:lang w:bidi="he-IL"/>
        </w:rPr>
        <w:t xml:space="preserve">à </w:t>
      </w:r>
      <w:r w:rsidR="00044075" w:rsidRPr="00DA017F">
        <w:rPr>
          <w:rFonts w:asciiTheme="minorHAnsi" w:hAnsiTheme="minorHAnsi" w:cstheme="minorHAnsi"/>
          <w:sz w:val="22"/>
          <w:szCs w:val="22"/>
          <w:lang w:bidi="he-IL"/>
        </w:rPr>
        <w:t>Cessão Fiduciária</w:t>
      </w:r>
      <w:r w:rsidR="00ED2B4A" w:rsidRPr="00DA017F">
        <w:rPr>
          <w:rFonts w:asciiTheme="minorHAnsi" w:hAnsiTheme="minorHAnsi" w:cstheme="minorHAnsi"/>
          <w:sz w:val="22"/>
          <w:szCs w:val="22"/>
          <w:lang w:bidi="he-IL"/>
        </w:rPr>
        <w:t xml:space="preserve">, </w:t>
      </w:r>
      <w:r w:rsidR="00230CB3" w:rsidRPr="00DA017F">
        <w:rPr>
          <w:rFonts w:asciiTheme="minorHAnsi" w:hAnsiTheme="minorHAnsi" w:cstheme="minorHAnsi"/>
          <w:sz w:val="22"/>
          <w:szCs w:val="22"/>
          <w:lang w:bidi="he-IL"/>
        </w:rPr>
        <w:t>cuja minuta constitui o Anexo VI</w:t>
      </w:r>
      <w:ins w:id="82" w:author="Camila Salvetti Mosaner Batich" w:date="2021-10-05T19:30:00Z">
        <w:r w:rsidR="00602646">
          <w:rPr>
            <w:rFonts w:asciiTheme="minorHAnsi" w:hAnsiTheme="minorHAnsi" w:cstheme="minorHAnsi"/>
            <w:sz w:val="22"/>
            <w:szCs w:val="22"/>
            <w:lang w:bidi="he-IL"/>
          </w:rPr>
          <w:t>I</w:t>
        </w:r>
      </w:ins>
      <w:r w:rsidR="00230CB3" w:rsidRPr="00DA017F">
        <w:rPr>
          <w:rFonts w:asciiTheme="minorHAnsi" w:hAnsiTheme="minorHAnsi" w:cstheme="minorHAnsi"/>
          <w:sz w:val="22"/>
          <w:szCs w:val="22"/>
          <w:lang w:bidi="he-IL"/>
        </w:rPr>
        <w:t xml:space="preserve"> da presente Ata, </w:t>
      </w:r>
      <w:del w:id="83" w:author="Camila Salvetti Mosaner Batich" w:date="2021-10-05T19:30:00Z">
        <w:r w:rsidR="00230CB3" w:rsidRPr="00DA017F" w:rsidDel="00602646">
          <w:rPr>
            <w:rFonts w:asciiTheme="minorHAnsi" w:hAnsiTheme="minorHAnsi" w:cstheme="minorHAnsi"/>
            <w:sz w:val="22"/>
            <w:szCs w:val="22"/>
            <w:lang w:bidi="he-IL"/>
          </w:rPr>
          <w:delText>no prazo de [</w:delText>
        </w:r>
        <w:r w:rsidR="00230CB3" w:rsidRPr="00DA017F" w:rsidDel="00602646">
          <w:rPr>
            <w:rFonts w:asciiTheme="minorHAnsi" w:hAnsiTheme="minorHAnsi" w:cstheme="minorHAnsi"/>
            <w:sz w:val="22"/>
            <w:szCs w:val="22"/>
            <w:highlight w:val="yellow"/>
            <w:lang w:bidi="he-IL"/>
          </w:rPr>
          <w:delText>...</w:delText>
        </w:r>
        <w:r w:rsidR="00230CB3" w:rsidRPr="00DA017F" w:rsidDel="00602646">
          <w:rPr>
            <w:rFonts w:asciiTheme="minorHAnsi" w:hAnsiTheme="minorHAnsi" w:cstheme="minorHAnsi"/>
            <w:sz w:val="22"/>
            <w:szCs w:val="22"/>
            <w:lang w:bidi="he-IL"/>
          </w:rPr>
          <w:delText>] dias a contar da presente data</w:delText>
        </w:r>
      </w:del>
      <w:ins w:id="84" w:author="Camila Salvetti Mosaner Batich" w:date="2021-10-05T19:30:00Z">
        <w:r w:rsidR="00602646">
          <w:rPr>
            <w:rFonts w:asciiTheme="minorHAnsi" w:hAnsiTheme="minorHAnsi" w:cstheme="minorHAnsi"/>
            <w:sz w:val="22"/>
            <w:szCs w:val="22"/>
            <w:lang w:bidi="he-IL"/>
          </w:rPr>
          <w:t>na presente data</w:t>
        </w:r>
      </w:ins>
      <w:r w:rsidR="00230CB3" w:rsidRPr="00DA017F">
        <w:rPr>
          <w:rFonts w:asciiTheme="minorHAnsi" w:hAnsiTheme="minorHAnsi" w:cstheme="minorHAnsi"/>
          <w:sz w:val="22"/>
          <w:szCs w:val="22"/>
          <w:lang w:bidi="he-IL"/>
        </w:rPr>
        <w:t xml:space="preserve">, </w:t>
      </w:r>
      <w:r w:rsidR="00ED2B4A" w:rsidRPr="00DA017F">
        <w:rPr>
          <w:rFonts w:asciiTheme="minorHAnsi" w:hAnsiTheme="minorHAnsi" w:cstheme="minorHAnsi"/>
          <w:sz w:val="22"/>
          <w:szCs w:val="22"/>
          <w:lang w:bidi="he-IL"/>
        </w:rPr>
        <w:t>ficando a cargo da Devedora os custos dos respectivos registros do Aditamento à Cessão Fiduciária</w:t>
      </w:r>
      <w:ins w:id="85" w:author="Camila Salvetti Mosaner Batich" w:date="2021-10-05T12:49:00Z">
        <w:r w:rsidR="0002387D">
          <w:rPr>
            <w:rFonts w:asciiTheme="minorHAnsi" w:hAnsiTheme="minorHAnsi" w:cstheme="minorHAnsi"/>
            <w:sz w:val="22"/>
            <w:szCs w:val="22"/>
            <w:lang w:bidi="he-IL"/>
          </w:rPr>
          <w:t xml:space="preserve">; </w:t>
        </w:r>
      </w:ins>
      <w:ins w:id="86" w:author="Rinaldo Rabello" w:date="2021-10-05T12:16:00Z">
        <w:del w:id="87" w:author="Camila Salvetti Mosaner Batich" w:date="2021-10-05T12:49:00Z">
          <w:r w:rsidR="005168A2" w:rsidDel="0002387D">
            <w:rPr>
              <w:rFonts w:asciiTheme="minorHAnsi" w:hAnsiTheme="minorHAnsi" w:cstheme="minorHAnsi"/>
              <w:sz w:val="22"/>
              <w:szCs w:val="22"/>
              <w:lang w:bidi="he-IL"/>
            </w:rPr>
            <w:delText xml:space="preserve">. </w:delText>
          </w:r>
          <w:r w:rsidR="005168A2" w:rsidRPr="00D660D3" w:rsidDel="0002387D">
            <w:rPr>
              <w:rFonts w:asciiTheme="minorHAnsi" w:hAnsiTheme="minorHAnsi" w:cstheme="minorHAnsi"/>
              <w:sz w:val="22"/>
              <w:szCs w:val="22"/>
              <w:lang w:bidi="he-IL"/>
            </w:rPr>
            <w:delText>A referida minuta do Aditamento à Cessão Fiduciária, também fará parte integrante da CCB, como Anexo V, nos termos do 3º Aditamento à CCB</w:delText>
          </w:r>
        </w:del>
      </w:ins>
      <w:r w:rsidR="00044075" w:rsidRPr="00DA017F">
        <w:rPr>
          <w:rFonts w:asciiTheme="minorHAnsi" w:hAnsiTheme="minorHAnsi" w:cstheme="minorHAnsi"/>
          <w:sz w:val="22"/>
          <w:szCs w:val="22"/>
          <w:lang w:bidi="he-IL"/>
        </w:rPr>
        <w:t>;</w:t>
      </w:r>
    </w:p>
    <w:p w14:paraId="6CA872CA" w14:textId="77777777"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24277CD3" w14:textId="5F85DA91" w:rsidR="00E3125A" w:rsidRPr="00D76D0D" w:rsidRDefault="008776C2" w:rsidP="008776C2">
      <w:pPr>
        <w:widowControl w:val="0"/>
        <w:spacing w:line="340" w:lineRule="exact"/>
        <w:ind w:left="567" w:hanging="567"/>
        <w:jc w:val="both"/>
        <w:rPr>
          <w:rFonts w:asciiTheme="minorHAnsi" w:hAnsiTheme="minorHAnsi" w:cstheme="minorHAnsi"/>
          <w:sz w:val="22"/>
          <w:szCs w:val="22"/>
          <w:lang w:bidi="he-IL"/>
        </w:rPr>
      </w:pPr>
      <w:r w:rsidRPr="00DA017F">
        <w:rPr>
          <w:rFonts w:asciiTheme="minorHAnsi" w:hAnsiTheme="minorHAnsi" w:cstheme="minorHAnsi"/>
          <w:b/>
          <w:bCs/>
          <w:sz w:val="22"/>
          <w:szCs w:val="22"/>
          <w:lang w:bidi="he-IL"/>
        </w:rPr>
        <w:t>(</w:t>
      </w:r>
      <w:proofErr w:type="spellStart"/>
      <w:r w:rsidRPr="00DA017F">
        <w:rPr>
          <w:rFonts w:asciiTheme="minorHAnsi" w:hAnsiTheme="minorHAnsi" w:cstheme="minorHAnsi"/>
          <w:b/>
          <w:bCs/>
          <w:sz w:val="22"/>
          <w:szCs w:val="22"/>
          <w:lang w:bidi="he-IL"/>
        </w:rPr>
        <w:t>ix</w:t>
      </w:r>
      <w:proofErr w:type="spellEnd"/>
      <w:r w:rsidRPr="00DA017F">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os direitos creditórios decorrentes das vendas das </w:t>
      </w:r>
      <w:r w:rsidR="001C1E92" w:rsidRPr="00A93497">
        <w:rPr>
          <w:rFonts w:asciiTheme="minorHAnsi" w:hAnsiTheme="minorHAnsi" w:cstheme="minorHAnsi"/>
          <w:sz w:val="22"/>
          <w:szCs w:val="22"/>
          <w:lang w:bidi="he-IL"/>
        </w:rPr>
        <w:t>U</w:t>
      </w:r>
      <w:r w:rsidR="00044075" w:rsidRPr="00DA017F">
        <w:rPr>
          <w:rFonts w:asciiTheme="minorHAnsi" w:hAnsiTheme="minorHAnsi" w:cstheme="minorHAnsi"/>
          <w:sz w:val="22"/>
          <w:szCs w:val="22"/>
          <w:lang w:bidi="he-IL"/>
        </w:rPr>
        <w:t xml:space="preserve">nidades </w:t>
      </w:r>
      <w:r w:rsidR="001C1E92" w:rsidRPr="00A93497">
        <w:rPr>
          <w:rFonts w:asciiTheme="minorHAnsi" w:hAnsiTheme="minorHAnsi" w:cstheme="minorHAnsi"/>
          <w:sz w:val="22"/>
          <w:szCs w:val="22"/>
          <w:lang w:bidi="he-IL"/>
        </w:rPr>
        <w:t>Belvedere</w:t>
      </w:r>
      <w:r w:rsidR="000468EC" w:rsidRPr="00A93497">
        <w:rPr>
          <w:rFonts w:asciiTheme="minorHAnsi" w:hAnsiTheme="minorHAnsi" w:cstheme="minorHAnsi"/>
          <w:sz w:val="22"/>
          <w:szCs w:val="22"/>
          <w:lang w:bidi="he-IL"/>
        </w:rPr>
        <w:t xml:space="preserve">, </w:t>
      </w:r>
      <w:r w:rsidR="006D7E73" w:rsidRPr="00DA017F">
        <w:rPr>
          <w:rFonts w:asciiTheme="minorHAnsi" w:hAnsiTheme="minorHAnsi" w:cstheme="minorHAnsi"/>
          <w:sz w:val="22"/>
          <w:szCs w:val="22"/>
          <w:lang w:bidi="he-IL"/>
        </w:rPr>
        <w:t xml:space="preserve">mediante a celebração </w:t>
      </w:r>
      <w:r w:rsidR="006D7E73" w:rsidRPr="00A93497">
        <w:rPr>
          <w:rFonts w:asciiTheme="minorHAnsi" w:hAnsiTheme="minorHAnsi" w:cstheme="minorHAnsi"/>
          <w:sz w:val="22"/>
          <w:szCs w:val="22"/>
          <w:lang w:bidi="he-IL"/>
        </w:rPr>
        <w:t>do “</w:t>
      </w:r>
      <w:r w:rsidR="006D7E73" w:rsidRPr="00A93497">
        <w:rPr>
          <w:rFonts w:asciiTheme="minorHAnsi" w:hAnsiTheme="minorHAnsi" w:cstheme="minorHAnsi"/>
          <w:i/>
          <w:iCs/>
          <w:sz w:val="22"/>
          <w:szCs w:val="22"/>
          <w:lang w:bidi="he-IL"/>
        </w:rPr>
        <w:t xml:space="preserve">Instrumento Particular de Contrato de Cessão Fiduciária de Direitos Creditórios em Garantia com </w:t>
      </w:r>
      <w:r w:rsidR="00110BF1" w:rsidRPr="00A93497">
        <w:rPr>
          <w:rFonts w:asciiTheme="minorHAnsi" w:hAnsiTheme="minorHAnsi" w:cstheme="minorHAnsi"/>
          <w:i/>
          <w:iCs/>
          <w:sz w:val="22"/>
          <w:szCs w:val="22"/>
          <w:lang w:bidi="he-IL"/>
        </w:rPr>
        <w:t>Condição</w:t>
      </w:r>
      <w:r w:rsidR="006D7E73" w:rsidRPr="00A93497">
        <w:rPr>
          <w:rFonts w:asciiTheme="minorHAnsi" w:hAnsiTheme="minorHAnsi" w:cstheme="minorHAnsi"/>
          <w:i/>
          <w:iCs/>
          <w:sz w:val="22"/>
          <w:szCs w:val="22"/>
          <w:lang w:bidi="he-IL"/>
        </w:rPr>
        <w:t xml:space="preserve"> Suspensiva e Outras Avenças</w:t>
      </w:r>
      <w:r w:rsidR="000468EC" w:rsidRPr="00A93497">
        <w:rPr>
          <w:rFonts w:asciiTheme="minorHAnsi" w:hAnsiTheme="minorHAnsi" w:cstheme="minorHAnsi"/>
          <w:sz w:val="22"/>
          <w:szCs w:val="22"/>
          <w:lang w:bidi="he-IL"/>
        </w:rPr>
        <w:t xml:space="preserve">, cuja minuta constitui o Anexo </w:t>
      </w:r>
      <w:del w:id="88" w:author="Camila Salvetti Mosaner Batich" w:date="2021-10-05T19:30:00Z">
        <w:r w:rsidR="000468EC" w:rsidRPr="00A93497" w:rsidDel="00C943AE">
          <w:rPr>
            <w:rFonts w:asciiTheme="minorHAnsi" w:hAnsiTheme="minorHAnsi" w:cstheme="minorHAnsi"/>
            <w:sz w:val="22"/>
            <w:szCs w:val="22"/>
            <w:lang w:bidi="he-IL"/>
          </w:rPr>
          <w:delText xml:space="preserve">VII </w:delText>
        </w:r>
      </w:del>
      <w:ins w:id="89" w:author="Camila Salvetti Mosaner Batich" w:date="2021-10-05T19:33:00Z">
        <w:r w:rsidR="003E0CFC">
          <w:rPr>
            <w:rFonts w:asciiTheme="minorHAnsi" w:hAnsiTheme="minorHAnsi" w:cstheme="minorHAnsi"/>
            <w:sz w:val="22"/>
            <w:szCs w:val="22"/>
            <w:lang w:bidi="he-IL"/>
          </w:rPr>
          <w:t xml:space="preserve">VIII </w:t>
        </w:r>
      </w:ins>
      <w:r w:rsidR="000468EC" w:rsidRPr="00A93497">
        <w:rPr>
          <w:rFonts w:asciiTheme="minorHAnsi" w:hAnsiTheme="minorHAnsi" w:cstheme="minorHAnsi"/>
          <w:sz w:val="22"/>
          <w:szCs w:val="22"/>
          <w:lang w:bidi="he-IL"/>
        </w:rPr>
        <w:t>da presente Ata, no prazo de [</w:t>
      </w:r>
      <w:r w:rsidR="000468EC" w:rsidRPr="00A93497">
        <w:rPr>
          <w:rFonts w:asciiTheme="minorHAnsi" w:hAnsiTheme="minorHAnsi" w:cstheme="minorHAnsi"/>
          <w:sz w:val="22"/>
          <w:szCs w:val="22"/>
          <w:highlight w:val="yellow"/>
          <w:lang w:bidi="he-IL"/>
        </w:rPr>
        <w:t>...</w:t>
      </w:r>
      <w:r w:rsidR="000468EC" w:rsidRPr="00A93497">
        <w:rPr>
          <w:rFonts w:asciiTheme="minorHAnsi" w:hAnsiTheme="minorHAnsi" w:cstheme="minorHAnsi"/>
          <w:sz w:val="22"/>
          <w:szCs w:val="22"/>
          <w:lang w:bidi="he-IL"/>
        </w:rPr>
        <w:t xml:space="preserve">] dias a contar da presente data, ficando a cargo da Devedora os custos dos respectivos registros da Nova Cessão </w:t>
      </w:r>
      <w:r w:rsidR="000468EC" w:rsidRPr="006353C0">
        <w:rPr>
          <w:rFonts w:asciiTheme="minorHAnsi" w:hAnsiTheme="minorHAnsi" w:cstheme="minorHAnsi"/>
          <w:sz w:val="22"/>
          <w:szCs w:val="22"/>
          <w:lang w:bidi="he-IL"/>
        </w:rPr>
        <w:t>Fiduciária</w:t>
      </w:r>
      <w:ins w:id="90" w:author="Camila Salvetti Mosaner Batich" w:date="2021-10-05T12:49:00Z">
        <w:r w:rsidR="007024B2">
          <w:rPr>
            <w:rFonts w:asciiTheme="minorHAnsi" w:hAnsiTheme="minorHAnsi" w:cstheme="minorHAnsi"/>
            <w:sz w:val="22"/>
            <w:szCs w:val="22"/>
            <w:lang w:bidi="he-IL"/>
          </w:rPr>
          <w:t xml:space="preserve">; </w:t>
        </w:r>
      </w:ins>
      <w:ins w:id="91" w:author="Rinaldo Rabello" w:date="2021-10-05T10:40:00Z">
        <w:del w:id="92" w:author="Camila Salvetti Mosaner Batich" w:date="2021-10-05T12:49:00Z">
          <w:r w:rsidR="00960B17" w:rsidDel="0002387D">
            <w:rPr>
              <w:rFonts w:asciiTheme="minorHAnsi" w:hAnsiTheme="minorHAnsi" w:cstheme="minorHAnsi"/>
              <w:sz w:val="22"/>
              <w:szCs w:val="22"/>
              <w:lang w:bidi="he-IL"/>
            </w:rPr>
            <w:delText xml:space="preserve"> </w:delText>
          </w:r>
        </w:del>
      </w:ins>
      <w:ins w:id="93" w:author="Rinaldo Rabello" w:date="2021-10-05T12:17:00Z">
        <w:del w:id="94" w:author="Camila Salvetti Mosaner Batich" w:date="2021-10-05T12:49:00Z">
          <w:r w:rsidR="005168A2" w:rsidRPr="00D660D3" w:rsidDel="0002387D">
            <w:rPr>
              <w:rFonts w:asciiTheme="minorHAnsi" w:hAnsiTheme="minorHAnsi" w:cstheme="minorHAnsi"/>
              <w:sz w:val="22"/>
              <w:szCs w:val="22"/>
              <w:lang w:bidi="he-IL"/>
            </w:rPr>
            <w:delText>A referida minuta do Aditamento à Cessão Fiduciária, também fará parte integrante da CCB, como Anexo V</w:delText>
          </w:r>
        </w:del>
      </w:ins>
      <w:ins w:id="95" w:author="Rinaldo Rabello" w:date="2021-10-05T12:18:00Z">
        <w:del w:id="96" w:author="Camila Salvetti Mosaner Batich" w:date="2021-10-05T12:49:00Z">
          <w:r w:rsidR="005168A2" w:rsidDel="0002387D">
            <w:rPr>
              <w:rFonts w:asciiTheme="minorHAnsi" w:hAnsiTheme="minorHAnsi" w:cstheme="minorHAnsi"/>
              <w:sz w:val="22"/>
              <w:szCs w:val="22"/>
              <w:lang w:bidi="he-IL"/>
            </w:rPr>
            <w:delText>I</w:delText>
          </w:r>
        </w:del>
      </w:ins>
      <w:ins w:id="97" w:author="Rinaldo Rabello" w:date="2021-10-05T12:17:00Z">
        <w:del w:id="98" w:author="Camila Salvetti Mosaner Batich" w:date="2021-10-05T12:49:00Z">
          <w:r w:rsidR="005168A2" w:rsidRPr="00D660D3" w:rsidDel="0002387D">
            <w:rPr>
              <w:rFonts w:asciiTheme="minorHAnsi" w:hAnsiTheme="minorHAnsi" w:cstheme="minorHAnsi"/>
              <w:sz w:val="22"/>
              <w:szCs w:val="22"/>
              <w:lang w:bidi="he-IL"/>
            </w:rPr>
            <w:delText>, nos termos do 3º Aditamento à CCB</w:delText>
          </w:r>
          <w:r w:rsidR="005168A2" w:rsidDel="0002387D">
            <w:rPr>
              <w:rFonts w:asciiTheme="minorHAnsi" w:hAnsiTheme="minorHAnsi" w:cstheme="minorHAnsi"/>
              <w:sz w:val="22"/>
              <w:szCs w:val="22"/>
              <w:lang w:bidi="he-IL"/>
            </w:rPr>
            <w:delText xml:space="preserve"> </w:delText>
          </w:r>
        </w:del>
      </w:ins>
      <w:ins w:id="99" w:author="Rinaldo Rabello" w:date="2021-10-05T10:40:00Z">
        <w:del w:id="100" w:author="Camila Salvetti Mosaner Batich" w:date="2021-10-05T12:49:00Z">
          <w:r w:rsidR="00960B17" w:rsidDel="0002387D">
            <w:rPr>
              <w:rFonts w:asciiTheme="minorHAnsi" w:hAnsiTheme="minorHAnsi" w:cstheme="minorHAnsi"/>
              <w:sz w:val="22"/>
              <w:szCs w:val="22"/>
              <w:lang w:bidi="he-IL"/>
            </w:rPr>
            <w:delText>e</w:delText>
          </w:r>
        </w:del>
      </w:ins>
      <w:ins w:id="101" w:author="Rinaldo Rabello" w:date="2021-10-05T10:52:00Z">
        <w:del w:id="102" w:author="Camila Salvetti Mosaner Batich" w:date="2021-10-05T12:49:00Z">
          <w:r w:rsidR="00744C8E" w:rsidDel="0002387D">
            <w:rPr>
              <w:rFonts w:asciiTheme="minorHAnsi" w:hAnsiTheme="minorHAnsi" w:cstheme="minorHAnsi"/>
              <w:sz w:val="22"/>
              <w:szCs w:val="22"/>
              <w:lang w:bidi="he-IL"/>
            </w:rPr>
            <w:delText xml:space="preserve"> </w:delText>
          </w:r>
        </w:del>
      </w:ins>
      <w:del w:id="103" w:author="Rinaldo Rabello" w:date="2021-10-05T10:40:00Z">
        <w:r w:rsidR="000468EC" w:rsidRPr="006353C0" w:rsidDel="00960B17">
          <w:rPr>
            <w:rFonts w:asciiTheme="minorHAnsi" w:hAnsiTheme="minorHAnsi" w:cstheme="minorHAnsi"/>
            <w:sz w:val="22"/>
            <w:szCs w:val="22"/>
            <w:lang w:bidi="he-IL"/>
          </w:rPr>
          <w:delText>.</w:delText>
        </w:r>
      </w:del>
      <w:r w:rsidR="000468EC" w:rsidRPr="006353C0">
        <w:rPr>
          <w:rFonts w:asciiTheme="minorHAnsi" w:hAnsiTheme="minorHAnsi" w:cstheme="minorHAnsi"/>
          <w:sz w:val="22"/>
          <w:szCs w:val="22"/>
          <w:lang w:bidi="he-IL"/>
        </w:rPr>
        <w:t xml:space="preserve"> </w:t>
      </w:r>
    </w:p>
    <w:p w14:paraId="4718A2EC" w14:textId="172F0750" w:rsidR="008776C2" w:rsidRPr="00D76D0D" w:rsidRDefault="008776C2" w:rsidP="008776C2">
      <w:pPr>
        <w:widowControl w:val="0"/>
        <w:spacing w:line="340" w:lineRule="exact"/>
        <w:ind w:left="567" w:hanging="567"/>
        <w:jc w:val="both"/>
        <w:rPr>
          <w:rFonts w:asciiTheme="minorHAnsi" w:hAnsiTheme="minorHAnsi" w:cstheme="minorHAnsi"/>
          <w:sz w:val="22"/>
          <w:szCs w:val="22"/>
          <w:lang w:bidi="he-IL"/>
        </w:rPr>
      </w:pPr>
    </w:p>
    <w:p w14:paraId="22375BEC" w14:textId="5475668C" w:rsidR="00181BB7" w:rsidRPr="006353C0" w:rsidRDefault="008776C2" w:rsidP="00F12535">
      <w:pPr>
        <w:widowControl w:val="0"/>
        <w:spacing w:line="340" w:lineRule="exact"/>
        <w:ind w:left="567" w:hanging="567"/>
        <w:jc w:val="both"/>
        <w:rPr>
          <w:rFonts w:asciiTheme="minorHAnsi" w:hAnsiTheme="minorHAnsi" w:cstheme="minorHAnsi"/>
          <w:sz w:val="22"/>
          <w:szCs w:val="22"/>
        </w:rPr>
      </w:pPr>
      <w:r w:rsidRPr="006353C0">
        <w:rPr>
          <w:rFonts w:asciiTheme="minorHAnsi" w:hAnsiTheme="minorHAnsi" w:cstheme="minorHAnsi"/>
          <w:b/>
          <w:bCs/>
          <w:sz w:val="22"/>
          <w:szCs w:val="22"/>
          <w:lang w:bidi="he-IL"/>
        </w:rPr>
        <w:t>(x)</w:t>
      </w:r>
      <w:r w:rsidRPr="006353C0">
        <w:rPr>
          <w:rFonts w:asciiTheme="minorHAnsi" w:hAnsiTheme="minorHAnsi" w:cstheme="minorHAnsi"/>
          <w:b/>
          <w:bCs/>
          <w:sz w:val="22"/>
          <w:szCs w:val="22"/>
          <w:lang w:bidi="he-IL"/>
        </w:rPr>
        <w:tab/>
      </w:r>
      <w:r w:rsidR="00F12535" w:rsidRPr="006353C0">
        <w:rPr>
          <w:rFonts w:asciiTheme="minorHAnsi" w:hAnsiTheme="minorHAnsi" w:cstheme="minorHAnsi"/>
          <w:sz w:val="22"/>
          <w:szCs w:val="22"/>
        </w:rPr>
        <w:t xml:space="preserve">Autorizar a Emissora e o Agente Fiduciário a praticarem, em conjunto com a Devedora, todos os atos e tomar todas as providências estritamente necessárias para o cumprimento integral das deliberações acima, </w:t>
      </w:r>
      <w:r w:rsidR="00A92948">
        <w:rPr>
          <w:rFonts w:asciiTheme="minorHAnsi" w:hAnsiTheme="minorHAnsi" w:cstheme="minorHAnsi"/>
          <w:sz w:val="22"/>
          <w:szCs w:val="22"/>
          <w:lang w:bidi="he-IL"/>
        </w:rPr>
        <w:t xml:space="preserve">inclusive, a celebração dos Instrumentos referidos, substancialmente nos termos dos Anexos à presente Ata. </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09EFF3B5" w:rsidR="00181BB7" w:rsidRPr="002D20A8" w:rsidRDefault="002D20A8" w:rsidP="00181BB7">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7</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w:t>
      </w:r>
      <w:r w:rsidR="00181BB7" w:rsidRPr="002D20A8">
        <w:rPr>
          <w:rFonts w:asciiTheme="minorHAnsi" w:hAnsiTheme="minorHAnsi" w:cstheme="minorHAnsi"/>
          <w:sz w:val="22"/>
          <w:szCs w:val="22"/>
        </w:rPr>
        <w:lastRenderedPageBreak/>
        <w:t xml:space="preserve">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 isso por considerar a excepcional situação sanitária provocada pela pandemia de COVID-19.</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1A7DC757" w:rsidR="00181BB7" w:rsidRPr="00D03CC7" w:rsidRDefault="002D20A8" w:rsidP="00181BB7">
      <w:pPr>
        <w:pStyle w:val="Corpodetexto"/>
        <w:spacing w:line="276" w:lineRule="auto"/>
        <w:jc w:val="both"/>
        <w:rPr>
          <w:rFonts w:asciiTheme="minorHAnsi" w:hAnsiTheme="minorHAnsi" w:cstheme="minorHAnsi"/>
          <w:sz w:val="22"/>
          <w:szCs w:val="22"/>
        </w:rPr>
      </w:pPr>
      <w:r w:rsidRPr="002D20A8">
        <w:rPr>
          <w:rFonts w:asciiTheme="minorHAnsi" w:hAnsiTheme="minorHAnsi" w:cstheme="minorHAnsi"/>
          <w:b/>
          <w:sz w:val="22"/>
          <w:szCs w:val="22"/>
        </w:rPr>
        <w:t>8</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718A71CB" w14:textId="12E7D0CE" w:rsidR="00181BB7" w:rsidRDefault="00181BB7" w:rsidP="00181BB7">
      <w:pPr>
        <w:spacing w:line="276" w:lineRule="auto"/>
        <w:jc w:val="center"/>
        <w:rPr>
          <w:rFonts w:asciiTheme="minorHAnsi" w:hAnsiTheme="minorHAnsi" w:cstheme="minorHAnsi"/>
          <w:sz w:val="22"/>
          <w:szCs w:val="22"/>
        </w:rPr>
      </w:pP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0A4D27E5"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ins w:id="104" w:author="Rinaldo Rabello" w:date="2021-10-05T12:18:00Z">
        <w:r w:rsidR="005168A2">
          <w:rPr>
            <w:rFonts w:asciiTheme="minorHAnsi" w:hAnsiTheme="minorHAnsi" w:cstheme="minorHAnsi"/>
            <w:sz w:val="22"/>
            <w:szCs w:val="22"/>
          </w:rPr>
          <w:t>06</w:t>
        </w:r>
      </w:ins>
      <w:del w:id="105" w:author="Rinaldo Rabello" w:date="2021-10-05T12:18:00Z">
        <w:r w:rsidR="00D03CC7" w:rsidRPr="00D03CC7" w:rsidDel="005168A2">
          <w:rPr>
            <w:rFonts w:asciiTheme="minorHAnsi" w:hAnsiTheme="minorHAnsi" w:cstheme="minorHAnsi"/>
            <w:sz w:val="22"/>
            <w:szCs w:val="22"/>
            <w:highlight w:val="yellow"/>
          </w:rPr>
          <w:delText>[•]</w:delText>
        </w:r>
      </w:del>
      <w:r w:rsidRPr="00D03CC7">
        <w:rPr>
          <w:rFonts w:asciiTheme="minorHAnsi" w:hAnsiTheme="minorHAnsi" w:cstheme="minorHAnsi"/>
          <w:sz w:val="22"/>
          <w:szCs w:val="22"/>
        </w:rPr>
        <w:t xml:space="preserve"> de </w:t>
      </w:r>
      <w:ins w:id="106" w:author="Rinaldo Rabello" w:date="2021-10-05T12:18:00Z">
        <w:r w:rsidR="005168A2">
          <w:rPr>
            <w:rFonts w:asciiTheme="minorHAnsi" w:hAnsiTheme="minorHAnsi" w:cstheme="minorHAnsi"/>
            <w:sz w:val="22"/>
            <w:szCs w:val="22"/>
          </w:rPr>
          <w:t xml:space="preserve">outubro </w:t>
        </w:r>
      </w:ins>
      <w:del w:id="107" w:author="Rinaldo Rabello" w:date="2021-10-05T12:18:00Z">
        <w:r w:rsidR="00D03CC7" w:rsidRPr="00D03CC7" w:rsidDel="005168A2">
          <w:rPr>
            <w:rFonts w:asciiTheme="minorHAnsi" w:hAnsiTheme="minorHAnsi" w:cstheme="minorHAnsi"/>
            <w:sz w:val="22"/>
            <w:szCs w:val="22"/>
            <w:highlight w:val="yellow"/>
          </w:rPr>
          <w:delText>[•]</w:delText>
        </w:r>
        <w:r w:rsidRPr="00D03CC7" w:rsidDel="005168A2">
          <w:rPr>
            <w:rFonts w:asciiTheme="minorHAnsi" w:hAnsiTheme="minorHAnsi" w:cstheme="minorHAnsi"/>
            <w:sz w:val="22"/>
            <w:szCs w:val="22"/>
          </w:rPr>
          <w:delText xml:space="preserve"> </w:delText>
        </w:r>
      </w:del>
      <w:r w:rsidRPr="00D03CC7">
        <w:rPr>
          <w:rFonts w:asciiTheme="minorHAnsi" w:hAnsiTheme="minorHAnsi" w:cstheme="minorHAnsi"/>
          <w:sz w:val="22"/>
          <w:szCs w:val="22"/>
        </w:rPr>
        <w:t>de 2021.</w:t>
      </w:r>
    </w:p>
    <w:p w14:paraId="01DEC833" w14:textId="1F7899BC" w:rsidR="00181BB7" w:rsidRDefault="00181BB7" w:rsidP="00181BB7">
      <w:pPr>
        <w:pStyle w:val="Corpodetexto"/>
        <w:spacing w:line="276" w:lineRule="auto"/>
        <w:jc w:val="both"/>
        <w:rPr>
          <w:rFonts w:asciiTheme="minorHAnsi" w:hAnsiTheme="minorHAnsi" w:cstheme="minorHAnsi"/>
          <w:sz w:val="22"/>
          <w:szCs w:val="22"/>
        </w:rPr>
      </w:pP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605"/>
        <w:gridCol w:w="4606"/>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2F2078EB"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p w14:paraId="0BCB8C24" w14:textId="77777777" w:rsidR="00181BB7" w:rsidRPr="00D03CC7" w:rsidRDefault="00181BB7" w:rsidP="009C6F31">
            <w:pPr>
              <w:pStyle w:val="Corpodetexto"/>
              <w:spacing w:line="276" w:lineRule="auto"/>
              <w:rPr>
                <w:rFonts w:asciiTheme="minorHAnsi" w:hAnsiTheme="minorHAnsi" w:cstheme="minorHAnsi"/>
                <w:sz w:val="22"/>
                <w:szCs w:val="22"/>
              </w:rPr>
            </w:pP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1F3AC8B3" w14:textId="3E0C814B" w:rsidR="00181BB7" w:rsidRPr="00D03CC7" w:rsidRDefault="008B781C" w:rsidP="009C6F31">
            <w:pPr>
              <w:pStyle w:val="Corpodetexto"/>
              <w:spacing w:line="276" w:lineRule="auto"/>
              <w:rPr>
                <w:rFonts w:asciiTheme="minorHAnsi" w:hAnsiTheme="minorHAnsi" w:cstheme="minorHAnsi"/>
                <w:b/>
                <w:bCs/>
                <w:sz w:val="22"/>
                <w:szCs w:val="22"/>
              </w:rPr>
            </w:pPr>
            <w:r>
              <w:rPr>
                <w:rFonts w:asciiTheme="minorHAnsi" w:hAnsiTheme="minorHAnsi" w:cstheme="minorHAnsi"/>
                <w:b/>
                <w:bCs/>
                <w:sz w:val="22"/>
                <w:szCs w:val="22"/>
              </w:rPr>
              <w:t>Rosemeire Ribeiro de Souza</w:t>
            </w:r>
          </w:p>
          <w:p w14:paraId="2D322AFC" w14:textId="00C8EC39"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8B781C">
              <w:rPr>
                <w:rFonts w:asciiTheme="minorHAnsi" w:hAnsiTheme="minorHAnsi" w:cstheme="minorHAnsi"/>
                <w:sz w:val="22"/>
                <w:szCs w:val="22"/>
              </w:rPr>
              <w:t>a</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592353D8" w14:textId="77777777" w:rsidR="00181861" w:rsidRDefault="00181861">
      <w:pPr>
        <w:spacing w:after="160" w:line="259" w:lineRule="auto"/>
        <w:rPr>
          <w:rFonts w:asciiTheme="minorHAnsi" w:eastAsia="Calibri" w:hAnsiTheme="minorHAnsi" w:cstheme="minorHAnsi"/>
          <w:sz w:val="22"/>
          <w:szCs w:val="22"/>
        </w:rPr>
      </w:pPr>
      <w:r>
        <w:rPr>
          <w:rFonts w:asciiTheme="minorHAnsi" w:eastAsia="Calibri" w:hAnsiTheme="minorHAnsi" w:cstheme="minorHAnsi"/>
          <w:sz w:val="22"/>
          <w:szCs w:val="22"/>
        </w:rPr>
        <w:br w:type="page"/>
      </w:r>
    </w:p>
    <w:p w14:paraId="670218D0" w14:textId="0488E64A" w:rsidR="00F12535" w:rsidRDefault="00181861" w:rsidP="00181BB7">
      <w:pPr>
        <w:pStyle w:val="Corpodetexto"/>
        <w:spacing w:line="276" w:lineRule="auto"/>
        <w:jc w:val="both"/>
        <w:rPr>
          <w:rFonts w:asciiTheme="minorHAnsi" w:hAnsiTheme="minorHAnsi" w:cstheme="minorHAnsi"/>
          <w:bCs/>
          <w:i/>
          <w:sz w:val="22"/>
          <w:szCs w:val="22"/>
        </w:rPr>
      </w:pPr>
      <w:r>
        <w:rPr>
          <w:rFonts w:asciiTheme="minorHAnsi" w:hAnsiTheme="minorHAnsi" w:cstheme="minorHAnsi"/>
          <w:bCs/>
          <w:i/>
          <w:sz w:val="22"/>
          <w:szCs w:val="22"/>
        </w:rPr>
        <w:lastRenderedPageBreak/>
        <w:t xml:space="preserve">Página de Assinaturas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r w:rsidR="00D76D0D">
        <w:rPr>
          <w:rFonts w:asciiTheme="minorHAnsi" w:hAnsiTheme="minorHAnsi" w:cstheme="minorHAnsi"/>
          <w:bCs/>
          <w:i/>
          <w:sz w:val="22"/>
          <w:szCs w:val="22"/>
        </w:rPr>
        <w:t>.</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ins w:id="108" w:author="Rinaldo Rabello" w:date="2021-10-05T12:18:00Z"/>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ins w:id="109" w:author="Rinaldo Rabello" w:date="2021-10-05T12:18:00Z"/>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9C6F31">
        <w:trPr>
          <w:jc w:val="center"/>
        </w:trPr>
        <w:tc>
          <w:tcPr>
            <w:tcW w:w="3539" w:type="dxa"/>
            <w:shd w:val="clear" w:color="auto" w:fill="auto"/>
          </w:tcPr>
          <w:p w14:paraId="7E052CAD"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Marcos Ribeiro do Valle Neto</w:t>
            </w:r>
          </w:p>
        </w:tc>
        <w:tc>
          <w:tcPr>
            <w:tcW w:w="3544" w:type="dxa"/>
            <w:shd w:val="clear" w:color="auto" w:fill="auto"/>
          </w:tcPr>
          <w:p w14:paraId="278FE4C8"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Rosemeire Ribeiro de Souza</w:t>
            </w:r>
          </w:p>
        </w:tc>
      </w:tr>
      <w:tr w:rsidR="00181BB7" w:rsidRPr="00D03CC7" w14:paraId="0F2A1787" w14:textId="77777777" w:rsidTr="009C6F31">
        <w:trPr>
          <w:jc w:val="center"/>
        </w:trPr>
        <w:tc>
          <w:tcPr>
            <w:tcW w:w="3539" w:type="dxa"/>
            <w:shd w:val="clear" w:color="auto" w:fill="auto"/>
          </w:tcPr>
          <w:p w14:paraId="38EC4D0E"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5C54E914"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sidRPr="00D03CC7">
              <w:rPr>
                <w:rFonts w:asciiTheme="minorHAnsi" w:hAnsiTheme="minorHAnsi" w:cstheme="minorHAnsi"/>
                <w:bCs/>
                <w:sz w:val="22"/>
                <w:szCs w:val="22"/>
              </w:rPr>
              <w:t>308.200.418-07</w:t>
            </w:r>
          </w:p>
        </w:tc>
        <w:tc>
          <w:tcPr>
            <w:tcW w:w="3544" w:type="dxa"/>
            <w:shd w:val="clear" w:color="auto" w:fill="auto"/>
          </w:tcPr>
          <w:p w14:paraId="407E79AF"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Procuradora</w:t>
            </w:r>
          </w:p>
          <w:p w14:paraId="4F0F0B1C"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sidRPr="00D03CC7">
              <w:rPr>
                <w:rFonts w:asciiTheme="minorHAnsi" w:hAnsiTheme="minorHAnsi" w:cstheme="minorHAnsi"/>
                <w:bCs/>
                <w:sz w:val="22"/>
                <w:szCs w:val="22"/>
              </w:rPr>
              <w:t>332.537.318-63</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ins w:id="110" w:author="Rinaldo Rabello" w:date="2021-10-05T12:18:00Z"/>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D03CC7" w14:paraId="1578BC30" w14:textId="77777777" w:rsidTr="00D660D3">
        <w:trPr>
          <w:jc w:val="center"/>
        </w:trPr>
        <w:tc>
          <w:tcPr>
            <w:tcW w:w="3539" w:type="dxa"/>
            <w:shd w:val="clear" w:color="auto" w:fill="auto"/>
          </w:tcPr>
          <w:p w14:paraId="7AF5A69B" w14:textId="2A75E2B6"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Pr>
                <w:rFonts w:asciiTheme="minorHAnsi" w:hAnsiTheme="minorHAnsi" w:cstheme="minorHAnsi"/>
                <w:bCs/>
                <w:sz w:val="22"/>
                <w:szCs w:val="22"/>
              </w:rPr>
              <w:t xml:space="preserve">Rinaldo Rabello </w:t>
            </w:r>
            <w:r w:rsidR="002E7146">
              <w:rPr>
                <w:rFonts w:asciiTheme="minorHAnsi" w:hAnsiTheme="minorHAnsi" w:cstheme="minorHAnsi"/>
                <w:bCs/>
                <w:sz w:val="22"/>
                <w:szCs w:val="22"/>
              </w:rPr>
              <w:t>F</w:t>
            </w:r>
            <w:r>
              <w:rPr>
                <w:rFonts w:asciiTheme="minorHAnsi" w:hAnsiTheme="minorHAnsi" w:cstheme="minorHAnsi"/>
                <w:bCs/>
                <w:sz w:val="22"/>
                <w:szCs w:val="22"/>
              </w:rPr>
              <w:t>erreira</w:t>
            </w:r>
          </w:p>
        </w:tc>
      </w:tr>
      <w:tr w:rsidR="00D76D0D" w:rsidRPr="00D03CC7" w14:paraId="1A2668B7" w14:textId="77777777" w:rsidTr="00D660D3">
        <w:trPr>
          <w:jc w:val="center"/>
        </w:trPr>
        <w:tc>
          <w:tcPr>
            <w:tcW w:w="3539" w:type="dxa"/>
            <w:shd w:val="clear" w:color="auto" w:fill="auto"/>
          </w:tcPr>
          <w:p w14:paraId="53D8425F" w14:textId="77777777"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2A77148C" w14:textId="1A828C3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Pr>
                <w:rFonts w:asciiTheme="minorHAnsi" w:hAnsiTheme="minorHAnsi" w:cstheme="minorHAnsi"/>
                <w:b/>
                <w:sz w:val="22"/>
                <w:szCs w:val="22"/>
              </w:rPr>
              <w:t xml:space="preserve"> </w:t>
            </w:r>
            <w:r>
              <w:rPr>
                <w:rFonts w:asciiTheme="minorHAnsi" w:hAnsiTheme="minorHAnsi" w:cstheme="minorHAnsi"/>
                <w:bCs/>
                <w:sz w:val="22"/>
                <w:szCs w:val="22"/>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3539"/>
        <w:gridCol w:w="3544"/>
      </w:tblGrid>
      <w:tr w:rsidR="00D76D0D" w:rsidRPr="00D03CC7" w14:paraId="23622BF0" w14:textId="77777777" w:rsidTr="00D660D3">
        <w:trPr>
          <w:jc w:val="center"/>
        </w:trPr>
        <w:tc>
          <w:tcPr>
            <w:tcW w:w="3539" w:type="dxa"/>
            <w:shd w:val="clear" w:color="auto" w:fill="auto"/>
          </w:tcPr>
          <w:p w14:paraId="0B411D92" w14:textId="4810D109"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Pr>
                <w:rFonts w:asciiTheme="minorHAnsi" w:hAnsiTheme="minorHAnsi" w:cstheme="minorHAnsi"/>
                <w:bCs/>
                <w:sz w:val="22"/>
                <w:szCs w:val="22"/>
              </w:rPr>
              <w:t>[...]</w:t>
            </w:r>
          </w:p>
        </w:tc>
        <w:tc>
          <w:tcPr>
            <w:tcW w:w="3544" w:type="dxa"/>
            <w:shd w:val="clear" w:color="auto" w:fill="auto"/>
          </w:tcPr>
          <w:p w14:paraId="5C18181E" w14:textId="2834E53B"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6353C0">
              <w:rPr>
                <w:rFonts w:asciiTheme="minorHAnsi" w:hAnsiTheme="minorHAnsi" w:cstheme="minorHAnsi"/>
                <w:bCs/>
                <w:sz w:val="22"/>
                <w:szCs w:val="22"/>
              </w:rPr>
              <w:t>[...]</w:t>
            </w:r>
          </w:p>
        </w:tc>
      </w:tr>
      <w:tr w:rsidR="00D76D0D" w:rsidRPr="00D03CC7" w14:paraId="29E71F2B" w14:textId="77777777" w:rsidTr="00D660D3">
        <w:trPr>
          <w:jc w:val="center"/>
        </w:trPr>
        <w:tc>
          <w:tcPr>
            <w:tcW w:w="3539" w:type="dxa"/>
            <w:shd w:val="clear" w:color="auto" w:fill="auto"/>
          </w:tcPr>
          <w:p w14:paraId="083C6564" w14:textId="0650E315"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Pr>
                <w:rFonts w:asciiTheme="minorHAnsi" w:hAnsiTheme="minorHAnsi" w:cstheme="minorHAnsi"/>
                <w:bCs/>
                <w:sz w:val="22"/>
                <w:szCs w:val="22"/>
              </w:rPr>
              <w:t>[...]</w:t>
            </w:r>
          </w:p>
          <w:p w14:paraId="100A6095" w14:textId="78898A02"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Pr>
                <w:rFonts w:asciiTheme="minorHAnsi" w:hAnsiTheme="minorHAnsi" w:cstheme="minorHAnsi"/>
                <w:bCs/>
                <w:sz w:val="22"/>
                <w:szCs w:val="22"/>
              </w:rPr>
              <w:t xml:space="preserve"> [...]</w:t>
            </w:r>
          </w:p>
        </w:tc>
        <w:tc>
          <w:tcPr>
            <w:tcW w:w="3544" w:type="dxa"/>
            <w:shd w:val="clear" w:color="auto" w:fill="auto"/>
          </w:tcPr>
          <w:p w14:paraId="7927F0E5" w14:textId="5544406B"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Pr>
                <w:rFonts w:asciiTheme="minorHAnsi" w:hAnsiTheme="minorHAnsi" w:cstheme="minorHAnsi"/>
                <w:bCs/>
                <w:sz w:val="22"/>
                <w:szCs w:val="22"/>
              </w:rPr>
              <w:t>[...]</w:t>
            </w:r>
          </w:p>
          <w:p w14:paraId="0C5166F3" w14:textId="09AB9A90"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Pr>
                <w:rFonts w:asciiTheme="minorHAnsi" w:hAnsiTheme="minorHAnsi" w:cstheme="minorHAnsi"/>
                <w:bCs/>
                <w:sz w:val="22"/>
                <w:szCs w:val="22"/>
              </w:rPr>
              <w:t>[...]</w:t>
            </w:r>
          </w:p>
        </w:tc>
      </w:tr>
    </w:tbl>
    <w:p w14:paraId="30730757" w14:textId="18E41237" w:rsidR="00181BB7" w:rsidRPr="00D03CC7" w:rsidRDefault="00181BB7" w:rsidP="00181BB7">
      <w:pPr>
        <w:pStyle w:val="Corpodetexto"/>
        <w:spacing w:line="276" w:lineRule="auto"/>
        <w:jc w:val="both"/>
        <w:rPr>
          <w:rFonts w:asciiTheme="minorHAnsi" w:hAnsiTheme="minorHAnsi" w:cstheme="minorHAnsi"/>
          <w:bCs/>
          <w:i/>
          <w:sz w:val="22"/>
          <w:szCs w:val="22"/>
        </w:rPr>
      </w:pPr>
      <w:r w:rsidRPr="00D03CC7">
        <w:rPr>
          <w:rFonts w:asciiTheme="minorHAnsi" w:hAnsiTheme="minorHAnsi" w:cstheme="minorHAnsi"/>
          <w:sz w:val="22"/>
          <w:szCs w:val="22"/>
        </w:rPr>
        <w:br w:type="column"/>
      </w:r>
      <w:r w:rsidRPr="006353C0">
        <w:rPr>
          <w:rFonts w:asciiTheme="minorHAnsi" w:hAnsiTheme="minorHAnsi" w:cstheme="minorHAnsi"/>
          <w:b/>
          <w:bCs/>
          <w:i/>
          <w:sz w:val="22"/>
          <w:szCs w:val="22"/>
        </w:rPr>
        <w:lastRenderedPageBreak/>
        <w:t>Anexo I</w:t>
      </w:r>
      <w:r w:rsidRPr="00D03CC7">
        <w:rPr>
          <w:rFonts w:asciiTheme="minorHAnsi" w:hAnsiTheme="minorHAnsi" w:cstheme="minorHAnsi"/>
          <w:i/>
          <w:sz w:val="22"/>
          <w:szCs w:val="22"/>
        </w:rPr>
        <w:t xml:space="preserve"> da </w:t>
      </w:r>
      <w:r w:rsidR="00D03CC7"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00D03CC7" w:rsidRPr="00D03CC7">
        <w:rPr>
          <w:rFonts w:asciiTheme="minorHAnsi" w:hAnsiTheme="minorHAnsi" w:cstheme="minorHAnsi"/>
          <w:bCs/>
          <w:i/>
          <w:sz w:val="22"/>
          <w:szCs w:val="22"/>
        </w:rPr>
        <w:t>Securitizadora</w:t>
      </w:r>
      <w:proofErr w:type="spellEnd"/>
      <w:r w:rsidR="00D03CC7" w:rsidRPr="00D03CC7">
        <w:rPr>
          <w:rFonts w:asciiTheme="minorHAnsi" w:hAnsiTheme="minorHAnsi" w:cstheme="minorHAnsi"/>
          <w:bCs/>
          <w:i/>
          <w:sz w:val="22"/>
          <w:szCs w:val="22"/>
        </w:rPr>
        <w:t xml:space="preserve"> S.A., realizada em </w:t>
      </w:r>
      <w:r w:rsidR="00D03CC7" w:rsidRPr="00D03CC7">
        <w:rPr>
          <w:rFonts w:asciiTheme="minorHAnsi" w:hAnsiTheme="minorHAnsi" w:cstheme="minorHAnsi"/>
          <w:bCs/>
          <w:i/>
          <w:sz w:val="22"/>
          <w:szCs w:val="22"/>
          <w:highlight w:val="yellow"/>
        </w:rPr>
        <w:t>[•]</w:t>
      </w:r>
      <w:r w:rsidR="00D03CC7" w:rsidRPr="00D03CC7">
        <w:rPr>
          <w:rFonts w:asciiTheme="minorHAnsi" w:hAnsiTheme="minorHAnsi" w:cstheme="minorHAnsi"/>
          <w:bCs/>
          <w:i/>
          <w:sz w:val="22"/>
          <w:szCs w:val="22"/>
        </w:rPr>
        <w:t xml:space="preserve"> de </w:t>
      </w:r>
      <w:r w:rsidR="00D03CC7" w:rsidRPr="00D03CC7">
        <w:rPr>
          <w:rFonts w:asciiTheme="minorHAnsi" w:hAnsiTheme="minorHAnsi" w:cstheme="minorHAnsi"/>
          <w:bCs/>
          <w:i/>
          <w:sz w:val="22"/>
          <w:szCs w:val="22"/>
          <w:highlight w:val="yellow"/>
        </w:rPr>
        <w:t>[•]</w:t>
      </w:r>
      <w:r w:rsidR="00D03CC7" w:rsidRPr="00D03CC7">
        <w:rPr>
          <w:rFonts w:asciiTheme="minorHAnsi" w:hAnsiTheme="minorHAnsi" w:cstheme="minorHAnsi"/>
          <w:bCs/>
          <w:i/>
          <w:sz w:val="22"/>
          <w:szCs w:val="22"/>
        </w:rPr>
        <w:t xml:space="preserve"> de 2021.</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77777777" w:rsidR="00181BB7" w:rsidRPr="00D03CC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03FE917B"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tbl>
      <w:tblPr>
        <w:tblStyle w:val="Tabelacomgrade"/>
        <w:tblW w:w="9581" w:type="dxa"/>
        <w:jc w:val="center"/>
        <w:tblLook w:val="04A0" w:firstRow="1" w:lastRow="0" w:firstColumn="1" w:lastColumn="0" w:noHBand="0" w:noVBand="1"/>
      </w:tblPr>
      <w:tblGrid>
        <w:gridCol w:w="4531"/>
        <w:gridCol w:w="3686"/>
        <w:gridCol w:w="1364"/>
      </w:tblGrid>
      <w:tr w:rsidR="00181BB7" w:rsidRPr="00D03CC7" w14:paraId="018615EA" w14:textId="77777777" w:rsidTr="00D03CC7">
        <w:trPr>
          <w:jc w:val="center"/>
        </w:trPr>
        <w:tc>
          <w:tcPr>
            <w:tcW w:w="4531" w:type="dxa"/>
            <w:shd w:val="clear" w:color="auto" w:fill="D9D9D9" w:themeFill="background1" w:themeFillShade="D9"/>
          </w:tcPr>
          <w:p w14:paraId="581FD77A" w14:textId="77777777" w:rsidR="00181BB7" w:rsidRPr="00D03CC7" w:rsidRDefault="00181BB7" w:rsidP="009C6F31">
            <w:pPr>
              <w:pStyle w:val="Corpodetexto"/>
              <w:spacing w:line="360" w:lineRule="auto"/>
              <w:rPr>
                <w:rFonts w:asciiTheme="minorHAnsi" w:hAnsiTheme="minorHAnsi" w:cstheme="minorHAnsi"/>
                <w:sz w:val="22"/>
                <w:szCs w:val="22"/>
              </w:rPr>
            </w:pPr>
            <w:r w:rsidRPr="00D03CC7">
              <w:rPr>
                <w:rFonts w:asciiTheme="minorHAnsi" w:hAnsiTheme="minorHAnsi" w:cstheme="minorHAnsi"/>
                <w:sz w:val="22"/>
                <w:szCs w:val="22"/>
              </w:rPr>
              <w:t xml:space="preserve">Nome </w:t>
            </w:r>
          </w:p>
        </w:tc>
        <w:tc>
          <w:tcPr>
            <w:tcW w:w="3686" w:type="dxa"/>
            <w:shd w:val="clear" w:color="auto" w:fill="D9D9D9" w:themeFill="background1" w:themeFillShade="D9"/>
          </w:tcPr>
          <w:p w14:paraId="589A3B36" w14:textId="77777777" w:rsidR="00181BB7" w:rsidRPr="00D03CC7" w:rsidRDefault="00181BB7" w:rsidP="009C6F31">
            <w:pPr>
              <w:pStyle w:val="Corpodetexto"/>
              <w:spacing w:line="276" w:lineRule="auto"/>
              <w:rPr>
                <w:rFonts w:asciiTheme="minorHAnsi" w:hAnsiTheme="minorHAnsi" w:cstheme="minorHAnsi"/>
                <w:sz w:val="22"/>
                <w:szCs w:val="22"/>
              </w:rPr>
            </w:pPr>
            <w:r w:rsidRPr="00666B53">
              <w:rPr>
                <w:rFonts w:asciiTheme="minorHAnsi" w:hAnsiTheme="minorHAnsi" w:cstheme="minorHAnsi"/>
                <w:sz w:val="22"/>
                <w:szCs w:val="22"/>
                <w:highlight w:val="yellow"/>
              </w:rPr>
              <w:t>CNPJ/ME nº</w:t>
            </w:r>
          </w:p>
        </w:tc>
        <w:tc>
          <w:tcPr>
            <w:tcW w:w="1364" w:type="dxa"/>
            <w:shd w:val="clear" w:color="auto" w:fill="D9D9D9" w:themeFill="background1" w:themeFillShade="D9"/>
          </w:tcPr>
          <w:p w14:paraId="2FDE62EE"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Quantidade</w:t>
            </w:r>
          </w:p>
        </w:tc>
      </w:tr>
      <w:tr w:rsidR="00181BB7" w:rsidRPr="00D03CC7" w14:paraId="187F0959" w14:textId="77777777" w:rsidTr="00D03CC7">
        <w:trPr>
          <w:jc w:val="center"/>
        </w:trPr>
        <w:tc>
          <w:tcPr>
            <w:tcW w:w="4531" w:type="dxa"/>
          </w:tcPr>
          <w:p w14:paraId="10035022" w14:textId="6547550E"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c>
          <w:tcPr>
            <w:tcW w:w="3686" w:type="dxa"/>
          </w:tcPr>
          <w:p w14:paraId="6A25DC93" w14:textId="43440623" w:rsidR="00181BB7" w:rsidRPr="00D03CC7" w:rsidRDefault="00D03CC7" w:rsidP="009C6F31">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Cs/>
                <w:i/>
                <w:sz w:val="22"/>
                <w:szCs w:val="22"/>
                <w:highlight w:val="yellow"/>
              </w:rPr>
              <w:t>[•]</w:t>
            </w:r>
          </w:p>
        </w:tc>
        <w:tc>
          <w:tcPr>
            <w:tcW w:w="1364" w:type="dxa"/>
          </w:tcPr>
          <w:p w14:paraId="498BEFE5" w14:textId="24353A96"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r>
    </w:tbl>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34C45D8D" w:rsidR="000765E2" w:rsidRPr="00D03CC7" w:rsidRDefault="000765E2" w:rsidP="000765E2">
      <w:pPr>
        <w:pStyle w:val="Corpodetexto"/>
        <w:spacing w:line="276" w:lineRule="auto"/>
        <w:jc w:val="both"/>
        <w:rPr>
          <w:rFonts w:asciiTheme="minorHAnsi" w:hAnsiTheme="minorHAnsi" w:cstheme="minorHAnsi"/>
          <w:bCs/>
          <w:i/>
          <w:sz w:val="22"/>
          <w:szCs w:val="22"/>
        </w:rPr>
      </w:pPr>
      <w:r>
        <w:rPr>
          <w:rFonts w:asciiTheme="minorHAnsi" w:hAnsiTheme="minorHAnsi" w:cstheme="minorHAnsi"/>
          <w:i/>
          <w:sz w:val="22"/>
          <w:szCs w:val="22"/>
        </w:rPr>
        <w:br w:type="column"/>
      </w:r>
      <w:r w:rsidRPr="006353C0">
        <w:rPr>
          <w:rFonts w:asciiTheme="minorHAnsi" w:hAnsiTheme="minorHAnsi" w:cstheme="minorHAnsi"/>
          <w:b/>
          <w:bCs/>
          <w:i/>
          <w:sz w:val="22"/>
          <w:szCs w:val="22"/>
        </w:rPr>
        <w:lastRenderedPageBreak/>
        <w:t>Anexo 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0A2BC494" w14:textId="0FF50D64" w:rsidR="00181BB7" w:rsidRDefault="00181BB7" w:rsidP="00181BB7">
      <w:pPr>
        <w:pStyle w:val="Corpodetexto"/>
        <w:spacing w:line="276" w:lineRule="auto"/>
        <w:jc w:val="both"/>
        <w:rPr>
          <w:rFonts w:asciiTheme="minorHAnsi" w:hAnsiTheme="minorHAnsi" w:cstheme="minorHAnsi"/>
          <w:i/>
          <w:sz w:val="22"/>
          <w:szCs w:val="22"/>
        </w:rPr>
      </w:pPr>
    </w:p>
    <w:p w14:paraId="473716B1" w14:textId="077E7054" w:rsidR="000765E2" w:rsidRPr="00AC7C0A" w:rsidRDefault="00E32FEF" w:rsidP="00AC7C0A">
      <w:pPr>
        <w:pStyle w:val="Corpodetexto"/>
        <w:spacing w:line="276" w:lineRule="auto"/>
        <w:rPr>
          <w:rFonts w:asciiTheme="minorHAnsi" w:hAnsiTheme="minorHAnsi" w:cstheme="minorHAnsi"/>
          <w:b/>
          <w:bCs/>
          <w:iCs/>
          <w:sz w:val="22"/>
          <w:szCs w:val="22"/>
          <w:u w:val="single"/>
        </w:rPr>
      </w:pPr>
      <w:r w:rsidRPr="00AC7C0A">
        <w:rPr>
          <w:rFonts w:asciiTheme="minorHAnsi" w:hAnsiTheme="minorHAnsi" w:cstheme="minorHAnsi"/>
          <w:b/>
          <w:bCs/>
          <w:iCs/>
          <w:sz w:val="22"/>
          <w:szCs w:val="22"/>
          <w:u w:val="single"/>
        </w:rPr>
        <w:t>RELAÇÃO DOS DOCUMENTOS PENDENTES</w:t>
      </w:r>
    </w:p>
    <w:p w14:paraId="4DE5365B" w14:textId="6D6324C9" w:rsidR="000765E2" w:rsidRDefault="000765E2" w:rsidP="00181BB7">
      <w:pPr>
        <w:pStyle w:val="Corpodetexto"/>
        <w:spacing w:line="276" w:lineRule="auto"/>
        <w:jc w:val="both"/>
        <w:rPr>
          <w:rFonts w:asciiTheme="minorHAnsi" w:hAnsiTheme="minorHAnsi" w:cstheme="minorHAnsi"/>
          <w:i/>
          <w:sz w:val="22"/>
          <w:szCs w:val="22"/>
        </w:rPr>
      </w:pPr>
    </w:p>
    <w:tbl>
      <w:tblPr>
        <w:tblW w:w="9100" w:type="dxa"/>
        <w:tblCellMar>
          <w:left w:w="70" w:type="dxa"/>
          <w:right w:w="70" w:type="dxa"/>
        </w:tblCellMar>
        <w:tblLook w:val="04A0" w:firstRow="1" w:lastRow="0" w:firstColumn="1" w:lastColumn="0" w:noHBand="0" w:noVBand="1"/>
      </w:tblPr>
      <w:tblGrid>
        <w:gridCol w:w="4580"/>
        <w:gridCol w:w="1540"/>
        <w:gridCol w:w="1700"/>
        <w:gridCol w:w="1280"/>
      </w:tblGrid>
      <w:tr w:rsidR="00F20DFE" w:rsidRPr="000765E2" w14:paraId="7735287D" w14:textId="77777777" w:rsidTr="000765E2">
        <w:trPr>
          <w:trHeight w:val="288"/>
        </w:trPr>
        <w:tc>
          <w:tcPr>
            <w:tcW w:w="4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5A1EBD"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DOCUMENTO </w:t>
            </w:r>
          </w:p>
        </w:tc>
        <w:tc>
          <w:tcPr>
            <w:tcW w:w="1540" w:type="dxa"/>
            <w:tcBorders>
              <w:top w:val="single" w:sz="4" w:space="0" w:color="000000"/>
              <w:left w:val="nil"/>
              <w:bottom w:val="single" w:sz="4" w:space="0" w:color="000000"/>
              <w:right w:val="single" w:sz="4" w:space="0" w:color="000000"/>
            </w:tcBorders>
            <w:shd w:val="clear" w:color="auto" w:fill="auto"/>
            <w:noWrap/>
            <w:vAlign w:val="center"/>
            <w:hideMark/>
          </w:tcPr>
          <w:p w14:paraId="0E59F6C7"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FORMALIZAÇÃO </w:t>
            </w:r>
          </w:p>
        </w:tc>
        <w:tc>
          <w:tcPr>
            <w:tcW w:w="1700" w:type="dxa"/>
            <w:tcBorders>
              <w:top w:val="single" w:sz="4" w:space="0" w:color="000000"/>
              <w:left w:val="nil"/>
              <w:bottom w:val="single" w:sz="4" w:space="0" w:color="000000"/>
              <w:right w:val="single" w:sz="4" w:space="0" w:color="000000"/>
            </w:tcBorders>
            <w:shd w:val="clear" w:color="auto" w:fill="auto"/>
            <w:noWrap/>
            <w:vAlign w:val="center"/>
            <w:hideMark/>
          </w:tcPr>
          <w:p w14:paraId="2C5CFA06"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ESTADO </w:t>
            </w:r>
          </w:p>
        </w:tc>
        <w:tc>
          <w:tcPr>
            <w:tcW w:w="1280" w:type="dxa"/>
            <w:tcBorders>
              <w:top w:val="single" w:sz="4" w:space="0" w:color="000000"/>
              <w:left w:val="nil"/>
              <w:bottom w:val="single" w:sz="4" w:space="0" w:color="000000"/>
              <w:right w:val="single" w:sz="4" w:space="0" w:color="000000"/>
            </w:tcBorders>
            <w:shd w:val="clear" w:color="auto" w:fill="auto"/>
            <w:noWrap/>
            <w:vAlign w:val="center"/>
            <w:hideMark/>
          </w:tcPr>
          <w:p w14:paraId="05F087D5"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CIDADE </w:t>
            </w:r>
          </w:p>
        </w:tc>
      </w:tr>
      <w:tr w:rsidR="00F20DFE" w:rsidRPr="000765E2" w14:paraId="4C75F23F"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0D7A2AC"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ALTERACAO DO CONTRATO SOCIAL</w:t>
            </w:r>
          </w:p>
        </w:tc>
        <w:tc>
          <w:tcPr>
            <w:tcW w:w="1540" w:type="dxa"/>
            <w:tcBorders>
              <w:top w:val="nil"/>
              <w:left w:val="nil"/>
              <w:bottom w:val="single" w:sz="4" w:space="0" w:color="000000"/>
              <w:right w:val="single" w:sz="4" w:space="0" w:color="000000"/>
            </w:tcBorders>
            <w:shd w:val="clear" w:color="auto" w:fill="auto"/>
            <w:noWrap/>
            <w:vAlign w:val="center"/>
            <w:hideMark/>
          </w:tcPr>
          <w:p w14:paraId="3B886232"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A2BFD7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04A7AE4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PORTO ALEGRE</w:t>
            </w:r>
          </w:p>
        </w:tc>
      </w:tr>
      <w:tr w:rsidR="00F20DFE" w:rsidRPr="000765E2" w14:paraId="0AF8E6C7"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98B8C84"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99A69DC"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RGI</w:t>
            </w:r>
          </w:p>
        </w:tc>
        <w:tc>
          <w:tcPr>
            <w:tcW w:w="1700" w:type="dxa"/>
            <w:tcBorders>
              <w:top w:val="nil"/>
              <w:left w:val="nil"/>
              <w:bottom w:val="single" w:sz="4" w:space="0" w:color="000000"/>
              <w:right w:val="single" w:sz="4" w:space="0" w:color="000000"/>
            </w:tcBorders>
            <w:shd w:val="clear" w:color="auto" w:fill="auto"/>
            <w:noWrap/>
            <w:vAlign w:val="center"/>
            <w:hideMark/>
          </w:tcPr>
          <w:p w14:paraId="43DC08D2"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6B4B2958"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GRAVATAI</w:t>
            </w:r>
          </w:p>
        </w:tc>
      </w:tr>
      <w:tr w:rsidR="00F20DFE" w:rsidRPr="000765E2" w14:paraId="1FDC1E7B"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23D1E66D"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681B891"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Matrícula</w:t>
            </w:r>
          </w:p>
        </w:tc>
        <w:tc>
          <w:tcPr>
            <w:tcW w:w="1700" w:type="dxa"/>
            <w:tcBorders>
              <w:top w:val="nil"/>
              <w:left w:val="nil"/>
              <w:bottom w:val="single" w:sz="4" w:space="0" w:color="000000"/>
              <w:right w:val="single" w:sz="4" w:space="0" w:color="000000"/>
            </w:tcBorders>
            <w:shd w:val="clear" w:color="auto" w:fill="auto"/>
            <w:noWrap/>
            <w:vAlign w:val="center"/>
            <w:hideMark/>
          </w:tcPr>
          <w:p w14:paraId="79926BC3"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013D16EC"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GRAVATAI</w:t>
            </w:r>
          </w:p>
        </w:tc>
      </w:tr>
      <w:tr w:rsidR="00F20DFE" w:rsidRPr="000765E2" w14:paraId="613E0644"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AA15828"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ALIENACAO FIDUCIARIA DE QUOTAS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3ABFA44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650DFA4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6447DDC5"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r>
      <w:tr w:rsidR="00F20DFE" w:rsidRPr="000765E2" w14:paraId="0031E3DD"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734157A8"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w:t>
            </w:r>
          </w:p>
        </w:tc>
        <w:tc>
          <w:tcPr>
            <w:tcW w:w="1540" w:type="dxa"/>
            <w:tcBorders>
              <w:top w:val="nil"/>
              <w:left w:val="nil"/>
              <w:bottom w:val="single" w:sz="4" w:space="0" w:color="000000"/>
              <w:right w:val="single" w:sz="4" w:space="0" w:color="000000"/>
            </w:tcBorders>
            <w:shd w:val="clear" w:color="auto" w:fill="auto"/>
            <w:noWrap/>
            <w:vAlign w:val="center"/>
            <w:hideMark/>
          </w:tcPr>
          <w:p w14:paraId="2CCCAA6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2B26B04"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51C04F5F"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ITAUNA</w:t>
            </w:r>
          </w:p>
        </w:tc>
      </w:tr>
      <w:tr w:rsidR="00F20DFE" w:rsidRPr="000765E2" w14:paraId="3CF2B821"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2D1670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066A3729"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33D2DB8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3B3D0716"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7494117D"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2138BA8F"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- 2º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1859CB7B"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7DFE4C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7357AD5B"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5A1C7C85"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48EB335"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- 3º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317DE1C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54A795D"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551EACDD"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2DCBBD90"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FE4506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14EDB4AC"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E38ECDE"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68E3FE4D"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ITAUNA</w:t>
            </w:r>
          </w:p>
        </w:tc>
      </w:tr>
      <w:tr w:rsidR="00F20DFE" w:rsidRPr="000765E2" w14:paraId="7B12B22B"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4C8F9A0"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6D1D52D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19006C56"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4048CB86"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r>
    </w:tbl>
    <w:p w14:paraId="0F872A29" w14:textId="14E978CA" w:rsidR="00E32FEF" w:rsidRDefault="00E32FEF" w:rsidP="00181BB7">
      <w:pPr>
        <w:pStyle w:val="Corpodetexto"/>
        <w:spacing w:line="276" w:lineRule="auto"/>
        <w:jc w:val="both"/>
        <w:rPr>
          <w:rFonts w:asciiTheme="minorHAnsi" w:hAnsiTheme="minorHAnsi" w:cstheme="minorHAnsi"/>
          <w:i/>
          <w:sz w:val="22"/>
          <w:szCs w:val="22"/>
        </w:rPr>
      </w:pPr>
    </w:p>
    <w:p w14:paraId="5BCB9773" w14:textId="77777777" w:rsidR="00E32FEF" w:rsidRDefault="00E32FEF">
      <w:pPr>
        <w:spacing w:after="160" w:line="259" w:lineRule="auto"/>
        <w:rPr>
          <w:rFonts w:asciiTheme="minorHAnsi" w:hAnsiTheme="minorHAnsi" w:cstheme="minorHAnsi"/>
          <w:i/>
          <w:sz w:val="22"/>
          <w:szCs w:val="22"/>
        </w:rPr>
      </w:pPr>
      <w:r>
        <w:rPr>
          <w:rFonts w:asciiTheme="minorHAnsi" w:hAnsiTheme="minorHAnsi" w:cstheme="minorHAnsi"/>
          <w:i/>
          <w:sz w:val="22"/>
          <w:szCs w:val="22"/>
        </w:rPr>
        <w:br w:type="page"/>
      </w:r>
    </w:p>
    <w:p w14:paraId="3D7C0E02" w14:textId="40988ECF" w:rsidR="00E32FEF" w:rsidRPr="00D03CC7" w:rsidRDefault="00E32FEF" w:rsidP="00E32FEF">
      <w:pPr>
        <w:pStyle w:val="Corpodetexto"/>
        <w:spacing w:line="276" w:lineRule="auto"/>
        <w:jc w:val="both"/>
        <w:rPr>
          <w:rFonts w:asciiTheme="minorHAnsi" w:hAnsiTheme="minorHAnsi" w:cstheme="minorHAnsi"/>
          <w:bCs/>
          <w:i/>
          <w:sz w:val="22"/>
          <w:szCs w:val="22"/>
        </w:rPr>
      </w:pPr>
      <w:r w:rsidRPr="006353C0">
        <w:rPr>
          <w:rFonts w:asciiTheme="minorHAnsi" w:hAnsiTheme="minorHAnsi" w:cstheme="minorHAnsi"/>
          <w:b/>
          <w:bCs/>
          <w:i/>
          <w:sz w:val="22"/>
          <w:szCs w:val="22"/>
        </w:rPr>
        <w:lastRenderedPageBreak/>
        <w:t>Anexo III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4D536F81" w14:textId="48D67614" w:rsidR="000765E2" w:rsidRDefault="000765E2" w:rsidP="00181BB7">
      <w:pPr>
        <w:pStyle w:val="Corpodetexto"/>
        <w:spacing w:line="276" w:lineRule="auto"/>
        <w:jc w:val="both"/>
        <w:rPr>
          <w:rFonts w:asciiTheme="minorHAnsi" w:hAnsiTheme="minorHAnsi" w:cstheme="minorHAnsi"/>
          <w:i/>
          <w:sz w:val="22"/>
          <w:szCs w:val="22"/>
        </w:rPr>
      </w:pPr>
    </w:p>
    <w:p w14:paraId="667CBBE6" w14:textId="30E0991C" w:rsidR="00D76D0D" w:rsidRDefault="00D76D0D" w:rsidP="00D76D0D">
      <w:pPr>
        <w:pStyle w:val="Corpodetexto"/>
        <w:spacing w:line="276" w:lineRule="auto"/>
        <w:rPr>
          <w:rFonts w:asciiTheme="minorHAnsi" w:hAnsiTheme="minorHAnsi" w:cstheme="minorHAnsi"/>
          <w:i/>
          <w:sz w:val="22"/>
          <w:szCs w:val="22"/>
        </w:rPr>
      </w:pPr>
    </w:p>
    <w:p w14:paraId="335E8583" w14:textId="48C7B8F7" w:rsidR="00D76D0D" w:rsidRPr="006353C0" w:rsidRDefault="00D76D0D" w:rsidP="00B904CF">
      <w:pPr>
        <w:pStyle w:val="Corpodetexto"/>
        <w:spacing w:line="276" w:lineRule="auto"/>
        <w:rPr>
          <w:rFonts w:asciiTheme="minorHAnsi" w:hAnsiTheme="minorHAnsi" w:cstheme="minorHAnsi"/>
          <w:b/>
          <w:bCs/>
          <w:i/>
          <w:sz w:val="22"/>
          <w:szCs w:val="22"/>
        </w:rPr>
      </w:pPr>
      <w:r w:rsidRPr="006353C0">
        <w:rPr>
          <w:rFonts w:asciiTheme="minorHAnsi" w:hAnsiTheme="minorHAnsi" w:cstheme="minorHAnsi"/>
          <w:b/>
          <w:bCs/>
          <w:i/>
          <w:sz w:val="22"/>
          <w:szCs w:val="22"/>
        </w:rPr>
        <w:t>UNIDADES DOS EMPREEENDIMENTOS HABITACIONAIS ALVO</w:t>
      </w:r>
    </w:p>
    <w:p w14:paraId="5B379EDD"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47FEF41B" w14:textId="02037F4F" w:rsidR="00D76D0D" w:rsidRPr="00D03CC7" w:rsidRDefault="00D76D0D" w:rsidP="00D76D0D">
      <w:pPr>
        <w:pStyle w:val="Corpodetexto"/>
        <w:spacing w:line="276" w:lineRule="auto"/>
        <w:jc w:val="both"/>
        <w:rPr>
          <w:rFonts w:asciiTheme="minorHAnsi" w:hAnsiTheme="minorHAnsi" w:cstheme="minorHAnsi"/>
          <w:bCs/>
          <w:i/>
          <w:sz w:val="22"/>
          <w:szCs w:val="22"/>
        </w:rPr>
      </w:pPr>
      <w:r w:rsidRPr="00D76D0D">
        <w:rPr>
          <w:rFonts w:asciiTheme="minorHAnsi" w:hAnsiTheme="minorHAnsi" w:cstheme="minorHAnsi"/>
          <w:b/>
          <w:bCs/>
          <w:i/>
          <w:sz w:val="22"/>
          <w:szCs w:val="22"/>
        </w:rPr>
        <w:lastRenderedPageBreak/>
        <w:t>Anexo IV</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16AEB914" w14:textId="1AE7805C" w:rsidR="00D76D0D" w:rsidRDefault="00D76D0D" w:rsidP="00181BB7">
      <w:pPr>
        <w:pStyle w:val="Corpodetexto"/>
        <w:spacing w:line="276" w:lineRule="auto"/>
        <w:jc w:val="both"/>
        <w:rPr>
          <w:rFonts w:asciiTheme="minorHAnsi" w:hAnsiTheme="minorHAnsi" w:cstheme="minorHAnsi"/>
          <w:i/>
          <w:sz w:val="22"/>
          <w:szCs w:val="22"/>
        </w:rPr>
      </w:pPr>
    </w:p>
    <w:p w14:paraId="3E340703" w14:textId="6CFDE3C4" w:rsidR="00D76D0D" w:rsidRDefault="00D76D0D" w:rsidP="00181BB7">
      <w:pPr>
        <w:pStyle w:val="Corpodetexto"/>
        <w:spacing w:line="276" w:lineRule="auto"/>
        <w:jc w:val="both"/>
        <w:rPr>
          <w:rFonts w:asciiTheme="minorHAnsi" w:hAnsiTheme="minorHAnsi" w:cstheme="minorHAnsi"/>
          <w:i/>
          <w:sz w:val="22"/>
          <w:szCs w:val="22"/>
        </w:rPr>
      </w:pPr>
    </w:p>
    <w:p w14:paraId="5E6FD417" w14:textId="532C97C8" w:rsidR="00D76D0D" w:rsidRDefault="00D76D0D" w:rsidP="006353C0">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CONTRATO DA “NOVA ALIENAÇÃO FIDUCIÁRIA 1” </w:t>
      </w:r>
    </w:p>
    <w:p w14:paraId="7E926494"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21952778" w14:textId="20EBAF48" w:rsidR="00D76D0D" w:rsidRPr="00D03CC7" w:rsidRDefault="00D76D0D" w:rsidP="00D76D0D">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6317C2B3" w14:textId="7709EF20" w:rsidR="00D76D0D" w:rsidRDefault="00D76D0D" w:rsidP="00181BB7">
      <w:pPr>
        <w:pStyle w:val="Corpodetexto"/>
        <w:spacing w:line="276" w:lineRule="auto"/>
        <w:jc w:val="both"/>
        <w:rPr>
          <w:rFonts w:asciiTheme="minorHAnsi" w:hAnsiTheme="minorHAnsi" w:cstheme="minorHAnsi"/>
          <w:i/>
          <w:sz w:val="22"/>
          <w:szCs w:val="22"/>
        </w:rPr>
      </w:pPr>
    </w:p>
    <w:p w14:paraId="53279F5A" w14:textId="126E3E28" w:rsidR="00D76D0D" w:rsidRDefault="00D76D0D" w:rsidP="00181BB7">
      <w:pPr>
        <w:pStyle w:val="Corpodetexto"/>
        <w:spacing w:line="276" w:lineRule="auto"/>
        <w:jc w:val="both"/>
        <w:rPr>
          <w:rFonts w:asciiTheme="minorHAnsi" w:hAnsiTheme="minorHAnsi" w:cstheme="minorHAnsi"/>
          <w:i/>
          <w:sz w:val="22"/>
          <w:szCs w:val="22"/>
        </w:rPr>
      </w:pPr>
    </w:p>
    <w:p w14:paraId="70643FE0" w14:textId="62E4A511" w:rsidR="00D76D0D" w:rsidRDefault="00D76D0D" w:rsidP="00D76D0D">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CONTRATO DA “NOVA ALIENAÇÃO FIDUCIÁRIA 2” </w:t>
      </w:r>
    </w:p>
    <w:p w14:paraId="2A533EE7" w14:textId="77777777" w:rsidR="00D76D0D" w:rsidRDefault="00D76D0D" w:rsidP="006353C0">
      <w:pPr>
        <w:pStyle w:val="Corpodetexto"/>
        <w:spacing w:line="276" w:lineRule="auto"/>
        <w:rPr>
          <w:rFonts w:asciiTheme="minorHAnsi" w:hAnsiTheme="minorHAnsi" w:cstheme="minorHAnsi"/>
          <w:i/>
          <w:sz w:val="22"/>
          <w:szCs w:val="22"/>
        </w:rPr>
      </w:pPr>
    </w:p>
    <w:p w14:paraId="1977464E" w14:textId="0FD0EFA3" w:rsidR="00D76D0D" w:rsidRDefault="00D76D0D" w:rsidP="00181BB7">
      <w:pPr>
        <w:pStyle w:val="Corpodetexto"/>
        <w:spacing w:line="276" w:lineRule="auto"/>
        <w:jc w:val="both"/>
        <w:rPr>
          <w:rFonts w:asciiTheme="minorHAnsi" w:hAnsiTheme="minorHAnsi" w:cstheme="minorHAnsi"/>
          <w:i/>
          <w:sz w:val="22"/>
          <w:szCs w:val="22"/>
        </w:rPr>
      </w:pPr>
    </w:p>
    <w:p w14:paraId="4008F843"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775879AB" w14:textId="0CB02D42" w:rsidR="00D76D0D" w:rsidRPr="00D03CC7" w:rsidRDefault="00D76D0D" w:rsidP="00D76D0D">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5D85F6C3" w14:textId="77777777" w:rsidR="00D76D0D" w:rsidRDefault="00D76D0D" w:rsidP="00181BB7">
      <w:pPr>
        <w:pStyle w:val="Corpodetexto"/>
        <w:spacing w:line="276" w:lineRule="auto"/>
        <w:jc w:val="both"/>
        <w:rPr>
          <w:rFonts w:asciiTheme="minorHAnsi" w:hAnsiTheme="minorHAnsi" w:cstheme="minorHAnsi"/>
          <w:i/>
          <w:sz w:val="22"/>
          <w:szCs w:val="22"/>
        </w:rPr>
      </w:pPr>
    </w:p>
    <w:p w14:paraId="724BFBBF" w14:textId="4EC25C17" w:rsidR="008739D7" w:rsidRDefault="008739D7" w:rsidP="005D361C">
      <w:pPr>
        <w:pStyle w:val="Corpodetexto"/>
        <w:spacing w:line="276" w:lineRule="auto"/>
        <w:rPr>
          <w:ins w:id="111" w:author="Camila Salvetti Mosaner Batich" w:date="2021-10-05T19:33:00Z"/>
          <w:rFonts w:asciiTheme="minorHAnsi" w:hAnsiTheme="minorHAnsi" w:cstheme="minorHAnsi"/>
          <w:iCs/>
          <w:sz w:val="22"/>
          <w:szCs w:val="22"/>
        </w:rPr>
      </w:pPr>
    </w:p>
    <w:p w14:paraId="5699E7A2" w14:textId="77777777" w:rsidR="003E0CFC" w:rsidRDefault="003E0CFC" w:rsidP="003E0CFC">
      <w:pPr>
        <w:spacing w:after="160" w:line="259" w:lineRule="auto"/>
        <w:jc w:val="center"/>
        <w:rPr>
          <w:ins w:id="112" w:author="Camila Salvetti Mosaner Batich" w:date="2021-10-05T19:33:00Z"/>
          <w:rFonts w:asciiTheme="minorHAnsi" w:hAnsiTheme="minorHAnsi" w:cstheme="minorHAnsi"/>
          <w:b/>
          <w:bCs/>
          <w:i/>
          <w:sz w:val="22"/>
          <w:szCs w:val="22"/>
        </w:rPr>
      </w:pPr>
      <w:ins w:id="113" w:author="Camila Salvetti Mosaner Batich" w:date="2021-10-05T19:33:00Z">
        <w:r>
          <w:rPr>
            <w:rFonts w:asciiTheme="minorHAnsi" w:hAnsiTheme="minorHAnsi" w:cstheme="minorHAnsi"/>
            <w:b/>
            <w:bCs/>
            <w:i/>
            <w:sz w:val="22"/>
            <w:szCs w:val="22"/>
          </w:rPr>
          <w:t xml:space="preserve">MINUTA DO CONTRATO DA “NOVA ALIENAÇÃO FIDUCIÁRIA 2” </w:t>
        </w:r>
      </w:ins>
    </w:p>
    <w:p w14:paraId="1153CADB" w14:textId="77777777" w:rsidR="003E0CFC" w:rsidRDefault="003E0CFC" w:rsidP="005D361C">
      <w:pPr>
        <w:pStyle w:val="Corpodetexto"/>
        <w:spacing w:line="276" w:lineRule="auto"/>
        <w:rPr>
          <w:rFonts w:asciiTheme="minorHAnsi" w:hAnsiTheme="minorHAnsi" w:cstheme="minorHAnsi"/>
          <w:iCs/>
          <w:sz w:val="22"/>
          <w:szCs w:val="22"/>
        </w:rPr>
      </w:pPr>
    </w:p>
    <w:p w14:paraId="31B61038" w14:textId="40D94F87" w:rsidR="00D76D0D" w:rsidDel="003E0CFC" w:rsidRDefault="00D76D0D" w:rsidP="00D76D0D">
      <w:pPr>
        <w:spacing w:after="160" w:line="259" w:lineRule="auto"/>
        <w:jc w:val="center"/>
        <w:rPr>
          <w:del w:id="114" w:author="Camila Salvetti Mosaner Batich" w:date="2021-10-05T19:33:00Z"/>
          <w:rFonts w:asciiTheme="minorHAnsi" w:hAnsiTheme="minorHAnsi" w:cstheme="minorHAnsi"/>
          <w:b/>
          <w:bCs/>
          <w:i/>
          <w:sz w:val="22"/>
          <w:szCs w:val="22"/>
        </w:rPr>
      </w:pPr>
      <w:del w:id="115" w:author="Camila Salvetti Mosaner Batich" w:date="2021-10-05T19:33:00Z">
        <w:r w:rsidDel="003E0CFC">
          <w:rPr>
            <w:rFonts w:asciiTheme="minorHAnsi" w:hAnsiTheme="minorHAnsi" w:cstheme="minorHAnsi"/>
            <w:b/>
            <w:bCs/>
            <w:i/>
            <w:sz w:val="22"/>
            <w:szCs w:val="22"/>
          </w:rPr>
          <w:delText xml:space="preserve">MINUTA DO </w:delText>
        </w:r>
        <w:r w:rsidR="00B76C35" w:rsidDel="003E0CFC">
          <w:rPr>
            <w:rFonts w:asciiTheme="minorHAnsi" w:hAnsiTheme="minorHAnsi" w:cstheme="minorHAnsi"/>
            <w:b/>
            <w:bCs/>
            <w:i/>
            <w:sz w:val="22"/>
            <w:szCs w:val="22"/>
          </w:rPr>
          <w:delText>“</w:delText>
        </w:r>
        <w:r w:rsidR="006353C0" w:rsidDel="003E0CFC">
          <w:rPr>
            <w:rFonts w:asciiTheme="minorHAnsi" w:hAnsiTheme="minorHAnsi" w:cstheme="minorHAnsi"/>
            <w:b/>
            <w:bCs/>
            <w:i/>
            <w:sz w:val="22"/>
            <w:szCs w:val="22"/>
          </w:rPr>
          <w:delText>A</w:delText>
        </w:r>
        <w:r w:rsidR="00876E74" w:rsidDel="003E0CFC">
          <w:rPr>
            <w:rFonts w:asciiTheme="minorHAnsi" w:hAnsiTheme="minorHAnsi" w:cstheme="minorHAnsi"/>
            <w:b/>
            <w:bCs/>
            <w:i/>
            <w:sz w:val="22"/>
            <w:szCs w:val="22"/>
          </w:rPr>
          <w:delText>DITAMENTO À</w:delText>
        </w:r>
        <w:r w:rsidDel="003E0CFC">
          <w:rPr>
            <w:rFonts w:asciiTheme="minorHAnsi" w:hAnsiTheme="minorHAnsi" w:cstheme="minorHAnsi"/>
            <w:b/>
            <w:bCs/>
            <w:i/>
            <w:sz w:val="22"/>
            <w:szCs w:val="22"/>
          </w:rPr>
          <w:delText xml:space="preserve"> CESSÃO FIDUCIÁRIA” </w:delText>
        </w:r>
      </w:del>
    </w:p>
    <w:p w14:paraId="14A412BF" w14:textId="4796FEE8" w:rsidR="00D76D0D" w:rsidRDefault="00D76D0D" w:rsidP="005D361C">
      <w:pPr>
        <w:pStyle w:val="Corpodetexto"/>
        <w:spacing w:line="276" w:lineRule="auto"/>
        <w:rPr>
          <w:rFonts w:asciiTheme="minorHAnsi" w:hAnsiTheme="minorHAnsi" w:cstheme="minorHAnsi"/>
          <w:iCs/>
          <w:sz w:val="22"/>
          <w:szCs w:val="22"/>
        </w:rPr>
      </w:pPr>
    </w:p>
    <w:p w14:paraId="06BDF1D6" w14:textId="3FF35344" w:rsidR="001C648A" w:rsidRDefault="001C648A" w:rsidP="005D361C">
      <w:pPr>
        <w:pStyle w:val="Corpodetexto"/>
        <w:spacing w:line="276" w:lineRule="auto"/>
        <w:rPr>
          <w:rFonts w:asciiTheme="minorHAnsi" w:hAnsiTheme="minorHAnsi" w:cstheme="minorHAnsi"/>
          <w:iCs/>
          <w:sz w:val="22"/>
          <w:szCs w:val="22"/>
        </w:rPr>
      </w:pPr>
    </w:p>
    <w:p w14:paraId="74CE3E34" w14:textId="27353D50" w:rsidR="001C648A" w:rsidRDefault="001C648A">
      <w:pPr>
        <w:spacing w:after="160" w:line="259" w:lineRule="auto"/>
        <w:rPr>
          <w:rFonts w:asciiTheme="minorHAnsi" w:hAnsiTheme="minorHAnsi" w:cstheme="minorHAnsi"/>
          <w:iCs/>
          <w:sz w:val="22"/>
          <w:szCs w:val="22"/>
        </w:rPr>
      </w:pPr>
      <w:r>
        <w:rPr>
          <w:rFonts w:asciiTheme="minorHAnsi" w:hAnsiTheme="minorHAnsi" w:cstheme="minorHAnsi"/>
          <w:iCs/>
          <w:sz w:val="22"/>
          <w:szCs w:val="22"/>
        </w:rPr>
        <w:br w:type="page"/>
      </w:r>
    </w:p>
    <w:p w14:paraId="6E638DB7" w14:textId="38A1B645" w:rsidR="001C648A" w:rsidRPr="00D03CC7" w:rsidRDefault="001C648A" w:rsidP="001C648A">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VI</w:t>
      </w:r>
      <w:r w:rsidR="00876E74">
        <w:rPr>
          <w:rFonts w:asciiTheme="minorHAnsi" w:hAnsiTheme="minorHAnsi" w:cstheme="minorHAnsi"/>
          <w:b/>
          <w:bCs/>
          <w:i/>
          <w:sz w:val="22"/>
          <w:szCs w:val="22"/>
        </w:rPr>
        <w:t>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7C40A8D4" w14:textId="77777777" w:rsidR="001C648A" w:rsidRDefault="001C648A" w:rsidP="001C648A">
      <w:pPr>
        <w:pStyle w:val="Corpodetexto"/>
        <w:spacing w:line="276" w:lineRule="auto"/>
        <w:jc w:val="both"/>
        <w:rPr>
          <w:rFonts w:asciiTheme="minorHAnsi" w:hAnsiTheme="minorHAnsi" w:cstheme="minorHAnsi"/>
          <w:i/>
          <w:sz w:val="22"/>
          <w:szCs w:val="22"/>
        </w:rPr>
      </w:pPr>
    </w:p>
    <w:p w14:paraId="6BCCD777" w14:textId="77777777" w:rsidR="003E0CFC" w:rsidRDefault="003E0CFC" w:rsidP="003E0CFC">
      <w:pPr>
        <w:spacing w:after="160" w:line="259" w:lineRule="auto"/>
        <w:jc w:val="center"/>
        <w:rPr>
          <w:ins w:id="116" w:author="Camila Salvetti Mosaner Batich" w:date="2021-10-05T19:33:00Z"/>
          <w:rFonts w:asciiTheme="minorHAnsi" w:hAnsiTheme="minorHAnsi" w:cstheme="minorHAnsi"/>
          <w:b/>
          <w:bCs/>
          <w:i/>
          <w:sz w:val="22"/>
          <w:szCs w:val="22"/>
        </w:rPr>
      </w:pPr>
      <w:ins w:id="117" w:author="Camila Salvetti Mosaner Batich" w:date="2021-10-05T19:33:00Z">
        <w:r>
          <w:rPr>
            <w:rFonts w:asciiTheme="minorHAnsi" w:hAnsiTheme="minorHAnsi" w:cstheme="minorHAnsi"/>
            <w:b/>
            <w:bCs/>
            <w:i/>
            <w:sz w:val="22"/>
            <w:szCs w:val="22"/>
          </w:rPr>
          <w:t xml:space="preserve">MINUTA DO “ADITAMENTO À CESSÃO FIDUCIÁRIA” </w:t>
        </w:r>
      </w:ins>
    </w:p>
    <w:p w14:paraId="5799B6E3" w14:textId="72A29CEE" w:rsidR="001C648A" w:rsidDel="003E0CFC" w:rsidRDefault="001C648A" w:rsidP="001C648A">
      <w:pPr>
        <w:pStyle w:val="Corpodetexto"/>
        <w:spacing w:line="276" w:lineRule="auto"/>
        <w:rPr>
          <w:del w:id="118" w:author="Camila Salvetti Mosaner Batich" w:date="2021-10-05T19:33:00Z"/>
          <w:rFonts w:asciiTheme="minorHAnsi" w:hAnsiTheme="minorHAnsi" w:cstheme="minorHAnsi"/>
          <w:iCs/>
          <w:sz w:val="22"/>
          <w:szCs w:val="22"/>
        </w:rPr>
      </w:pPr>
    </w:p>
    <w:p w14:paraId="3F0A15A1" w14:textId="636B3CBC" w:rsidR="001C648A" w:rsidRDefault="001C648A" w:rsidP="001C648A">
      <w:pPr>
        <w:spacing w:after="160" w:line="259" w:lineRule="auto"/>
        <w:jc w:val="center"/>
        <w:rPr>
          <w:rFonts w:asciiTheme="minorHAnsi" w:hAnsiTheme="minorHAnsi" w:cstheme="minorHAnsi"/>
          <w:b/>
          <w:bCs/>
          <w:i/>
          <w:sz w:val="22"/>
          <w:szCs w:val="22"/>
        </w:rPr>
      </w:pPr>
      <w:del w:id="119" w:author="Camila Salvetti Mosaner Batich" w:date="2021-10-05T19:33:00Z">
        <w:r w:rsidDel="003E0CFC">
          <w:rPr>
            <w:rFonts w:asciiTheme="minorHAnsi" w:hAnsiTheme="minorHAnsi" w:cstheme="minorHAnsi"/>
            <w:b/>
            <w:bCs/>
            <w:i/>
            <w:sz w:val="22"/>
            <w:szCs w:val="22"/>
          </w:rPr>
          <w:delText>MINUTA DO CONTRATO DA “NOVA CESSÃO FIDUCIÁRIA”</w:delText>
        </w:r>
      </w:del>
      <w:r>
        <w:rPr>
          <w:rFonts w:asciiTheme="minorHAnsi" w:hAnsiTheme="minorHAnsi" w:cstheme="minorHAnsi"/>
          <w:b/>
          <w:bCs/>
          <w:i/>
          <w:sz w:val="22"/>
          <w:szCs w:val="22"/>
        </w:rPr>
        <w:t xml:space="preserve"> </w:t>
      </w:r>
    </w:p>
    <w:p w14:paraId="407DF99C" w14:textId="2405F641" w:rsidR="001C648A" w:rsidRDefault="001C648A" w:rsidP="005D361C">
      <w:pPr>
        <w:pStyle w:val="Corpodetexto"/>
        <w:spacing w:line="276" w:lineRule="auto"/>
        <w:rPr>
          <w:ins w:id="120" w:author="Camila Salvetti Mosaner Batich" w:date="2021-10-05T19:34:00Z"/>
          <w:rFonts w:asciiTheme="minorHAnsi" w:hAnsiTheme="minorHAnsi" w:cstheme="minorHAnsi"/>
          <w:iCs/>
          <w:sz w:val="22"/>
          <w:szCs w:val="22"/>
        </w:rPr>
      </w:pPr>
    </w:p>
    <w:p w14:paraId="13C4DC0E" w14:textId="023AC0A8" w:rsidR="003E0CFC" w:rsidRDefault="003E0CFC" w:rsidP="005D361C">
      <w:pPr>
        <w:pStyle w:val="Corpodetexto"/>
        <w:spacing w:line="276" w:lineRule="auto"/>
        <w:rPr>
          <w:ins w:id="121" w:author="Camila Salvetti Mosaner Batich" w:date="2021-10-05T19:34:00Z"/>
          <w:rFonts w:asciiTheme="minorHAnsi" w:hAnsiTheme="minorHAnsi" w:cstheme="minorHAnsi"/>
          <w:iCs/>
          <w:sz w:val="22"/>
          <w:szCs w:val="22"/>
        </w:rPr>
      </w:pPr>
    </w:p>
    <w:p w14:paraId="22FDB005" w14:textId="79567221" w:rsidR="003E0CFC" w:rsidRDefault="003E0CFC">
      <w:pPr>
        <w:spacing w:after="160" w:line="259" w:lineRule="auto"/>
        <w:rPr>
          <w:ins w:id="122" w:author="Camila Salvetti Mosaner Batich" w:date="2021-10-05T19:34:00Z"/>
          <w:rFonts w:asciiTheme="minorHAnsi" w:hAnsiTheme="minorHAnsi" w:cstheme="minorHAnsi"/>
          <w:iCs/>
          <w:sz w:val="22"/>
          <w:szCs w:val="22"/>
        </w:rPr>
      </w:pPr>
      <w:ins w:id="123" w:author="Camila Salvetti Mosaner Batich" w:date="2021-10-05T19:34:00Z">
        <w:r>
          <w:rPr>
            <w:rFonts w:asciiTheme="minorHAnsi" w:hAnsiTheme="minorHAnsi" w:cstheme="minorHAnsi"/>
            <w:iCs/>
            <w:sz w:val="22"/>
            <w:szCs w:val="22"/>
          </w:rPr>
          <w:br w:type="page"/>
        </w:r>
      </w:ins>
    </w:p>
    <w:p w14:paraId="1D842891" w14:textId="117E7C8D" w:rsidR="003E0CFC" w:rsidRPr="00D03CC7" w:rsidRDefault="003E0CFC" w:rsidP="003E0CFC">
      <w:pPr>
        <w:pStyle w:val="Corpodetexto"/>
        <w:spacing w:line="276" w:lineRule="auto"/>
        <w:jc w:val="both"/>
        <w:rPr>
          <w:ins w:id="124" w:author="Camila Salvetti Mosaner Batich" w:date="2021-10-05T19:34:00Z"/>
          <w:rFonts w:asciiTheme="minorHAnsi" w:hAnsiTheme="minorHAnsi" w:cstheme="minorHAnsi"/>
          <w:bCs/>
          <w:i/>
          <w:sz w:val="22"/>
          <w:szCs w:val="22"/>
        </w:rPr>
      </w:pPr>
      <w:ins w:id="125" w:author="Camila Salvetti Mosaner Batich" w:date="2021-10-05T19:34:00Z">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VIII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w:t>
        </w:r>
        <w:proofErr w:type="spellStart"/>
        <w:r w:rsidRPr="00D03CC7">
          <w:rPr>
            <w:rFonts w:asciiTheme="minorHAnsi" w:hAnsiTheme="minorHAnsi" w:cstheme="minorHAnsi"/>
            <w:bCs/>
            <w:i/>
            <w:sz w:val="22"/>
            <w:szCs w:val="22"/>
          </w:rPr>
          <w:t>Securitizadora</w:t>
        </w:r>
        <w:proofErr w:type="spellEnd"/>
        <w:r w:rsidRPr="00D03CC7">
          <w:rPr>
            <w:rFonts w:asciiTheme="minorHAnsi" w:hAnsiTheme="minorHAnsi" w:cstheme="minorHAnsi"/>
            <w:bCs/>
            <w:i/>
            <w:sz w:val="22"/>
            <w:szCs w:val="22"/>
          </w:rPr>
          <w:t xml:space="preserve">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ins>
    </w:p>
    <w:p w14:paraId="1B365CCD" w14:textId="77777777" w:rsidR="003E0CFC" w:rsidRDefault="003E0CFC" w:rsidP="003E0CFC">
      <w:pPr>
        <w:pStyle w:val="Corpodetexto"/>
        <w:spacing w:line="276" w:lineRule="auto"/>
        <w:rPr>
          <w:ins w:id="126" w:author="Camila Salvetti Mosaner Batich" w:date="2021-10-05T19:34:00Z"/>
          <w:rFonts w:asciiTheme="minorHAnsi" w:hAnsiTheme="minorHAnsi" w:cstheme="minorHAnsi"/>
          <w:iCs/>
          <w:sz w:val="22"/>
          <w:szCs w:val="22"/>
        </w:rPr>
      </w:pPr>
    </w:p>
    <w:p w14:paraId="4747330E" w14:textId="77777777" w:rsidR="003E0CFC" w:rsidRDefault="003E0CFC">
      <w:pPr>
        <w:pStyle w:val="Corpodetexto"/>
        <w:spacing w:line="276" w:lineRule="auto"/>
        <w:rPr>
          <w:rFonts w:asciiTheme="minorHAnsi" w:hAnsiTheme="minorHAnsi" w:cstheme="minorHAnsi"/>
          <w:b/>
          <w:bCs/>
          <w:i/>
          <w:sz w:val="22"/>
          <w:szCs w:val="22"/>
        </w:rPr>
      </w:pPr>
    </w:p>
    <w:p w14:paraId="20814B66" w14:textId="0F92E8A9" w:rsidR="003E0CFC" w:rsidRPr="0081532A" w:rsidRDefault="003E0CFC" w:rsidP="003E0CFC">
      <w:pPr>
        <w:pStyle w:val="Corpodetexto"/>
        <w:spacing w:line="276" w:lineRule="auto"/>
        <w:rPr>
          <w:rFonts w:asciiTheme="minorHAnsi" w:hAnsiTheme="minorHAnsi" w:cstheme="minorHAnsi"/>
          <w:iCs/>
          <w:sz w:val="22"/>
          <w:szCs w:val="22"/>
        </w:rPr>
      </w:pPr>
      <w:ins w:id="127" w:author="Camila Salvetti Mosaner Batich" w:date="2021-10-05T19:34:00Z">
        <w:r>
          <w:rPr>
            <w:rFonts w:asciiTheme="minorHAnsi" w:hAnsiTheme="minorHAnsi" w:cstheme="minorHAnsi"/>
            <w:b/>
            <w:bCs/>
            <w:i/>
            <w:sz w:val="22"/>
            <w:szCs w:val="22"/>
          </w:rPr>
          <w:t>MINUTA DO CONTRATO DA “NOVA CESSÃO FIDUCIÁRIA”</w:t>
        </w:r>
      </w:ins>
    </w:p>
    <w:sectPr w:rsidR="003E0CFC" w:rsidRPr="0081532A" w:rsidSect="009C6F31">
      <w:headerReference w:type="default" r:id="rId15"/>
      <w:footerReference w:type="even" r:id="rId16"/>
      <w:footerReference w:type="default" r:id="rId17"/>
      <w:pgSz w:w="11907" w:h="16840" w:code="9"/>
      <w:pgMar w:top="1276" w:right="1134" w:bottom="1134" w:left="1418" w:header="284" w:footer="72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Camila Salvetti Mosaner Batich" w:date="2021-10-04T14:29:00Z" w:initials="CSMB">
    <w:p w14:paraId="1DB29EAF" w14:textId="3253D5C7" w:rsidR="00EE735C" w:rsidRDefault="00EE735C">
      <w:pPr>
        <w:pStyle w:val="Textodecomentrio"/>
      </w:pPr>
      <w:r>
        <w:rPr>
          <w:rStyle w:val="Refdecomentrio"/>
        </w:rPr>
        <w:annotationRef/>
      </w:r>
      <w:r>
        <w:t>Habitasec: favor confirmar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DB29EA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58E5D" w16cex:dateUtc="2021-10-04T17: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B29EAF" w16cid:durableId="25058E5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EB748" w14:textId="77777777" w:rsidR="00C13F62" w:rsidRDefault="00C13F62" w:rsidP="00D03CC7">
      <w:r>
        <w:separator/>
      </w:r>
    </w:p>
  </w:endnote>
  <w:endnote w:type="continuationSeparator" w:id="0">
    <w:p w14:paraId="3A852321" w14:textId="77777777" w:rsidR="00C13F62" w:rsidRDefault="00C13F62" w:rsidP="00D03CC7">
      <w:r>
        <w:continuationSeparator/>
      </w:r>
    </w:p>
  </w:endnote>
  <w:endnote w:type="continuationNotice" w:id="1">
    <w:p w14:paraId="70C59DEF" w14:textId="77777777" w:rsidR="00C13F62" w:rsidRDefault="00C13F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D03CC7" w:rsidRDefault="00D03CC7">
    <w:pPr>
      <w:pStyle w:val="Rodap"/>
      <w:jc w:val="center"/>
      <w:rPr>
        <w:rFonts w:asciiTheme="minorHAnsi" w:hAnsiTheme="minorHAnsi" w:cstheme="minorHAnsi"/>
        <w:sz w:val="20"/>
        <w:szCs w:val="20"/>
      </w:rPr>
    </w:pPr>
    <w:r w:rsidRPr="00D03CC7">
      <w:rPr>
        <w:rStyle w:val="Nmerodepgina"/>
        <w:rFonts w:asciiTheme="minorHAnsi" w:hAnsiTheme="minorHAnsi" w:cstheme="minorHAnsi"/>
        <w:sz w:val="20"/>
      </w:rPr>
      <w:t xml:space="preserve">Página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PAGE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6</w:t>
    </w:r>
    <w:r w:rsidRPr="00D03CC7">
      <w:rPr>
        <w:rStyle w:val="Nmerodepgina"/>
        <w:rFonts w:asciiTheme="minorHAnsi" w:hAnsiTheme="minorHAnsi" w:cstheme="minorHAnsi"/>
        <w:sz w:val="20"/>
      </w:rPr>
      <w:fldChar w:fldCharType="end"/>
    </w:r>
    <w:r w:rsidRPr="00D03CC7">
      <w:rPr>
        <w:rStyle w:val="Nmerodepgina"/>
        <w:rFonts w:asciiTheme="minorHAnsi" w:hAnsiTheme="minorHAnsi" w:cstheme="minorHAnsi"/>
        <w:sz w:val="20"/>
      </w:rPr>
      <w:t xml:space="preserve"> de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NUMPAGES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9</w:t>
    </w:r>
    <w:r w:rsidRPr="00D03CC7">
      <w:rPr>
        <w:rStyle w:val="Nmerodepgina"/>
        <w:rFonts w:asciiTheme="minorHAnsi" w:hAnsiTheme="minorHAnsi" w:cstheme="minorHAns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2F2CC" w14:textId="77777777" w:rsidR="00C13F62" w:rsidRDefault="00C13F62" w:rsidP="00D03CC7">
      <w:r>
        <w:separator/>
      </w:r>
    </w:p>
  </w:footnote>
  <w:footnote w:type="continuationSeparator" w:id="0">
    <w:p w14:paraId="45E40F8E" w14:textId="77777777" w:rsidR="00C13F62" w:rsidRDefault="00C13F62" w:rsidP="00D03CC7">
      <w:r>
        <w:continuationSeparator/>
      </w:r>
    </w:p>
  </w:footnote>
  <w:footnote w:type="continuationNotice" w:id="1">
    <w:p w14:paraId="792CB884" w14:textId="77777777" w:rsidR="00C13F62" w:rsidRDefault="00C13F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333D1"/>
    <w:multiLevelType w:val="hybridMultilevel"/>
    <w:tmpl w:val="D5442CE2"/>
    <w:lvl w:ilvl="0" w:tplc="82E02AA2">
      <w:start w:val="1"/>
      <w:numFmt w:val="lowerLetter"/>
      <w:lvlText w:val="(%1)"/>
      <w:lvlJc w:val="left"/>
      <w:pPr>
        <w:ind w:left="996" w:hanging="57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 w15:restartNumberingAfterBreak="0">
    <w:nsid w:val="0488078D"/>
    <w:multiLevelType w:val="multilevel"/>
    <w:tmpl w:val="F78425E0"/>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3" w15:restartNumberingAfterBreak="0">
    <w:nsid w:val="08AD74AA"/>
    <w:multiLevelType w:val="hybridMultilevel"/>
    <w:tmpl w:val="9D9858C8"/>
    <w:lvl w:ilvl="0" w:tplc="F98AC896">
      <w:start w:val="1"/>
      <w:numFmt w:val="low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9327251"/>
    <w:multiLevelType w:val="hybridMultilevel"/>
    <w:tmpl w:val="A55E8958"/>
    <w:lvl w:ilvl="0" w:tplc="96361912">
      <w:start w:val="3"/>
      <w:numFmt w:val="lowerRoman"/>
      <w:lvlText w:val="(%1)"/>
      <w:lvlJc w:val="left"/>
      <w:pPr>
        <w:ind w:left="1728" w:hanging="336"/>
      </w:pPr>
      <w:rPr>
        <w:rFonts w:ascii="Calibri" w:eastAsia="Calibri" w:hAnsi="Calibri" w:cs="Calibri" w:hint="default"/>
        <w:spacing w:val="-1"/>
        <w:w w:val="100"/>
        <w:sz w:val="22"/>
        <w:szCs w:val="22"/>
        <w:lang w:val="pt-PT" w:eastAsia="pt-PT" w:bidi="pt-PT"/>
      </w:rPr>
    </w:lvl>
    <w:lvl w:ilvl="1" w:tplc="0CD49F58">
      <w:start w:val="3"/>
      <w:numFmt w:val="lowerRoman"/>
      <w:lvlText w:val="(%2)"/>
      <w:lvlJc w:val="left"/>
      <w:pPr>
        <w:ind w:left="2294" w:hanging="336"/>
      </w:pPr>
      <w:rPr>
        <w:rFonts w:ascii="Calibri" w:eastAsia="Calibri" w:hAnsi="Calibri" w:cs="Calibri" w:hint="default"/>
        <w:spacing w:val="-1"/>
        <w:w w:val="100"/>
        <w:sz w:val="22"/>
        <w:szCs w:val="22"/>
        <w:lang w:val="pt-PT" w:eastAsia="pt-PT" w:bidi="pt-PT"/>
      </w:rPr>
    </w:lvl>
    <w:lvl w:ilvl="2" w:tplc="77F2DC46">
      <w:numFmt w:val="bullet"/>
      <w:lvlText w:val="•"/>
      <w:lvlJc w:val="left"/>
      <w:pPr>
        <w:ind w:left="3247" w:hanging="336"/>
      </w:pPr>
      <w:rPr>
        <w:rFonts w:hint="default"/>
        <w:lang w:val="pt-PT" w:eastAsia="pt-PT" w:bidi="pt-PT"/>
      </w:rPr>
    </w:lvl>
    <w:lvl w:ilvl="3" w:tplc="FC0AC0B8">
      <w:numFmt w:val="bullet"/>
      <w:lvlText w:val="•"/>
      <w:lvlJc w:val="left"/>
      <w:pPr>
        <w:ind w:left="4194" w:hanging="336"/>
      </w:pPr>
      <w:rPr>
        <w:rFonts w:hint="default"/>
        <w:lang w:val="pt-PT" w:eastAsia="pt-PT" w:bidi="pt-PT"/>
      </w:rPr>
    </w:lvl>
    <w:lvl w:ilvl="4" w:tplc="DEEA54C6">
      <w:numFmt w:val="bullet"/>
      <w:lvlText w:val="•"/>
      <w:lvlJc w:val="left"/>
      <w:pPr>
        <w:ind w:left="5142" w:hanging="336"/>
      </w:pPr>
      <w:rPr>
        <w:rFonts w:hint="default"/>
        <w:lang w:val="pt-PT" w:eastAsia="pt-PT" w:bidi="pt-PT"/>
      </w:rPr>
    </w:lvl>
    <w:lvl w:ilvl="5" w:tplc="AD40EBBA">
      <w:numFmt w:val="bullet"/>
      <w:lvlText w:val="•"/>
      <w:lvlJc w:val="left"/>
      <w:pPr>
        <w:ind w:left="6089" w:hanging="336"/>
      </w:pPr>
      <w:rPr>
        <w:rFonts w:hint="default"/>
        <w:lang w:val="pt-PT" w:eastAsia="pt-PT" w:bidi="pt-PT"/>
      </w:rPr>
    </w:lvl>
    <w:lvl w:ilvl="6" w:tplc="04D0E1B2">
      <w:numFmt w:val="bullet"/>
      <w:lvlText w:val="•"/>
      <w:lvlJc w:val="left"/>
      <w:pPr>
        <w:ind w:left="7036" w:hanging="336"/>
      </w:pPr>
      <w:rPr>
        <w:rFonts w:hint="default"/>
        <w:lang w:val="pt-PT" w:eastAsia="pt-PT" w:bidi="pt-PT"/>
      </w:rPr>
    </w:lvl>
    <w:lvl w:ilvl="7" w:tplc="1138DCC2">
      <w:numFmt w:val="bullet"/>
      <w:lvlText w:val="•"/>
      <w:lvlJc w:val="left"/>
      <w:pPr>
        <w:ind w:left="7984" w:hanging="336"/>
      </w:pPr>
      <w:rPr>
        <w:rFonts w:hint="default"/>
        <w:lang w:val="pt-PT" w:eastAsia="pt-PT" w:bidi="pt-PT"/>
      </w:rPr>
    </w:lvl>
    <w:lvl w:ilvl="8" w:tplc="90361392">
      <w:numFmt w:val="bullet"/>
      <w:lvlText w:val="•"/>
      <w:lvlJc w:val="left"/>
      <w:pPr>
        <w:ind w:left="8931" w:hanging="336"/>
      </w:pPr>
      <w:rPr>
        <w:rFonts w:hint="default"/>
        <w:lang w:val="pt-PT" w:eastAsia="pt-PT" w:bidi="pt-PT"/>
      </w:rPr>
    </w:lvl>
  </w:abstractNum>
  <w:abstractNum w:abstractNumId="5" w15:restartNumberingAfterBreak="0">
    <w:nsid w:val="0BCE0272"/>
    <w:multiLevelType w:val="hybridMultilevel"/>
    <w:tmpl w:val="EAD6C83A"/>
    <w:lvl w:ilvl="0" w:tplc="2AFC8AD8">
      <w:start w:val="1"/>
      <w:numFmt w:val="decimal"/>
      <w:lvlText w:val="%1)"/>
      <w:lvlJc w:val="left"/>
      <w:pPr>
        <w:ind w:left="720" w:hanging="360"/>
      </w:pPr>
      <w:rPr>
        <w:rFonts w:ascii="Calibri" w:hAnsi="Calibri"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B0346E"/>
    <w:multiLevelType w:val="hybridMultilevel"/>
    <w:tmpl w:val="872C2F68"/>
    <w:lvl w:ilvl="0" w:tplc="2E34FE6C">
      <w:start w:val="1"/>
      <w:numFmt w:val="lowerLetter"/>
      <w:lvlText w:val="(%1)"/>
      <w:lvlJc w:val="left"/>
      <w:pPr>
        <w:ind w:left="2421" w:hanging="360"/>
      </w:pPr>
      <w:rPr>
        <w:rFonts w:hint="default"/>
        <w:i/>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8" w15:restartNumberingAfterBreak="0">
    <w:nsid w:val="15E22305"/>
    <w:multiLevelType w:val="hybridMultilevel"/>
    <w:tmpl w:val="61AA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10" w15:restartNumberingAfterBreak="0">
    <w:nsid w:val="1C052DCB"/>
    <w:multiLevelType w:val="multilevel"/>
    <w:tmpl w:val="75B2CE50"/>
    <w:lvl w:ilvl="0">
      <w:start w:val="5"/>
      <w:numFmt w:val="decimal"/>
      <w:lvlText w:val="%1."/>
      <w:lvlJc w:val="left"/>
      <w:pPr>
        <w:tabs>
          <w:tab w:val="num" w:pos="1843"/>
        </w:tabs>
        <w:ind w:left="709" w:firstLine="0"/>
      </w:pPr>
      <w:rPr>
        <w:rFonts w:hint="default"/>
      </w:rPr>
    </w:lvl>
    <w:lvl w:ilvl="1">
      <w:start w:val="7"/>
      <w:numFmt w:val="decimal"/>
      <w:lvlText w:val="%1.%2."/>
      <w:lvlJc w:val="left"/>
      <w:pPr>
        <w:tabs>
          <w:tab w:val="num" w:pos="1134"/>
        </w:tabs>
        <w:ind w:left="0" w:firstLine="0"/>
      </w:pPr>
      <w:rPr>
        <w:rFonts w:hint="default"/>
        <w:b/>
        <w:bCs/>
      </w:rPr>
    </w:lvl>
    <w:lvl w:ilvl="2">
      <w:start w:val="1"/>
      <w:numFmt w:val="decimal"/>
      <w:lvlText w:val="%1.%2.%3."/>
      <w:lvlJc w:val="left"/>
      <w:pPr>
        <w:tabs>
          <w:tab w:val="num" w:pos="2410"/>
        </w:tabs>
        <w:ind w:left="1276" w:firstLine="0"/>
      </w:pPr>
      <w:rPr>
        <w:rFonts w:hint="default"/>
      </w:rPr>
    </w:lvl>
    <w:lvl w:ilvl="3">
      <w:start w:val="1"/>
      <w:numFmt w:val="decimal"/>
      <w:lvlText w:val="%1.2"/>
      <w:lvlJc w:val="left"/>
      <w:pPr>
        <w:tabs>
          <w:tab w:val="num" w:pos="3261"/>
        </w:tabs>
        <w:ind w:left="1843" w:firstLine="0"/>
      </w:pPr>
      <w:rPr>
        <w:rFonts w:hint="default"/>
      </w:rPr>
    </w:lvl>
    <w:lvl w:ilvl="4">
      <w:start w:val="1"/>
      <w:numFmt w:val="decimal"/>
      <w:lvlText w:val="%1.2.1"/>
      <w:lvlJc w:val="left"/>
      <w:pPr>
        <w:ind w:left="2941" w:hanging="792"/>
      </w:pPr>
      <w:rPr>
        <w:rFonts w:hint="default"/>
      </w:rPr>
    </w:lvl>
    <w:lvl w:ilvl="5">
      <w:start w:val="1"/>
      <w:numFmt w:val="decimal"/>
      <w:lvlText w:val="%1.2.1.1"/>
      <w:lvlJc w:val="left"/>
      <w:pPr>
        <w:ind w:left="3445" w:hanging="936"/>
      </w:pPr>
      <w:rPr>
        <w:rFonts w:hint="default"/>
      </w:rPr>
    </w:lvl>
    <w:lvl w:ilvl="6">
      <w:start w:val="1"/>
      <w:numFmt w:val="decimal"/>
      <w:lvlText w:val="%1.3"/>
      <w:lvlJc w:val="left"/>
      <w:pPr>
        <w:ind w:left="3949" w:hanging="1080"/>
      </w:pPr>
      <w:rPr>
        <w:rFonts w:hint="default"/>
      </w:rPr>
    </w:lvl>
    <w:lvl w:ilvl="7">
      <w:start w:val="1"/>
      <w:numFmt w:val="decimal"/>
      <w:lvlText w:val="%1.3.1"/>
      <w:lvlJc w:val="left"/>
      <w:pPr>
        <w:ind w:left="4453" w:hanging="1224"/>
      </w:pPr>
      <w:rPr>
        <w:rFonts w:hint="default"/>
      </w:rPr>
    </w:lvl>
    <w:lvl w:ilvl="8">
      <w:start w:val="1"/>
      <w:numFmt w:val="decimal"/>
      <w:lvlText w:val="%1.3.1.1"/>
      <w:lvlJc w:val="left"/>
      <w:pPr>
        <w:ind w:left="5029" w:hanging="1440"/>
      </w:pPr>
      <w:rPr>
        <w:rFonts w:hint="default"/>
      </w:rPr>
    </w:lvl>
  </w:abstractNum>
  <w:abstractNum w:abstractNumId="11" w15:restartNumberingAfterBreak="0">
    <w:nsid w:val="1C7E4192"/>
    <w:multiLevelType w:val="hybridMultilevel"/>
    <w:tmpl w:val="72E89284"/>
    <w:lvl w:ilvl="0" w:tplc="779610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0332D3DC">
      <w:numFmt w:val="bullet"/>
      <w:lvlText w:val="•"/>
      <w:lvlJc w:val="left"/>
      <w:pPr>
        <w:ind w:left="3152" w:hanging="567"/>
      </w:pPr>
      <w:rPr>
        <w:rFonts w:hint="default"/>
        <w:lang w:val="pt-PT" w:eastAsia="pt-PT" w:bidi="pt-PT"/>
      </w:rPr>
    </w:lvl>
    <w:lvl w:ilvl="2" w:tplc="351E2E1A">
      <w:numFmt w:val="bullet"/>
      <w:lvlText w:val="•"/>
      <w:lvlJc w:val="left"/>
      <w:pPr>
        <w:ind w:left="4005" w:hanging="567"/>
      </w:pPr>
      <w:rPr>
        <w:rFonts w:hint="default"/>
        <w:lang w:val="pt-PT" w:eastAsia="pt-PT" w:bidi="pt-PT"/>
      </w:rPr>
    </w:lvl>
    <w:lvl w:ilvl="3" w:tplc="03A8A92C">
      <w:numFmt w:val="bullet"/>
      <w:lvlText w:val="•"/>
      <w:lvlJc w:val="left"/>
      <w:pPr>
        <w:ind w:left="4857" w:hanging="567"/>
      </w:pPr>
      <w:rPr>
        <w:rFonts w:hint="default"/>
        <w:lang w:val="pt-PT" w:eastAsia="pt-PT" w:bidi="pt-PT"/>
      </w:rPr>
    </w:lvl>
    <w:lvl w:ilvl="4" w:tplc="8AFA0228">
      <w:numFmt w:val="bullet"/>
      <w:lvlText w:val="•"/>
      <w:lvlJc w:val="left"/>
      <w:pPr>
        <w:ind w:left="5710" w:hanging="567"/>
      </w:pPr>
      <w:rPr>
        <w:rFonts w:hint="default"/>
        <w:lang w:val="pt-PT" w:eastAsia="pt-PT" w:bidi="pt-PT"/>
      </w:rPr>
    </w:lvl>
    <w:lvl w:ilvl="5" w:tplc="39A6EFB0">
      <w:numFmt w:val="bullet"/>
      <w:lvlText w:val="•"/>
      <w:lvlJc w:val="left"/>
      <w:pPr>
        <w:ind w:left="6563" w:hanging="567"/>
      </w:pPr>
      <w:rPr>
        <w:rFonts w:hint="default"/>
        <w:lang w:val="pt-PT" w:eastAsia="pt-PT" w:bidi="pt-PT"/>
      </w:rPr>
    </w:lvl>
    <w:lvl w:ilvl="6" w:tplc="DF242C64">
      <w:numFmt w:val="bullet"/>
      <w:lvlText w:val="•"/>
      <w:lvlJc w:val="left"/>
      <w:pPr>
        <w:ind w:left="7415" w:hanging="567"/>
      </w:pPr>
      <w:rPr>
        <w:rFonts w:hint="default"/>
        <w:lang w:val="pt-PT" w:eastAsia="pt-PT" w:bidi="pt-PT"/>
      </w:rPr>
    </w:lvl>
    <w:lvl w:ilvl="7" w:tplc="49B2C45C">
      <w:numFmt w:val="bullet"/>
      <w:lvlText w:val="•"/>
      <w:lvlJc w:val="left"/>
      <w:pPr>
        <w:ind w:left="8268" w:hanging="567"/>
      </w:pPr>
      <w:rPr>
        <w:rFonts w:hint="default"/>
        <w:lang w:val="pt-PT" w:eastAsia="pt-PT" w:bidi="pt-PT"/>
      </w:rPr>
    </w:lvl>
    <w:lvl w:ilvl="8" w:tplc="715EC0D2">
      <w:numFmt w:val="bullet"/>
      <w:lvlText w:val="•"/>
      <w:lvlJc w:val="left"/>
      <w:pPr>
        <w:ind w:left="9121" w:hanging="567"/>
      </w:pPr>
      <w:rPr>
        <w:rFonts w:hint="default"/>
        <w:lang w:val="pt-PT" w:eastAsia="pt-PT" w:bidi="pt-PT"/>
      </w:rPr>
    </w:lvl>
  </w:abstractNum>
  <w:abstractNum w:abstractNumId="12"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0CC59E2"/>
    <w:multiLevelType w:val="hybridMultilevel"/>
    <w:tmpl w:val="E982C45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240E08"/>
    <w:multiLevelType w:val="hybridMultilevel"/>
    <w:tmpl w:val="E278B5D8"/>
    <w:lvl w:ilvl="0" w:tplc="9DD221FC">
      <w:start w:val="1"/>
      <w:numFmt w:val="lowerLetter"/>
      <w:lvlText w:val="%1."/>
      <w:lvlJc w:val="left"/>
      <w:pPr>
        <w:ind w:left="1728" w:hanging="567"/>
      </w:pPr>
      <w:rPr>
        <w:rFonts w:ascii="Calibri" w:eastAsia="Calibri" w:hAnsi="Calibri" w:cs="Calibri" w:hint="default"/>
        <w:spacing w:val="-1"/>
        <w:w w:val="100"/>
        <w:sz w:val="22"/>
        <w:szCs w:val="22"/>
        <w:lang w:val="pt-PT" w:eastAsia="pt-PT" w:bidi="pt-PT"/>
      </w:rPr>
    </w:lvl>
    <w:lvl w:ilvl="1" w:tplc="06C87B0C">
      <w:start w:val="1"/>
      <w:numFmt w:val="lowerRoman"/>
      <w:lvlText w:val="%2)"/>
      <w:lvlJc w:val="left"/>
      <w:pPr>
        <w:ind w:left="2294" w:hanging="567"/>
      </w:pPr>
      <w:rPr>
        <w:rFonts w:ascii="Calibri" w:eastAsia="Calibri" w:hAnsi="Calibri" w:cs="Calibri" w:hint="default"/>
        <w:spacing w:val="-1"/>
        <w:w w:val="100"/>
        <w:sz w:val="22"/>
        <w:szCs w:val="22"/>
        <w:lang w:val="pt-PT" w:eastAsia="pt-PT" w:bidi="pt-PT"/>
      </w:rPr>
    </w:lvl>
    <w:lvl w:ilvl="2" w:tplc="D7E63712">
      <w:numFmt w:val="bullet"/>
      <w:lvlText w:val="•"/>
      <w:lvlJc w:val="left"/>
      <w:pPr>
        <w:ind w:left="3247" w:hanging="567"/>
      </w:pPr>
      <w:rPr>
        <w:rFonts w:hint="default"/>
        <w:lang w:val="pt-PT" w:eastAsia="pt-PT" w:bidi="pt-PT"/>
      </w:rPr>
    </w:lvl>
    <w:lvl w:ilvl="3" w:tplc="1BCCE2A4">
      <w:numFmt w:val="bullet"/>
      <w:lvlText w:val="•"/>
      <w:lvlJc w:val="left"/>
      <w:pPr>
        <w:ind w:left="4194" w:hanging="567"/>
      </w:pPr>
      <w:rPr>
        <w:rFonts w:hint="default"/>
        <w:lang w:val="pt-PT" w:eastAsia="pt-PT" w:bidi="pt-PT"/>
      </w:rPr>
    </w:lvl>
    <w:lvl w:ilvl="4" w:tplc="53CE9A5A">
      <w:numFmt w:val="bullet"/>
      <w:lvlText w:val="•"/>
      <w:lvlJc w:val="left"/>
      <w:pPr>
        <w:ind w:left="5142" w:hanging="567"/>
      </w:pPr>
      <w:rPr>
        <w:rFonts w:hint="default"/>
        <w:lang w:val="pt-PT" w:eastAsia="pt-PT" w:bidi="pt-PT"/>
      </w:rPr>
    </w:lvl>
    <w:lvl w:ilvl="5" w:tplc="DEACE832">
      <w:numFmt w:val="bullet"/>
      <w:lvlText w:val="•"/>
      <w:lvlJc w:val="left"/>
      <w:pPr>
        <w:ind w:left="6089" w:hanging="567"/>
      </w:pPr>
      <w:rPr>
        <w:rFonts w:hint="default"/>
        <w:lang w:val="pt-PT" w:eastAsia="pt-PT" w:bidi="pt-PT"/>
      </w:rPr>
    </w:lvl>
    <w:lvl w:ilvl="6" w:tplc="826850DA">
      <w:numFmt w:val="bullet"/>
      <w:lvlText w:val="•"/>
      <w:lvlJc w:val="left"/>
      <w:pPr>
        <w:ind w:left="7036" w:hanging="567"/>
      </w:pPr>
      <w:rPr>
        <w:rFonts w:hint="default"/>
        <w:lang w:val="pt-PT" w:eastAsia="pt-PT" w:bidi="pt-PT"/>
      </w:rPr>
    </w:lvl>
    <w:lvl w:ilvl="7" w:tplc="44B09D56">
      <w:numFmt w:val="bullet"/>
      <w:lvlText w:val="•"/>
      <w:lvlJc w:val="left"/>
      <w:pPr>
        <w:ind w:left="7984" w:hanging="567"/>
      </w:pPr>
      <w:rPr>
        <w:rFonts w:hint="default"/>
        <w:lang w:val="pt-PT" w:eastAsia="pt-PT" w:bidi="pt-PT"/>
      </w:rPr>
    </w:lvl>
    <w:lvl w:ilvl="8" w:tplc="75F6DB06">
      <w:numFmt w:val="bullet"/>
      <w:lvlText w:val="•"/>
      <w:lvlJc w:val="left"/>
      <w:pPr>
        <w:ind w:left="8931" w:hanging="567"/>
      </w:pPr>
      <w:rPr>
        <w:rFonts w:hint="default"/>
        <w:lang w:val="pt-PT" w:eastAsia="pt-PT" w:bidi="pt-PT"/>
      </w:rPr>
    </w:lvl>
  </w:abstractNum>
  <w:abstractNum w:abstractNumId="15" w15:restartNumberingAfterBreak="0">
    <w:nsid w:val="21DA618B"/>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16" w15:restartNumberingAfterBreak="0">
    <w:nsid w:val="23FB1847"/>
    <w:multiLevelType w:val="hybridMultilevel"/>
    <w:tmpl w:val="3C086FFA"/>
    <w:lvl w:ilvl="0" w:tplc="4BFC65D8">
      <w:start w:val="1"/>
      <w:numFmt w:val="lowerLetter"/>
      <w:lvlText w:val="(%1)"/>
      <w:lvlJc w:val="left"/>
      <w:pPr>
        <w:ind w:left="1522" w:hanging="360"/>
      </w:pPr>
      <w:rPr>
        <w:rFonts w:hint="default"/>
        <w:b w:val="0"/>
        <w:bCs w:val="0"/>
      </w:rPr>
    </w:lvl>
    <w:lvl w:ilvl="1" w:tplc="04160019" w:tentative="1">
      <w:start w:val="1"/>
      <w:numFmt w:val="lowerLetter"/>
      <w:lvlText w:val="%2."/>
      <w:lvlJc w:val="left"/>
      <w:pPr>
        <w:ind w:left="2242" w:hanging="360"/>
      </w:pPr>
    </w:lvl>
    <w:lvl w:ilvl="2" w:tplc="0416001B" w:tentative="1">
      <w:start w:val="1"/>
      <w:numFmt w:val="lowerRoman"/>
      <w:lvlText w:val="%3."/>
      <w:lvlJc w:val="right"/>
      <w:pPr>
        <w:ind w:left="2962" w:hanging="180"/>
      </w:pPr>
    </w:lvl>
    <w:lvl w:ilvl="3" w:tplc="0416000F" w:tentative="1">
      <w:start w:val="1"/>
      <w:numFmt w:val="decimal"/>
      <w:lvlText w:val="%4."/>
      <w:lvlJc w:val="left"/>
      <w:pPr>
        <w:ind w:left="3682" w:hanging="360"/>
      </w:pPr>
    </w:lvl>
    <w:lvl w:ilvl="4" w:tplc="04160019" w:tentative="1">
      <w:start w:val="1"/>
      <w:numFmt w:val="lowerLetter"/>
      <w:lvlText w:val="%5."/>
      <w:lvlJc w:val="left"/>
      <w:pPr>
        <w:ind w:left="4402" w:hanging="360"/>
      </w:pPr>
    </w:lvl>
    <w:lvl w:ilvl="5" w:tplc="0416001B" w:tentative="1">
      <w:start w:val="1"/>
      <w:numFmt w:val="lowerRoman"/>
      <w:lvlText w:val="%6."/>
      <w:lvlJc w:val="right"/>
      <w:pPr>
        <w:ind w:left="5122" w:hanging="180"/>
      </w:pPr>
    </w:lvl>
    <w:lvl w:ilvl="6" w:tplc="0416000F" w:tentative="1">
      <w:start w:val="1"/>
      <w:numFmt w:val="decimal"/>
      <w:lvlText w:val="%7."/>
      <w:lvlJc w:val="left"/>
      <w:pPr>
        <w:ind w:left="5842" w:hanging="360"/>
      </w:pPr>
    </w:lvl>
    <w:lvl w:ilvl="7" w:tplc="04160019" w:tentative="1">
      <w:start w:val="1"/>
      <w:numFmt w:val="lowerLetter"/>
      <w:lvlText w:val="%8."/>
      <w:lvlJc w:val="left"/>
      <w:pPr>
        <w:ind w:left="6562" w:hanging="360"/>
      </w:pPr>
    </w:lvl>
    <w:lvl w:ilvl="8" w:tplc="0416001B" w:tentative="1">
      <w:start w:val="1"/>
      <w:numFmt w:val="lowerRoman"/>
      <w:lvlText w:val="%9."/>
      <w:lvlJc w:val="right"/>
      <w:pPr>
        <w:ind w:left="7282" w:hanging="180"/>
      </w:pPr>
    </w:lvl>
  </w:abstractNum>
  <w:abstractNum w:abstractNumId="17" w15:restartNumberingAfterBreak="0">
    <w:nsid w:val="25420876"/>
    <w:multiLevelType w:val="hybridMultilevel"/>
    <w:tmpl w:val="7C4C0CBE"/>
    <w:lvl w:ilvl="0" w:tplc="1602BC9E">
      <w:numFmt w:val="bullet"/>
      <w:lvlText w:val=""/>
      <w:lvlJc w:val="left"/>
      <w:pPr>
        <w:ind w:left="720" w:hanging="360"/>
      </w:pPr>
      <w:rPr>
        <w:rFonts w:ascii="Symbol" w:eastAsia="Calibri"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2C614625"/>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49F7002"/>
    <w:multiLevelType w:val="hybridMultilevel"/>
    <w:tmpl w:val="26DC2EFC"/>
    <w:lvl w:ilvl="0" w:tplc="66BE1C1E">
      <w:start w:val="2"/>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15:restartNumberingAfterBreak="0">
    <w:nsid w:val="366750DC"/>
    <w:multiLevelType w:val="hybridMultilevel"/>
    <w:tmpl w:val="90B04732"/>
    <w:lvl w:ilvl="0" w:tplc="CE2AB61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86D6FCA"/>
    <w:multiLevelType w:val="hybridMultilevel"/>
    <w:tmpl w:val="B82867A0"/>
    <w:lvl w:ilvl="0" w:tplc="C818E4FA">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048D83A">
      <w:numFmt w:val="bullet"/>
      <w:lvlText w:val="•"/>
      <w:lvlJc w:val="left"/>
      <w:pPr>
        <w:ind w:left="3152" w:hanging="567"/>
      </w:pPr>
      <w:rPr>
        <w:rFonts w:hint="default"/>
        <w:lang w:val="pt-PT" w:eastAsia="pt-PT" w:bidi="pt-PT"/>
      </w:rPr>
    </w:lvl>
    <w:lvl w:ilvl="2" w:tplc="C27A3AAE">
      <w:numFmt w:val="bullet"/>
      <w:lvlText w:val="•"/>
      <w:lvlJc w:val="left"/>
      <w:pPr>
        <w:ind w:left="4005" w:hanging="567"/>
      </w:pPr>
      <w:rPr>
        <w:rFonts w:hint="default"/>
        <w:lang w:val="pt-PT" w:eastAsia="pt-PT" w:bidi="pt-PT"/>
      </w:rPr>
    </w:lvl>
    <w:lvl w:ilvl="3" w:tplc="8AFC5EB4">
      <w:numFmt w:val="bullet"/>
      <w:lvlText w:val="•"/>
      <w:lvlJc w:val="left"/>
      <w:pPr>
        <w:ind w:left="4857" w:hanging="567"/>
      </w:pPr>
      <w:rPr>
        <w:rFonts w:hint="default"/>
        <w:lang w:val="pt-PT" w:eastAsia="pt-PT" w:bidi="pt-PT"/>
      </w:rPr>
    </w:lvl>
    <w:lvl w:ilvl="4" w:tplc="B2005814">
      <w:numFmt w:val="bullet"/>
      <w:lvlText w:val="•"/>
      <w:lvlJc w:val="left"/>
      <w:pPr>
        <w:ind w:left="5710" w:hanging="567"/>
      </w:pPr>
      <w:rPr>
        <w:rFonts w:hint="default"/>
        <w:lang w:val="pt-PT" w:eastAsia="pt-PT" w:bidi="pt-PT"/>
      </w:rPr>
    </w:lvl>
    <w:lvl w:ilvl="5" w:tplc="8F6E088C">
      <w:numFmt w:val="bullet"/>
      <w:lvlText w:val="•"/>
      <w:lvlJc w:val="left"/>
      <w:pPr>
        <w:ind w:left="6563" w:hanging="567"/>
      </w:pPr>
      <w:rPr>
        <w:rFonts w:hint="default"/>
        <w:lang w:val="pt-PT" w:eastAsia="pt-PT" w:bidi="pt-PT"/>
      </w:rPr>
    </w:lvl>
    <w:lvl w:ilvl="6" w:tplc="307C8892">
      <w:numFmt w:val="bullet"/>
      <w:lvlText w:val="•"/>
      <w:lvlJc w:val="left"/>
      <w:pPr>
        <w:ind w:left="7415" w:hanging="567"/>
      </w:pPr>
      <w:rPr>
        <w:rFonts w:hint="default"/>
        <w:lang w:val="pt-PT" w:eastAsia="pt-PT" w:bidi="pt-PT"/>
      </w:rPr>
    </w:lvl>
    <w:lvl w:ilvl="7" w:tplc="E0E424AE">
      <w:numFmt w:val="bullet"/>
      <w:lvlText w:val="•"/>
      <w:lvlJc w:val="left"/>
      <w:pPr>
        <w:ind w:left="8268" w:hanging="567"/>
      </w:pPr>
      <w:rPr>
        <w:rFonts w:hint="default"/>
        <w:lang w:val="pt-PT" w:eastAsia="pt-PT" w:bidi="pt-PT"/>
      </w:rPr>
    </w:lvl>
    <w:lvl w:ilvl="8" w:tplc="9DCAC9DE">
      <w:numFmt w:val="bullet"/>
      <w:lvlText w:val="•"/>
      <w:lvlJc w:val="left"/>
      <w:pPr>
        <w:ind w:left="9121" w:hanging="567"/>
      </w:pPr>
      <w:rPr>
        <w:rFonts w:hint="default"/>
        <w:lang w:val="pt-PT" w:eastAsia="pt-PT" w:bidi="pt-PT"/>
      </w:rPr>
    </w:lvl>
  </w:abstractNum>
  <w:abstractNum w:abstractNumId="22"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E7A1095"/>
    <w:multiLevelType w:val="hybridMultilevel"/>
    <w:tmpl w:val="AE544EC6"/>
    <w:lvl w:ilvl="0" w:tplc="7E1A1DB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3367A62">
      <w:numFmt w:val="bullet"/>
      <w:lvlText w:val="•"/>
      <w:lvlJc w:val="left"/>
      <w:pPr>
        <w:ind w:left="3152" w:hanging="567"/>
      </w:pPr>
      <w:rPr>
        <w:rFonts w:hint="default"/>
        <w:lang w:val="pt-PT" w:eastAsia="pt-PT" w:bidi="pt-PT"/>
      </w:rPr>
    </w:lvl>
    <w:lvl w:ilvl="2" w:tplc="7DC091DE">
      <w:numFmt w:val="bullet"/>
      <w:lvlText w:val="•"/>
      <w:lvlJc w:val="left"/>
      <w:pPr>
        <w:ind w:left="4005" w:hanging="567"/>
      </w:pPr>
      <w:rPr>
        <w:rFonts w:hint="default"/>
        <w:lang w:val="pt-PT" w:eastAsia="pt-PT" w:bidi="pt-PT"/>
      </w:rPr>
    </w:lvl>
    <w:lvl w:ilvl="3" w:tplc="83E45FE2">
      <w:numFmt w:val="bullet"/>
      <w:lvlText w:val="•"/>
      <w:lvlJc w:val="left"/>
      <w:pPr>
        <w:ind w:left="4857" w:hanging="567"/>
      </w:pPr>
      <w:rPr>
        <w:rFonts w:hint="default"/>
        <w:lang w:val="pt-PT" w:eastAsia="pt-PT" w:bidi="pt-PT"/>
      </w:rPr>
    </w:lvl>
    <w:lvl w:ilvl="4" w:tplc="BE5EBCBC">
      <w:numFmt w:val="bullet"/>
      <w:lvlText w:val="•"/>
      <w:lvlJc w:val="left"/>
      <w:pPr>
        <w:ind w:left="5710" w:hanging="567"/>
      </w:pPr>
      <w:rPr>
        <w:rFonts w:hint="default"/>
        <w:lang w:val="pt-PT" w:eastAsia="pt-PT" w:bidi="pt-PT"/>
      </w:rPr>
    </w:lvl>
    <w:lvl w:ilvl="5" w:tplc="08C26B30">
      <w:numFmt w:val="bullet"/>
      <w:lvlText w:val="•"/>
      <w:lvlJc w:val="left"/>
      <w:pPr>
        <w:ind w:left="6563" w:hanging="567"/>
      </w:pPr>
      <w:rPr>
        <w:rFonts w:hint="default"/>
        <w:lang w:val="pt-PT" w:eastAsia="pt-PT" w:bidi="pt-PT"/>
      </w:rPr>
    </w:lvl>
    <w:lvl w:ilvl="6" w:tplc="71506546">
      <w:numFmt w:val="bullet"/>
      <w:lvlText w:val="•"/>
      <w:lvlJc w:val="left"/>
      <w:pPr>
        <w:ind w:left="7415" w:hanging="567"/>
      </w:pPr>
      <w:rPr>
        <w:rFonts w:hint="default"/>
        <w:lang w:val="pt-PT" w:eastAsia="pt-PT" w:bidi="pt-PT"/>
      </w:rPr>
    </w:lvl>
    <w:lvl w:ilvl="7" w:tplc="A41AE5A0">
      <w:numFmt w:val="bullet"/>
      <w:lvlText w:val="•"/>
      <w:lvlJc w:val="left"/>
      <w:pPr>
        <w:ind w:left="8268" w:hanging="567"/>
      </w:pPr>
      <w:rPr>
        <w:rFonts w:hint="default"/>
        <w:lang w:val="pt-PT" w:eastAsia="pt-PT" w:bidi="pt-PT"/>
      </w:rPr>
    </w:lvl>
    <w:lvl w:ilvl="8" w:tplc="DBC4857A">
      <w:numFmt w:val="bullet"/>
      <w:lvlText w:val="•"/>
      <w:lvlJc w:val="left"/>
      <w:pPr>
        <w:ind w:left="9121" w:hanging="567"/>
      </w:pPr>
      <w:rPr>
        <w:rFonts w:hint="default"/>
        <w:lang w:val="pt-PT" w:eastAsia="pt-PT" w:bidi="pt-PT"/>
      </w:rPr>
    </w:lvl>
  </w:abstractNum>
  <w:abstractNum w:abstractNumId="24"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120202F"/>
    <w:multiLevelType w:val="hybridMultilevel"/>
    <w:tmpl w:val="6C067BDC"/>
    <w:lvl w:ilvl="0" w:tplc="1CA8ABCC">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20D1DEC"/>
    <w:multiLevelType w:val="hybridMultilevel"/>
    <w:tmpl w:val="DA186F9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2BA2142"/>
    <w:multiLevelType w:val="hybridMultilevel"/>
    <w:tmpl w:val="56E2AE0A"/>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5B26DDA"/>
    <w:multiLevelType w:val="hybridMultilevel"/>
    <w:tmpl w:val="56963CD8"/>
    <w:lvl w:ilvl="0" w:tplc="A1328016">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9EB7C2D"/>
    <w:multiLevelType w:val="hybridMultilevel"/>
    <w:tmpl w:val="511611C6"/>
    <w:lvl w:ilvl="0" w:tplc="14BA7008">
      <w:start w:val="1"/>
      <w:numFmt w:val="lowerLetter"/>
      <w:lvlText w:val="%1)"/>
      <w:lvlJc w:val="left"/>
      <w:pPr>
        <w:ind w:left="1051" w:hanging="425"/>
      </w:pPr>
      <w:rPr>
        <w:rFonts w:ascii="Calibri" w:eastAsia="Calibri" w:hAnsi="Calibri" w:cs="Calibri" w:hint="default"/>
        <w:spacing w:val="-1"/>
        <w:w w:val="100"/>
        <w:sz w:val="22"/>
        <w:szCs w:val="22"/>
        <w:lang w:val="pt-PT" w:eastAsia="pt-PT" w:bidi="pt-PT"/>
      </w:rPr>
    </w:lvl>
    <w:lvl w:ilvl="1" w:tplc="64826E1A">
      <w:start w:val="1"/>
      <w:numFmt w:val="lowerLetter"/>
      <w:lvlText w:val="%2."/>
      <w:lvlJc w:val="left"/>
      <w:pPr>
        <w:ind w:left="1673" w:hanging="567"/>
      </w:pPr>
      <w:rPr>
        <w:rFonts w:ascii="Calibri" w:eastAsia="Calibri" w:hAnsi="Calibri" w:cs="Calibri" w:hint="default"/>
        <w:spacing w:val="-1"/>
        <w:w w:val="100"/>
        <w:sz w:val="22"/>
        <w:szCs w:val="22"/>
        <w:lang w:val="pt-PT" w:eastAsia="pt-PT" w:bidi="pt-PT"/>
      </w:rPr>
    </w:lvl>
    <w:lvl w:ilvl="2" w:tplc="66DCA528">
      <w:numFmt w:val="bullet"/>
      <w:lvlText w:val="•"/>
      <w:lvlJc w:val="left"/>
      <w:pPr>
        <w:ind w:left="2696" w:hanging="567"/>
      </w:pPr>
      <w:rPr>
        <w:rFonts w:hint="default"/>
        <w:lang w:val="pt-PT" w:eastAsia="pt-PT" w:bidi="pt-PT"/>
      </w:rPr>
    </w:lvl>
    <w:lvl w:ilvl="3" w:tplc="72A6C650">
      <w:numFmt w:val="bullet"/>
      <w:lvlText w:val="•"/>
      <w:lvlJc w:val="left"/>
      <w:pPr>
        <w:ind w:left="3712" w:hanging="567"/>
      </w:pPr>
      <w:rPr>
        <w:rFonts w:hint="default"/>
        <w:lang w:val="pt-PT" w:eastAsia="pt-PT" w:bidi="pt-PT"/>
      </w:rPr>
    </w:lvl>
    <w:lvl w:ilvl="4" w:tplc="985462AC">
      <w:numFmt w:val="bullet"/>
      <w:lvlText w:val="•"/>
      <w:lvlJc w:val="left"/>
      <w:pPr>
        <w:ind w:left="4728" w:hanging="567"/>
      </w:pPr>
      <w:rPr>
        <w:rFonts w:hint="default"/>
        <w:lang w:val="pt-PT" w:eastAsia="pt-PT" w:bidi="pt-PT"/>
      </w:rPr>
    </w:lvl>
    <w:lvl w:ilvl="5" w:tplc="E47AE092">
      <w:numFmt w:val="bullet"/>
      <w:lvlText w:val="•"/>
      <w:lvlJc w:val="left"/>
      <w:pPr>
        <w:ind w:left="5745" w:hanging="567"/>
      </w:pPr>
      <w:rPr>
        <w:rFonts w:hint="default"/>
        <w:lang w:val="pt-PT" w:eastAsia="pt-PT" w:bidi="pt-PT"/>
      </w:rPr>
    </w:lvl>
    <w:lvl w:ilvl="6" w:tplc="CCD0D9CC">
      <w:numFmt w:val="bullet"/>
      <w:lvlText w:val="•"/>
      <w:lvlJc w:val="left"/>
      <w:pPr>
        <w:ind w:left="6761" w:hanging="567"/>
      </w:pPr>
      <w:rPr>
        <w:rFonts w:hint="default"/>
        <w:lang w:val="pt-PT" w:eastAsia="pt-PT" w:bidi="pt-PT"/>
      </w:rPr>
    </w:lvl>
    <w:lvl w:ilvl="7" w:tplc="25720070">
      <w:numFmt w:val="bullet"/>
      <w:lvlText w:val="•"/>
      <w:lvlJc w:val="left"/>
      <w:pPr>
        <w:ind w:left="7777" w:hanging="567"/>
      </w:pPr>
      <w:rPr>
        <w:rFonts w:hint="default"/>
        <w:lang w:val="pt-PT" w:eastAsia="pt-PT" w:bidi="pt-PT"/>
      </w:rPr>
    </w:lvl>
    <w:lvl w:ilvl="8" w:tplc="3C7A9124">
      <w:numFmt w:val="bullet"/>
      <w:lvlText w:val="•"/>
      <w:lvlJc w:val="left"/>
      <w:pPr>
        <w:ind w:left="8793" w:hanging="567"/>
      </w:pPr>
      <w:rPr>
        <w:rFonts w:hint="default"/>
        <w:lang w:val="pt-PT" w:eastAsia="pt-PT" w:bidi="pt-PT"/>
      </w:rPr>
    </w:lvl>
  </w:abstractNum>
  <w:abstractNum w:abstractNumId="32" w15:restartNumberingAfterBreak="0">
    <w:nsid w:val="4A0D07B8"/>
    <w:multiLevelType w:val="hybridMultilevel"/>
    <w:tmpl w:val="913AE560"/>
    <w:lvl w:ilvl="0" w:tplc="748A2D22">
      <w:numFmt w:val="bullet"/>
      <w:lvlText w:val="-"/>
      <w:lvlJc w:val="left"/>
      <w:pPr>
        <w:tabs>
          <w:tab w:val="num" w:pos="3900"/>
        </w:tabs>
        <w:ind w:left="3900" w:hanging="360"/>
      </w:pPr>
      <w:rPr>
        <w:rFonts w:ascii="Times New Roman" w:eastAsia="Times New Roman" w:hAnsi="Times New Roman" w:cs="Times New Roman" w:hint="default"/>
      </w:rPr>
    </w:lvl>
    <w:lvl w:ilvl="1" w:tplc="E7180130" w:tentative="1">
      <w:start w:val="1"/>
      <w:numFmt w:val="bullet"/>
      <w:lvlText w:val="o"/>
      <w:lvlJc w:val="left"/>
      <w:pPr>
        <w:tabs>
          <w:tab w:val="num" w:pos="4620"/>
        </w:tabs>
        <w:ind w:left="4620" w:hanging="360"/>
      </w:pPr>
      <w:rPr>
        <w:rFonts w:ascii="Courier New" w:hAnsi="Courier New" w:hint="default"/>
      </w:rPr>
    </w:lvl>
    <w:lvl w:ilvl="2" w:tplc="01E055A2" w:tentative="1">
      <w:start w:val="1"/>
      <w:numFmt w:val="bullet"/>
      <w:lvlText w:val=""/>
      <w:lvlJc w:val="left"/>
      <w:pPr>
        <w:tabs>
          <w:tab w:val="num" w:pos="5340"/>
        </w:tabs>
        <w:ind w:left="5340" w:hanging="360"/>
      </w:pPr>
      <w:rPr>
        <w:rFonts w:ascii="Wingdings" w:hAnsi="Wingdings" w:hint="default"/>
      </w:rPr>
    </w:lvl>
    <w:lvl w:ilvl="3" w:tplc="BB5EBF1A" w:tentative="1">
      <w:start w:val="1"/>
      <w:numFmt w:val="bullet"/>
      <w:lvlText w:val=""/>
      <w:lvlJc w:val="left"/>
      <w:pPr>
        <w:tabs>
          <w:tab w:val="num" w:pos="6060"/>
        </w:tabs>
        <w:ind w:left="6060" w:hanging="360"/>
      </w:pPr>
      <w:rPr>
        <w:rFonts w:ascii="Symbol" w:hAnsi="Symbol" w:hint="default"/>
      </w:rPr>
    </w:lvl>
    <w:lvl w:ilvl="4" w:tplc="E96EE8AC" w:tentative="1">
      <w:start w:val="1"/>
      <w:numFmt w:val="bullet"/>
      <w:lvlText w:val="o"/>
      <w:lvlJc w:val="left"/>
      <w:pPr>
        <w:tabs>
          <w:tab w:val="num" w:pos="6780"/>
        </w:tabs>
        <w:ind w:left="6780" w:hanging="360"/>
      </w:pPr>
      <w:rPr>
        <w:rFonts w:ascii="Courier New" w:hAnsi="Courier New" w:hint="default"/>
      </w:rPr>
    </w:lvl>
    <w:lvl w:ilvl="5" w:tplc="9A88C91A" w:tentative="1">
      <w:start w:val="1"/>
      <w:numFmt w:val="bullet"/>
      <w:lvlText w:val=""/>
      <w:lvlJc w:val="left"/>
      <w:pPr>
        <w:tabs>
          <w:tab w:val="num" w:pos="7500"/>
        </w:tabs>
        <w:ind w:left="7500" w:hanging="360"/>
      </w:pPr>
      <w:rPr>
        <w:rFonts w:ascii="Wingdings" w:hAnsi="Wingdings" w:hint="default"/>
      </w:rPr>
    </w:lvl>
    <w:lvl w:ilvl="6" w:tplc="810E7FCC" w:tentative="1">
      <w:start w:val="1"/>
      <w:numFmt w:val="bullet"/>
      <w:lvlText w:val=""/>
      <w:lvlJc w:val="left"/>
      <w:pPr>
        <w:tabs>
          <w:tab w:val="num" w:pos="8220"/>
        </w:tabs>
        <w:ind w:left="8220" w:hanging="360"/>
      </w:pPr>
      <w:rPr>
        <w:rFonts w:ascii="Symbol" w:hAnsi="Symbol" w:hint="default"/>
      </w:rPr>
    </w:lvl>
    <w:lvl w:ilvl="7" w:tplc="559A5A6E" w:tentative="1">
      <w:start w:val="1"/>
      <w:numFmt w:val="bullet"/>
      <w:lvlText w:val="o"/>
      <w:lvlJc w:val="left"/>
      <w:pPr>
        <w:tabs>
          <w:tab w:val="num" w:pos="8940"/>
        </w:tabs>
        <w:ind w:left="8940" w:hanging="360"/>
      </w:pPr>
      <w:rPr>
        <w:rFonts w:ascii="Courier New" w:hAnsi="Courier New" w:hint="default"/>
      </w:rPr>
    </w:lvl>
    <w:lvl w:ilvl="8" w:tplc="8F9CE77C" w:tentative="1">
      <w:start w:val="1"/>
      <w:numFmt w:val="bullet"/>
      <w:lvlText w:val=""/>
      <w:lvlJc w:val="left"/>
      <w:pPr>
        <w:tabs>
          <w:tab w:val="num" w:pos="9660"/>
        </w:tabs>
        <w:ind w:left="9660" w:hanging="360"/>
      </w:pPr>
      <w:rPr>
        <w:rFonts w:ascii="Wingdings" w:hAnsi="Wingdings" w:hint="default"/>
      </w:rPr>
    </w:lvl>
  </w:abstractNum>
  <w:abstractNum w:abstractNumId="33" w15:restartNumberingAfterBreak="0">
    <w:nsid w:val="4C4A7061"/>
    <w:multiLevelType w:val="hybridMultilevel"/>
    <w:tmpl w:val="F596458E"/>
    <w:lvl w:ilvl="0" w:tplc="E6D063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B5845A6">
      <w:numFmt w:val="bullet"/>
      <w:lvlText w:val="•"/>
      <w:lvlJc w:val="left"/>
      <w:pPr>
        <w:ind w:left="3152" w:hanging="567"/>
      </w:pPr>
      <w:rPr>
        <w:rFonts w:hint="default"/>
        <w:lang w:val="pt-PT" w:eastAsia="pt-PT" w:bidi="pt-PT"/>
      </w:rPr>
    </w:lvl>
    <w:lvl w:ilvl="2" w:tplc="492C7302">
      <w:numFmt w:val="bullet"/>
      <w:lvlText w:val="•"/>
      <w:lvlJc w:val="left"/>
      <w:pPr>
        <w:ind w:left="4005" w:hanging="567"/>
      </w:pPr>
      <w:rPr>
        <w:rFonts w:hint="default"/>
        <w:lang w:val="pt-PT" w:eastAsia="pt-PT" w:bidi="pt-PT"/>
      </w:rPr>
    </w:lvl>
    <w:lvl w:ilvl="3" w:tplc="B4AE2D38">
      <w:numFmt w:val="bullet"/>
      <w:lvlText w:val="•"/>
      <w:lvlJc w:val="left"/>
      <w:pPr>
        <w:ind w:left="4857" w:hanging="567"/>
      </w:pPr>
      <w:rPr>
        <w:rFonts w:hint="default"/>
        <w:lang w:val="pt-PT" w:eastAsia="pt-PT" w:bidi="pt-PT"/>
      </w:rPr>
    </w:lvl>
    <w:lvl w:ilvl="4" w:tplc="0A468D74">
      <w:numFmt w:val="bullet"/>
      <w:lvlText w:val="•"/>
      <w:lvlJc w:val="left"/>
      <w:pPr>
        <w:ind w:left="5710" w:hanging="567"/>
      </w:pPr>
      <w:rPr>
        <w:rFonts w:hint="default"/>
        <w:lang w:val="pt-PT" w:eastAsia="pt-PT" w:bidi="pt-PT"/>
      </w:rPr>
    </w:lvl>
    <w:lvl w:ilvl="5" w:tplc="0A82A1F8">
      <w:numFmt w:val="bullet"/>
      <w:lvlText w:val="•"/>
      <w:lvlJc w:val="left"/>
      <w:pPr>
        <w:ind w:left="6563" w:hanging="567"/>
      </w:pPr>
      <w:rPr>
        <w:rFonts w:hint="default"/>
        <w:lang w:val="pt-PT" w:eastAsia="pt-PT" w:bidi="pt-PT"/>
      </w:rPr>
    </w:lvl>
    <w:lvl w:ilvl="6" w:tplc="1A6CFD0C">
      <w:numFmt w:val="bullet"/>
      <w:lvlText w:val="•"/>
      <w:lvlJc w:val="left"/>
      <w:pPr>
        <w:ind w:left="7415" w:hanging="567"/>
      </w:pPr>
      <w:rPr>
        <w:rFonts w:hint="default"/>
        <w:lang w:val="pt-PT" w:eastAsia="pt-PT" w:bidi="pt-PT"/>
      </w:rPr>
    </w:lvl>
    <w:lvl w:ilvl="7" w:tplc="5608DD8E">
      <w:numFmt w:val="bullet"/>
      <w:lvlText w:val="•"/>
      <w:lvlJc w:val="left"/>
      <w:pPr>
        <w:ind w:left="8268" w:hanging="567"/>
      </w:pPr>
      <w:rPr>
        <w:rFonts w:hint="default"/>
        <w:lang w:val="pt-PT" w:eastAsia="pt-PT" w:bidi="pt-PT"/>
      </w:rPr>
    </w:lvl>
    <w:lvl w:ilvl="8" w:tplc="19D8C3DE">
      <w:numFmt w:val="bullet"/>
      <w:lvlText w:val="•"/>
      <w:lvlJc w:val="left"/>
      <w:pPr>
        <w:ind w:left="9121" w:hanging="567"/>
      </w:pPr>
      <w:rPr>
        <w:rFonts w:hint="default"/>
        <w:lang w:val="pt-PT" w:eastAsia="pt-PT" w:bidi="pt-PT"/>
      </w:rPr>
    </w:lvl>
  </w:abstractNum>
  <w:abstractNum w:abstractNumId="34" w15:restartNumberingAfterBreak="0">
    <w:nsid w:val="4FD72338"/>
    <w:multiLevelType w:val="hybridMultilevel"/>
    <w:tmpl w:val="CB04E788"/>
    <w:lvl w:ilvl="0" w:tplc="CDE0A508">
      <w:start w:val="1"/>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5" w15:restartNumberingAfterBreak="0">
    <w:nsid w:val="58C8F000"/>
    <w:multiLevelType w:val="hybridMultilevel"/>
    <w:tmpl w:val="3BA8821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B4A72EE"/>
    <w:multiLevelType w:val="hybridMultilevel"/>
    <w:tmpl w:val="6A663D4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D8749C3"/>
    <w:multiLevelType w:val="multilevel"/>
    <w:tmpl w:val="3C6C81A4"/>
    <w:lvl w:ilvl="0">
      <w:start w:val="1"/>
      <w:numFmt w:val="decimal"/>
      <w:lvlText w:val="%1."/>
      <w:lvlJc w:val="left"/>
      <w:pPr>
        <w:ind w:left="786" w:hanging="567"/>
      </w:pPr>
      <w:rPr>
        <w:rFonts w:ascii="Calibri" w:eastAsia="Calibri" w:hAnsi="Calibri" w:cs="Calibri" w:hint="default"/>
        <w:b/>
        <w:bCs/>
        <w:w w:val="100"/>
        <w:sz w:val="22"/>
        <w:szCs w:val="22"/>
        <w:lang w:val="pt-PT" w:eastAsia="en-US" w:bidi="ar-SA"/>
      </w:rPr>
    </w:lvl>
    <w:lvl w:ilvl="1">
      <w:start w:val="1"/>
      <w:numFmt w:val="decimal"/>
      <w:lvlText w:val="%1.%2."/>
      <w:lvlJc w:val="left"/>
      <w:pPr>
        <w:ind w:left="220" w:hanging="567"/>
      </w:pPr>
      <w:rPr>
        <w:rFonts w:ascii="Calibri" w:eastAsia="Calibri" w:hAnsi="Calibri" w:cs="Calibri" w:hint="default"/>
        <w:b/>
        <w:bCs/>
        <w:spacing w:val="-1"/>
        <w:w w:val="100"/>
        <w:sz w:val="22"/>
        <w:szCs w:val="22"/>
        <w:lang w:val="pt-PT" w:eastAsia="en-US" w:bidi="ar-SA"/>
      </w:rPr>
    </w:lvl>
    <w:lvl w:ilvl="2">
      <w:start w:val="1"/>
      <w:numFmt w:val="decimal"/>
      <w:lvlText w:val="%1.%2.%3."/>
      <w:lvlJc w:val="left"/>
      <w:pPr>
        <w:ind w:left="786" w:hanging="852"/>
      </w:pPr>
      <w:rPr>
        <w:rFonts w:ascii="Calibri" w:eastAsia="Calibri" w:hAnsi="Calibri" w:cs="Calibri" w:hint="default"/>
        <w:b/>
        <w:bCs/>
        <w:spacing w:val="-1"/>
        <w:w w:val="100"/>
        <w:sz w:val="22"/>
        <w:szCs w:val="22"/>
        <w:lang w:val="pt-PT" w:eastAsia="en-US" w:bidi="ar-SA"/>
      </w:rPr>
    </w:lvl>
    <w:lvl w:ilvl="3">
      <w:numFmt w:val="bullet"/>
      <w:lvlText w:val="•"/>
      <w:lvlJc w:val="left"/>
      <w:pPr>
        <w:ind w:left="2817" w:hanging="852"/>
      </w:pPr>
      <w:rPr>
        <w:rFonts w:hint="default"/>
        <w:lang w:val="pt-PT" w:eastAsia="en-US" w:bidi="ar-SA"/>
      </w:rPr>
    </w:lvl>
    <w:lvl w:ilvl="4">
      <w:numFmt w:val="bullet"/>
      <w:lvlText w:val="•"/>
      <w:lvlJc w:val="left"/>
      <w:pPr>
        <w:ind w:left="3975" w:hanging="852"/>
      </w:pPr>
      <w:rPr>
        <w:rFonts w:hint="default"/>
        <w:lang w:val="pt-PT" w:eastAsia="en-US" w:bidi="ar-SA"/>
      </w:rPr>
    </w:lvl>
    <w:lvl w:ilvl="5">
      <w:numFmt w:val="bullet"/>
      <w:lvlText w:val="•"/>
      <w:lvlJc w:val="left"/>
      <w:pPr>
        <w:ind w:left="5132" w:hanging="852"/>
      </w:pPr>
      <w:rPr>
        <w:rFonts w:hint="default"/>
        <w:lang w:val="pt-PT" w:eastAsia="en-US" w:bidi="ar-SA"/>
      </w:rPr>
    </w:lvl>
    <w:lvl w:ilvl="6">
      <w:numFmt w:val="bullet"/>
      <w:lvlText w:val="•"/>
      <w:lvlJc w:val="left"/>
      <w:pPr>
        <w:ind w:left="6290" w:hanging="852"/>
      </w:pPr>
      <w:rPr>
        <w:rFonts w:hint="default"/>
        <w:lang w:val="pt-PT" w:eastAsia="en-US" w:bidi="ar-SA"/>
      </w:rPr>
    </w:lvl>
    <w:lvl w:ilvl="7">
      <w:numFmt w:val="bullet"/>
      <w:lvlText w:val="•"/>
      <w:lvlJc w:val="left"/>
      <w:pPr>
        <w:ind w:left="7447" w:hanging="852"/>
      </w:pPr>
      <w:rPr>
        <w:rFonts w:hint="default"/>
        <w:lang w:val="pt-PT" w:eastAsia="en-US" w:bidi="ar-SA"/>
      </w:rPr>
    </w:lvl>
    <w:lvl w:ilvl="8">
      <w:numFmt w:val="bullet"/>
      <w:lvlText w:val="•"/>
      <w:lvlJc w:val="left"/>
      <w:pPr>
        <w:ind w:left="8605" w:hanging="852"/>
      </w:pPr>
      <w:rPr>
        <w:rFonts w:hint="default"/>
        <w:lang w:val="pt-PT" w:eastAsia="en-US" w:bidi="ar-SA"/>
      </w:rPr>
    </w:lvl>
  </w:abstractNum>
  <w:abstractNum w:abstractNumId="38"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39" w15:restartNumberingAfterBreak="0">
    <w:nsid w:val="609A39FE"/>
    <w:multiLevelType w:val="hybridMultilevel"/>
    <w:tmpl w:val="FCB419F6"/>
    <w:lvl w:ilvl="0" w:tplc="46220622">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AA90064C">
      <w:numFmt w:val="bullet"/>
      <w:lvlText w:val="•"/>
      <w:lvlJc w:val="left"/>
      <w:pPr>
        <w:ind w:left="3152" w:hanging="567"/>
      </w:pPr>
      <w:rPr>
        <w:rFonts w:hint="default"/>
        <w:lang w:val="pt-PT" w:eastAsia="pt-PT" w:bidi="pt-PT"/>
      </w:rPr>
    </w:lvl>
    <w:lvl w:ilvl="2" w:tplc="CB4A5842">
      <w:numFmt w:val="bullet"/>
      <w:lvlText w:val="•"/>
      <w:lvlJc w:val="left"/>
      <w:pPr>
        <w:ind w:left="4005" w:hanging="567"/>
      </w:pPr>
      <w:rPr>
        <w:rFonts w:hint="default"/>
        <w:lang w:val="pt-PT" w:eastAsia="pt-PT" w:bidi="pt-PT"/>
      </w:rPr>
    </w:lvl>
    <w:lvl w:ilvl="3" w:tplc="4CDAC91C">
      <w:numFmt w:val="bullet"/>
      <w:lvlText w:val="•"/>
      <w:lvlJc w:val="left"/>
      <w:pPr>
        <w:ind w:left="4857" w:hanging="567"/>
      </w:pPr>
      <w:rPr>
        <w:rFonts w:hint="default"/>
        <w:lang w:val="pt-PT" w:eastAsia="pt-PT" w:bidi="pt-PT"/>
      </w:rPr>
    </w:lvl>
    <w:lvl w:ilvl="4" w:tplc="B992A930">
      <w:numFmt w:val="bullet"/>
      <w:lvlText w:val="•"/>
      <w:lvlJc w:val="left"/>
      <w:pPr>
        <w:ind w:left="5710" w:hanging="567"/>
      </w:pPr>
      <w:rPr>
        <w:rFonts w:hint="default"/>
        <w:lang w:val="pt-PT" w:eastAsia="pt-PT" w:bidi="pt-PT"/>
      </w:rPr>
    </w:lvl>
    <w:lvl w:ilvl="5" w:tplc="15605FF6">
      <w:numFmt w:val="bullet"/>
      <w:lvlText w:val="•"/>
      <w:lvlJc w:val="left"/>
      <w:pPr>
        <w:ind w:left="6563" w:hanging="567"/>
      </w:pPr>
      <w:rPr>
        <w:rFonts w:hint="default"/>
        <w:lang w:val="pt-PT" w:eastAsia="pt-PT" w:bidi="pt-PT"/>
      </w:rPr>
    </w:lvl>
    <w:lvl w:ilvl="6" w:tplc="C0F65928">
      <w:numFmt w:val="bullet"/>
      <w:lvlText w:val="•"/>
      <w:lvlJc w:val="left"/>
      <w:pPr>
        <w:ind w:left="7415" w:hanging="567"/>
      </w:pPr>
      <w:rPr>
        <w:rFonts w:hint="default"/>
        <w:lang w:val="pt-PT" w:eastAsia="pt-PT" w:bidi="pt-PT"/>
      </w:rPr>
    </w:lvl>
    <w:lvl w:ilvl="7" w:tplc="CFF8006A">
      <w:numFmt w:val="bullet"/>
      <w:lvlText w:val="•"/>
      <w:lvlJc w:val="left"/>
      <w:pPr>
        <w:ind w:left="8268" w:hanging="567"/>
      </w:pPr>
      <w:rPr>
        <w:rFonts w:hint="default"/>
        <w:lang w:val="pt-PT" w:eastAsia="pt-PT" w:bidi="pt-PT"/>
      </w:rPr>
    </w:lvl>
    <w:lvl w:ilvl="8" w:tplc="53AECFC6">
      <w:numFmt w:val="bullet"/>
      <w:lvlText w:val="•"/>
      <w:lvlJc w:val="left"/>
      <w:pPr>
        <w:ind w:left="9121" w:hanging="567"/>
      </w:pPr>
      <w:rPr>
        <w:rFonts w:hint="default"/>
        <w:lang w:val="pt-PT" w:eastAsia="pt-PT" w:bidi="pt-PT"/>
      </w:rPr>
    </w:lvl>
  </w:abstractNum>
  <w:abstractNum w:abstractNumId="40" w15:restartNumberingAfterBreak="0">
    <w:nsid w:val="63BD1C82"/>
    <w:multiLevelType w:val="singleLevel"/>
    <w:tmpl w:val="0416000F"/>
    <w:lvl w:ilvl="0">
      <w:start w:val="1"/>
      <w:numFmt w:val="decimal"/>
      <w:lvlText w:val="%1."/>
      <w:lvlJc w:val="left"/>
      <w:pPr>
        <w:tabs>
          <w:tab w:val="num" w:pos="360"/>
        </w:tabs>
        <w:ind w:left="360" w:hanging="360"/>
      </w:pPr>
    </w:lvl>
  </w:abstractNum>
  <w:abstractNum w:abstractNumId="41"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2" w15:restartNumberingAfterBreak="0">
    <w:nsid w:val="65A12748"/>
    <w:multiLevelType w:val="hybridMultilevel"/>
    <w:tmpl w:val="2628298C"/>
    <w:lvl w:ilvl="0" w:tplc="6672AF66">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603436A"/>
    <w:multiLevelType w:val="multilevel"/>
    <w:tmpl w:val="06DC9AF6"/>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val="0"/>
        <w:sz w:val="22"/>
        <w:szCs w:val="22"/>
      </w:rPr>
    </w:lvl>
  </w:abstractNum>
  <w:abstractNum w:abstractNumId="44" w15:restartNumberingAfterBreak="0">
    <w:nsid w:val="68443C6F"/>
    <w:multiLevelType w:val="hybridMultilevel"/>
    <w:tmpl w:val="5C0E1722"/>
    <w:lvl w:ilvl="0" w:tplc="EEE8D4FE">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B3F2D6FA">
      <w:numFmt w:val="bullet"/>
      <w:lvlText w:val="•"/>
      <w:lvlJc w:val="left"/>
      <w:pPr>
        <w:ind w:left="3152" w:hanging="567"/>
      </w:pPr>
      <w:rPr>
        <w:rFonts w:hint="default"/>
        <w:lang w:val="pt-PT" w:eastAsia="pt-PT" w:bidi="pt-PT"/>
      </w:rPr>
    </w:lvl>
    <w:lvl w:ilvl="2" w:tplc="BBCE53DC">
      <w:numFmt w:val="bullet"/>
      <w:lvlText w:val="•"/>
      <w:lvlJc w:val="left"/>
      <w:pPr>
        <w:ind w:left="4005" w:hanging="567"/>
      </w:pPr>
      <w:rPr>
        <w:rFonts w:hint="default"/>
        <w:lang w:val="pt-PT" w:eastAsia="pt-PT" w:bidi="pt-PT"/>
      </w:rPr>
    </w:lvl>
    <w:lvl w:ilvl="3" w:tplc="A8507914">
      <w:numFmt w:val="bullet"/>
      <w:lvlText w:val="•"/>
      <w:lvlJc w:val="left"/>
      <w:pPr>
        <w:ind w:left="4857" w:hanging="567"/>
      </w:pPr>
      <w:rPr>
        <w:rFonts w:hint="default"/>
        <w:lang w:val="pt-PT" w:eastAsia="pt-PT" w:bidi="pt-PT"/>
      </w:rPr>
    </w:lvl>
    <w:lvl w:ilvl="4" w:tplc="77C4255E">
      <w:numFmt w:val="bullet"/>
      <w:lvlText w:val="•"/>
      <w:lvlJc w:val="left"/>
      <w:pPr>
        <w:ind w:left="5710" w:hanging="567"/>
      </w:pPr>
      <w:rPr>
        <w:rFonts w:hint="default"/>
        <w:lang w:val="pt-PT" w:eastAsia="pt-PT" w:bidi="pt-PT"/>
      </w:rPr>
    </w:lvl>
    <w:lvl w:ilvl="5" w:tplc="EE3E6002">
      <w:numFmt w:val="bullet"/>
      <w:lvlText w:val="•"/>
      <w:lvlJc w:val="left"/>
      <w:pPr>
        <w:ind w:left="6563" w:hanging="567"/>
      </w:pPr>
      <w:rPr>
        <w:rFonts w:hint="default"/>
        <w:lang w:val="pt-PT" w:eastAsia="pt-PT" w:bidi="pt-PT"/>
      </w:rPr>
    </w:lvl>
    <w:lvl w:ilvl="6" w:tplc="94BC62F8">
      <w:numFmt w:val="bullet"/>
      <w:lvlText w:val="•"/>
      <w:lvlJc w:val="left"/>
      <w:pPr>
        <w:ind w:left="7415" w:hanging="567"/>
      </w:pPr>
      <w:rPr>
        <w:rFonts w:hint="default"/>
        <w:lang w:val="pt-PT" w:eastAsia="pt-PT" w:bidi="pt-PT"/>
      </w:rPr>
    </w:lvl>
    <w:lvl w:ilvl="7" w:tplc="6128C0A4">
      <w:numFmt w:val="bullet"/>
      <w:lvlText w:val="•"/>
      <w:lvlJc w:val="left"/>
      <w:pPr>
        <w:ind w:left="8268" w:hanging="567"/>
      </w:pPr>
      <w:rPr>
        <w:rFonts w:hint="default"/>
        <w:lang w:val="pt-PT" w:eastAsia="pt-PT" w:bidi="pt-PT"/>
      </w:rPr>
    </w:lvl>
    <w:lvl w:ilvl="8" w:tplc="F864AAD4">
      <w:numFmt w:val="bullet"/>
      <w:lvlText w:val="•"/>
      <w:lvlJc w:val="left"/>
      <w:pPr>
        <w:ind w:left="9121" w:hanging="567"/>
      </w:pPr>
      <w:rPr>
        <w:rFonts w:hint="default"/>
        <w:lang w:val="pt-PT" w:eastAsia="pt-PT" w:bidi="pt-PT"/>
      </w:rPr>
    </w:lvl>
  </w:abstractNum>
  <w:abstractNum w:abstractNumId="45"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6AFD27D2"/>
    <w:multiLevelType w:val="hybridMultilevel"/>
    <w:tmpl w:val="357A1BA4"/>
    <w:lvl w:ilvl="0" w:tplc="03B0B67A">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780900"/>
    <w:multiLevelType w:val="hybridMultilevel"/>
    <w:tmpl w:val="F62A42E4"/>
    <w:lvl w:ilvl="0" w:tplc="803AC4B0">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F00ABEE">
      <w:start w:val="1"/>
      <w:numFmt w:val="lowerRoman"/>
      <w:lvlText w:val="%2."/>
      <w:lvlJc w:val="left"/>
      <w:pPr>
        <w:ind w:left="2864" w:hanging="675"/>
        <w:jc w:val="right"/>
      </w:pPr>
      <w:rPr>
        <w:rFonts w:ascii="Calibri" w:eastAsia="Calibri" w:hAnsi="Calibri" w:cs="Calibri" w:hint="default"/>
        <w:spacing w:val="-1"/>
        <w:w w:val="100"/>
        <w:sz w:val="22"/>
        <w:szCs w:val="22"/>
        <w:lang w:val="pt-PT" w:eastAsia="pt-PT" w:bidi="pt-PT"/>
      </w:rPr>
    </w:lvl>
    <w:lvl w:ilvl="2" w:tplc="74320196">
      <w:numFmt w:val="bullet"/>
      <w:lvlText w:val="•"/>
      <w:lvlJc w:val="left"/>
      <w:pPr>
        <w:ind w:left="3745" w:hanging="675"/>
      </w:pPr>
      <w:rPr>
        <w:rFonts w:hint="default"/>
        <w:lang w:val="pt-PT" w:eastAsia="pt-PT" w:bidi="pt-PT"/>
      </w:rPr>
    </w:lvl>
    <w:lvl w:ilvl="3" w:tplc="248C8C7A">
      <w:numFmt w:val="bullet"/>
      <w:lvlText w:val="•"/>
      <w:lvlJc w:val="left"/>
      <w:pPr>
        <w:ind w:left="4630" w:hanging="675"/>
      </w:pPr>
      <w:rPr>
        <w:rFonts w:hint="default"/>
        <w:lang w:val="pt-PT" w:eastAsia="pt-PT" w:bidi="pt-PT"/>
      </w:rPr>
    </w:lvl>
    <w:lvl w:ilvl="4" w:tplc="963E45A8">
      <w:numFmt w:val="bullet"/>
      <w:lvlText w:val="•"/>
      <w:lvlJc w:val="left"/>
      <w:pPr>
        <w:ind w:left="5515" w:hanging="675"/>
      </w:pPr>
      <w:rPr>
        <w:rFonts w:hint="default"/>
        <w:lang w:val="pt-PT" w:eastAsia="pt-PT" w:bidi="pt-PT"/>
      </w:rPr>
    </w:lvl>
    <w:lvl w:ilvl="5" w:tplc="B7C0C10E">
      <w:numFmt w:val="bullet"/>
      <w:lvlText w:val="•"/>
      <w:lvlJc w:val="left"/>
      <w:pPr>
        <w:ind w:left="6400" w:hanging="675"/>
      </w:pPr>
      <w:rPr>
        <w:rFonts w:hint="default"/>
        <w:lang w:val="pt-PT" w:eastAsia="pt-PT" w:bidi="pt-PT"/>
      </w:rPr>
    </w:lvl>
    <w:lvl w:ilvl="6" w:tplc="C88E9194">
      <w:numFmt w:val="bullet"/>
      <w:lvlText w:val="•"/>
      <w:lvlJc w:val="left"/>
      <w:pPr>
        <w:ind w:left="7285" w:hanging="675"/>
      </w:pPr>
      <w:rPr>
        <w:rFonts w:hint="default"/>
        <w:lang w:val="pt-PT" w:eastAsia="pt-PT" w:bidi="pt-PT"/>
      </w:rPr>
    </w:lvl>
    <w:lvl w:ilvl="7" w:tplc="703C11B6">
      <w:numFmt w:val="bullet"/>
      <w:lvlText w:val="•"/>
      <w:lvlJc w:val="left"/>
      <w:pPr>
        <w:ind w:left="8170" w:hanging="675"/>
      </w:pPr>
      <w:rPr>
        <w:rFonts w:hint="default"/>
        <w:lang w:val="pt-PT" w:eastAsia="pt-PT" w:bidi="pt-PT"/>
      </w:rPr>
    </w:lvl>
    <w:lvl w:ilvl="8" w:tplc="D7D0D8F4">
      <w:numFmt w:val="bullet"/>
      <w:lvlText w:val="•"/>
      <w:lvlJc w:val="left"/>
      <w:pPr>
        <w:ind w:left="9056" w:hanging="675"/>
      </w:pPr>
      <w:rPr>
        <w:rFonts w:hint="default"/>
        <w:lang w:val="pt-PT" w:eastAsia="pt-PT" w:bidi="pt-PT"/>
      </w:rPr>
    </w:lvl>
  </w:abstractNum>
  <w:abstractNum w:abstractNumId="48" w15:restartNumberingAfterBreak="0">
    <w:nsid w:val="6DC43919"/>
    <w:multiLevelType w:val="hybridMultilevel"/>
    <w:tmpl w:val="92CACBB8"/>
    <w:lvl w:ilvl="0" w:tplc="050AAB3C">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73D1731B"/>
    <w:multiLevelType w:val="multilevel"/>
    <w:tmpl w:val="8FF086AC"/>
    <w:lvl w:ilvl="0">
      <w:start w:val="6"/>
      <w:numFmt w:val="decimal"/>
      <w:lvlText w:val="%1."/>
      <w:lvlJc w:val="left"/>
      <w:pPr>
        <w:ind w:left="360" w:hanging="360"/>
      </w:pPr>
      <w:rPr>
        <w:rFonts w:hint="default"/>
      </w:rPr>
    </w:lvl>
    <w:lvl w:ilvl="1">
      <w:start w:val="1"/>
      <w:numFmt w:val="decimal"/>
      <w:lvlText w:val="%1.%2."/>
      <w:lvlJc w:val="left"/>
      <w:pPr>
        <w:ind w:left="720" w:hanging="720"/>
      </w:pPr>
      <w:rPr>
        <w:rFonts w:ascii="Ebrima" w:hAnsi="Ebrima" w:cstheme="minorHAnsi" w:hint="default"/>
        <w:b w:val="0"/>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76237560"/>
    <w:multiLevelType w:val="hybridMultilevel"/>
    <w:tmpl w:val="80887114"/>
    <w:lvl w:ilvl="0" w:tplc="9C34F460">
      <w:start w:val="1"/>
      <w:numFmt w:val="decimal"/>
      <w:lvlText w:val="%1."/>
      <w:lvlJc w:val="left"/>
      <w:pPr>
        <w:ind w:left="720" w:hanging="360"/>
      </w:pPr>
      <w:rPr>
        <w:rFonts w:hint="default"/>
        <w:color w:val="FFFFFF" w:themeColor="background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53" w15:restartNumberingAfterBreak="0">
    <w:nsid w:val="78D0259A"/>
    <w:multiLevelType w:val="multilevel"/>
    <w:tmpl w:val="6C1CF736"/>
    <w:lvl w:ilvl="0">
      <w:start w:val="1"/>
      <w:numFmt w:val="lowerRoman"/>
      <w:lvlText w:val="(%1)"/>
      <w:lvlJc w:val="left"/>
      <w:pPr>
        <w:ind w:left="1004" w:hanging="720"/>
      </w:pPr>
      <w:rPr>
        <w:rFonts w:ascii="Calibri" w:hAnsi="Calibri"/>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4" w15:restartNumberingAfterBreak="0">
    <w:nsid w:val="7B640122"/>
    <w:multiLevelType w:val="hybridMultilevel"/>
    <w:tmpl w:val="3E6C3BB6"/>
    <w:lvl w:ilvl="0" w:tplc="2AAEE32E">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D655511"/>
    <w:multiLevelType w:val="hybridMultilevel"/>
    <w:tmpl w:val="85B86858"/>
    <w:lvl w:ilvl="0" w:tplc="870443F4">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6D26E488">
      <w:numFmt w:val="bullet"/>
      <w:lvlText w:val="•"/>
      <w:lvlJc w:val="left"/>
      <w:pPr>
        <w:ind w:left="3152" w:hanging="567"/>
      </w:pPr>
      <w:rPr>
        <w:rFonts w:hint="default"/>
        <w:lang w:val="pt-PT" w:eastAsia="pt-PT" w:bidi="pt-PT"/>
      </w:rPr>
    </w:lvl>
    <w:lvl w:ilvl="2" w:tplc="D37A72A6">
      <w:numFmt w:val="bullet"/>
      <w:lvlText w:val="•"/>
      <w:lvlJc w:val="left"/>
      <w:pPr>
        <w:ind w:left="4005" w:hanging="567"/>
      </w:pPr>
      <w:rPr>
        <w:rFonts w:hint="default"/>
        <w:lang w:val="pt-PT" w:eastAsia="pt-PT" w:bidi="pt-PT"/>
      </w:rPr>
    </w:lvl>
    <w:lvl w:ilvl="3" w:tplc="D3448392">
      <w:numFmt w:val="bullet"/>
      <w:lvlText w:val="•"/>
      <w:lvlJc w:val="left"/>
      <w:pPr>
        <w:ind w:left="4857" w:hanging="567"/>
      </w:pPr>
      <w:rPr>
        <w:rFonts w:hint="default"/>
        <w:lang w:val="pt-PT" w:eastAsia="pt-PT" w:bidi="pt-PT"/>
      </w:rPr>
    </w:lvl>
    <w:lvl w:ilvl="4" w:tplc="F5A8CBBE">
      <w:numFmt w:val="bullet"/>
      <w:lvlText w:val="•"/>
      <w:lvlJc w:val="left"/>
      <w:pPr>
        <w:ind w:left="5710" w:hanging="567"/>
      </w:pPr>
      <w:rPr>
        <w:rFonts w:hint="default"/>
        <w:lang w:val="pt-PT" w:eastAsia="pt-PT" w:bidi="pt-PT"/>
      </w:rPr>
    </w:lvl>
    <w:lvl w:ilvl="5" w:tplc="C608B5CE">
      <w:numFmt w:val="bullet"/>
      <w:lvlText w:val="•"/>
      <w:lvlJc w:val="left"/>
      <w:pPr>
        <w:ind w:left="6563" w:hanging="567"/>
      </w:pPr>
      <w:rPr>
        <w:rFonts w:hint="default"/>
        <w:lang w:val="pt-PT" w:eastAsia="pt-PT" w:bidi="pt-PT"/>
      </w:rPr>
    </w:lvl>
    <w:lvl w:ilvl="6" w:tplc="15B07672">
      <w:numFmt w:val="bullet"/>
      <w:lvlText w:val="•"/>
      <w:lvlJc w:val="left"/>
      <w:pPr>
        <w:ind w:left="7415" w:hanging="567"/>
      </w:pPr>
      <w:rPr>
        <w:rFonts w:hint="default"/>
        <w:lang w:val="pt-PT" w:eastAsia="pt-PT" w:bidi="pt-PT"/>
      </w:rPr>
    </w:lvl>
    <w:lvl w:ilvl="7" w:tplc="7B307454">
      <w:numFmt w:val="bullet"/>
      <w:lvlText w:val="•"/>
      <w:lvlJc w:val="left"/>
      <w:pPr>
        <w:ind w:left="8268" w:hanging="567"/>
      </w:pPr>
      <w:rPr>
        <w:rFonts w:hint="default"/>
        <w:lang w:val="pt-PT" w:eastAsia="pt-PT" w:bidi="pt-PT"/>
      </w:rPr>
    </w:lvl>
    <w:lvl w:ilvl="8" w:tplc="262A5F6E">
      <w:numFmt w:val="bullet"/>
      <w:lvlText w:val="•"/>
      <w:lvlJc w:val="left"/>
      <w:pPr>
        <w:ind w:left="9121" w:hanging="567"/>
      </w:pPr>
      <w:rPr>
        <w:rFonts w:hint="default"/>
        <w:lang w:val="pt-PT" w:eastAsia="pt-PT" w:bidi="pt-PT"/>
      </w:rPr>
    </w:lvl>
  </w:abstractNum>
  <w:abstractNum w:abstractNumId="5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5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2"/>
  </w:num>
  <w:num w:numId="2">
    <w:abstractNumId w:val="40"/>
    <w:lvlOverride w:ilvl="0">
      <w:startOverride w:val="1"/>
    </w:lvlOverride>
  </w:num>
  <w:num w:numId="3">
    <w:abstractNumId w:val="8"/>
  </w:num>
  <w:num w:numId="4">
    <w:abstractNumId w:val="46"/>
  </w:num>
  <w:num w:numId="5">
    <w:abstractNumId w:val="34"/>
  </w:num>
  <w:num w:numId="6">
    <w:abstractNumId w:val="7"/>
  </w:num>
  <w:num w:numId="7">
    <w:abstractNumId w:val="42"/>
  </w:num>
  <w:num w:numId="8">
    <w:abstractNumId w:val="27"/>
  </w:num>
  <w:num w:numId="9">
    <w:abstractNumId w:val="3"/>
  </w:num>
  <w:num w:numId="10">
    <w:abstractNumId w:val="19"/>
  </w:num>
  <w:num w:numId="11">
    <w:abstractNumId w:val="5"/>
  </w:num>
  <w:num w:numId="12">
    <w:abstractNumId w:val="17"/>
  </w:num>
  <w:num w:numId="13">
    <w:abstractNumId w:val="26"/>
  </w:num>
  <w:num w:numId="14">
    <w:abstractNumId w:val="1"/>
  </w:num>
  <w:num w:numId="15">
    <w:abstractNumId w:val="35"/>
  </w:num>
  <w:num w:numId="16">
    <w:abstractNumId w:val="48"/>
  </w:num>
  <w:num w:numId="17">
    <w:abstractNumId w:val="31"/>
  </w:num>
  <w:num w:numId="18">
    <w:abstractNumId w:val="23"/>
  </w:num>
  <w:num w:numId="19">
    <w:abstractNumId w:val="55"/>
  </w:num>
  <w:num w:numId="20">
    <w:abstractNumId w:val="21"/>
  </w:num>
  <w:num w:numId="21">
    <w:abstractNumId w:val="47"/>
  </w:num>
  <w:num w:numId="22">
    <w:abstractNumId w:val="39"/>
  </w:num>
  <w:num w:numId="23">
    <w:abstractNumId w:val="33"/>
  </w:num>
  <w:num w:numId="24">
    <w:abstractNumId w:val="44"/>
  </w:num>
  <w:num w:numId="25">
    <w:abstractNumId w:val="11"/>
  </w:num>
  <w:num w:numId="26">
    <w:abstractNumId w:val="38"/>
  </w:num>
  <w:num w:numId="27">
    <w:abstractNumId w:val="4"/>
  </w:num>
  <w:num w:numId="28">
    <w:abstractNumId w:val="14"/>
  </w:num>
  <w:num w:numId="29">
    <w:abstractNumId w:val="56"/>
  </w:num>
  <w:num w:numId="30">
    <w:abstractNumId w:val="16"/>
  </w:num>
  <w:num w:numId="31">
    <w:abstractNumId w:val="29"/>
  </w:num>
  <w:num w:numId="32">
    <w:abstractNumId w:val="2"/>
  </w:num>
  <w:num w:numId="33">
    <w:abstractNumId w:val="28"/>
  </w:num>
  <w:num w:numId="34">
    <w:abstractNumId w:val="25"/>
  </w:num>
  <w:num w:numId="35">
    <w:abstractNumId w:val="54"/>
  </w:num>
  <w:num w:numId="36">
    <w:abstractNumId w:val="12"/>
  </w:num>
  <w:num w:numId="37">
    <w:abstractNumId w:val="30"/>
  </w:num>
  <w:num w:numId="38">
    <w:abstractNumId w:val="57"/>
  </w:num>
  <w:num w:numId="39">
    <w:abstractNumId w:val="6"/>
  </w:num>
  <w:num w:numId="40">
    <w:abstractNumId w:val="24"/>
  </w:num>
  <w:num w:numId="41">
    <w:abstractNumId w:val="49"/>
  </w:num>
  <w:num w:numId="42">
    <w:abstractNumId w:val="37"/>
  </w:num>
  <w:num w:numId="43">
    <w:abstractNumId w:val="13"/>
  </w:num>
  <w:num w:numId="44">
    <w:abstractNumId w:val="20"/>
  </w:num>
  <w:num w:numId="45">
    <w:abstractNumId w:val="15"/>
  </w:num>
  <w:num w:numId="46">
    <w:abstractNumId w:val="41"/>
  </w:num>
  <w:num w:numId="47">
    <w:abstractNumId w:val="18"/>
  </w:num>
  <w:num w:numId="48">
    <w:abstractNumId w:val="22"/>
  </w:num>
  <w:num w:numId="49">
    <w:abstractNumId w:val="36"/>
  </w:num>
  <w:num w:numId="50">
    <w:abstractNumId w:val="52"/>
  </w:num>
  <w:num w:numId="51">
    <w:abstractNumId w:val="43"/>
  </w:num>
  <w:num w:numId="52">
    <w:abstractNumId w:val="50"/>
  </w:num>
  <w:num w:numId="53">
    <w:abstractNumId w:val="0"/>
  </w:num>
  <w:num w:numId="54">
    <w:abstractNumId w:val="10"/>
  </w:num>
  <w:num w:numId="55">
    <w:abstractNumId w:val="45"/>
  </w:num>
  <w:num w:numId="56">
    <w:abstractNumId w:val="53"/>
  </w:num>
  <w:num w:numId="57">
    <w:abstractNumId w:val="9"/>
  </w:num>
  <w:num w:numId="58">
    <w:abstractNumId w:val="5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naldo Rabello">
    <w15:presenceInfo w15:providerId="AD" w15:userId="S::rinaldo@simplificpavarini.com.br::f6de7fb8-d0dc-4417-ac53-ef8c673c9836"/>
  </w15:person>
  <w15:person w15:author="Camila Salvetti Mosaner Batich">
    <w15:presenceInfo w15:providerId="None" w15:userId="Camila Salvetti Mosaner Bati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E2C"/>
    <w:rsid w:val="0001480F"/>
    <w:rsid w:val="00021853"/>
    <w:rsid w:val="00021C76"/>
    <w:rsid w:val="0002387D"/>
    <w:rsid w:val="00027DA9"/>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765E2"/>
    <w:rsid w:val="0008044C"/>
    <w:rsid w:val="0008678A"/>
    <w:rsid w:val="00087855"/>
    <w:rsid w:val="000B0B5E"/>
    <w:rsid w:val="000B2250"/>
    <w:rsid w:val="000C0BD0"/>
    <w:rsid w:val="000C2A44"/>
    <w:rsid w:val="000C3668"/>
    <w:rsid w:val="000C5962"/>
    <w:rsid w:val="000D053D"/>
    <w:rsid w:val="000D2C34"/>
    <w:rsid w:val="000D3FFF"/>
    <w:rsid w:val="000D6D5E"/>
    <w:rsid w:val="000E0A3C"/>
    <w:rsid w:val="000F1FA5"/>
    <w:rsid w:val="000F2E85"/>
    <w:rsid w:val="000F3348"/>
    <w:rsid w:val="00110BF1"/>
    <w:rsid w:val="0012024C"/>
    <w:rsid w:val="00140145"/>
    <w:rsid w:val="00142118"/>
    <w:rsid w:val="00156D19"/>
    <w:rsid w:val="0015724A"/>
    <w:rsid w:val="0016345F"/>
    <w:rsid w:val="00181861"/>
    <w:rsid w:val="00181BB7"/>
    <w:rsid w:val="0018602E"/>
    <w:rsid w:val="00186F74"/>
    <w:rsid w:val="001967D3"/>
    <w:rsid w:val="001A50D5"/>
    <w:rsid w:val="001A6E30"/>
    <w:rsid w:val="001B23BD"/>
    <w:rsid w:val="001B6C61"/>
    <w:rsid w:val="001B79B0"/>
    <w:rsid w:val="001C1E92"/>
    <w:rsid w:val="001C648A"/>
    <w:rsid w:val="001E1D46"/>
    <w:rsid w:val="001F0FEF"/>
    <w:rsid w:val="001F131C"/>
    <w:rsid w:val="0020027C"/>
    <w:rsid w:val="0020530A"/>
    <w:rsid w:val="00216971"/>
    <w:rsid w:val="0021792D"/>
    <w:rsid w:val="00217B10"/>
    <w:rsid w:val="00217C43"/>
    <w:rsid w:val="00224298"/>
    <w:rsid w:val="00224869"/>
    <w:rsid w:val="00230CB3"/>
    <w:rsid w:val="00236E05"/>
    <w:rsid w:val="0024171C"/>
    <w:rsid w:val="00246C17"/>
    <w:rsid w:val="002541C3"/>
    <w:rsid w:val="00254C9A"/>
    <w:rsid w:val="00254FAD"/>
    <w:rsid w:val="00262523"/>
    <w:rsid w:val="00265F64"/>
    <w:rsid w:val="00270B70"/>
    <w:rsid w:val="00273795"/>
    <w:rsid w:val="00275B06"/>
    <w:rsid w:val="00281E9E"/>
    <w:rsid w:val="00295DFA"/>
    <w:rsid w:val="002A1D9C"/>
    <w:rsid w:val="002A2C61"/>
    <w:rsid w:val="002A7A13"/>
    <w:rsid w:val="002B48AB"/>
    <w:rsid w:val="002B6EBB"/>
    <w:rsid w:val="002D064E"/>
    <w:rsid w:val="002D06F2"/>
    <w:rsid w:val="002D0D7A"/>
    <w:rsid w:val="002D20A8"/>
    <w:rsid w:val="002D33AC"/>
    <w:rsid w:val="002D6B63"/>
    <w:rsid w:val="002E2998"/>
    <w:rsid w:val="002E4935"/>
    <w:rsid w:val="002E7146"/>
    <w:rsid w:val="002F04F5"/>
    <w:rsid w:val="00301533"/>
    <w:rsid w:val="00306B95"/>
    <w:rsid w:val="00313959"/>
    <w:rsid w:val="00315C8E"/>
    <w:rsid w:val="00333D9F"/>
    <w:rsid w:val="0033623D"/>
    <w:rsid w:val="00336A3A"/>
    <w:rsid w:val="00346F96"/>
    <w:rsid w:val="00351FAB"/>
    <w:rsid w:val="00356BC8"/>
    <w:rsid w:val="00364EB1"/>
    <w:rsid w:val="0036540F"/>
    <w:rsid w:val="003654C6"/>
    <w:rsid w:val="003774FD"/>
    <w:rsid w:val="0039786F"/>
    <w:rsid w:val="003979A8"/>
    <w:rsid w:val="003A02ED"/>
    <w:rsid w:val="003B2CDA"/>
    <w:rsid w:val="003B7C91"/>
    <w:rsid w:val="003B7F5A"/>
    <w:rsid w:val="003C130F"/>
    <w:rsid w:val="003C2E09"/>
    <w:rsid w:val="003C3F67"/>
    <w:rsid w:val="003C4D44"/>
    <w:rsid w:val="003C6477"/>
    <w:rsid w:val="003C7FEC"/>
    <w:rsid w:val="003E0CFC"/>
    <w:rsid w:val="003E101F"/>
    <w:rsid w:val="003E6BA6"/>
    <w:rsid w:val="003F47CF"/>
    <w:rsid w:val="00402167"/>
    <w:rsid w:val="00410A02"/>
    <w:rsid w:val="0041123E"/>
    <w:rsid w:val="0041327A"/>
    <w:rsid w:val="00416BE9"/>
    <w:rsid w:val="004208A1"/>
    <w:rsid w:val="00424E20"/>
    <w:rsid w:val="00431C63"/>
    <w:rsid w:val="00446B17"/>
    <w:rsid w:val="00446FDE"/>
    <w:rsid w:val="00447519"/>
    <w:rsid w:val="004507BA"/>
    <w:rsid w:val="00457F44"/>
    <w:rsid w:val="00464D3E"/>
    <w:rsid w:val="00470515"/>
    <w:rsid w:val="004718B6"/>
    <w:rsid w:val="00471B0F"/>
    <w:rsid w:val="004739EF"/>
    <w:rsid w:val="00474EF4"/>
    <w:rsid w:val="00480090"/>
    <w:rsid w:val="00487F86"/>
    <w:rsid w:val="0049758F"/>
    <w:rsid w:val="004A3A67"/>
    <w:rsid w:val="004B31A8"/>
    <w:rsid w:val="004B7C38"/>
    <w:rsid w:val="004C3D50"/>
    <w:rsid w:val="004C5142"/>
    <w:rsid w:val="004C7325"/>
    <w:rsid w:val="004E045C"/>
    <w:rsid w:val="004E278A"/>
    <w:rsid w:val="004E5F94"/>
    <w:rsid w:val="00513ED2"/>
    <w:rsid w:val="005168A2"/>
    <w:rsid w:val="005204D4"/>
    <w:rsid w:val="0052411B"/>
    <w:rsid w:val="0053036E"/>
    <w:rsid w:val="00531C49"/>
    <w:rsid w:val="0053358D"/>
    <w:rsid w:val="00535A75"/>
    <w:rsid w:val="00537196"/>
    <w:rsid w:val="005435B6"/>
    <w:rsid w:val="00547228"/>
    <w:rsid w:val="005620C9"/>
    <w:rsid w:val="00563745"/>
    <w:rsid w:val="00571761"/>
    <w:rsid w:val="00573BD4"/>
    <w:rsid w:val="00584C77"/>
    <w:rsid w:val="005970F4"/>
    <w:rsid w:val="005B5C11"/>
    <w:rsid w:val="005B7D6A"/>
    <w:rsid w:val="005C4218"/>
    <w:rsid w:val="005C7464"/>
    <w:rsid w:val="005D1690"/>
    <w:rsid w:val="005D361C"/>
    <w:rsid w:val="005D4ABE"/>
    <w:rsid w:val="005D4F11"/>
    <w:rsid w:val="00602646"/>
    <w:rsid w:val="00602BB0"/>
    <w:rsid w:val="006053C4"/>
    <w:rsid w:val="0061435D"/>
    <w:rsid w:val="00615058"/>
    <w:rsid w:val="00623EC4"/>
    <w:rsid w:val="00625BF6"/>
    <w:rsid w:val="0063103D"/>
    <w:rsid w:val="006353C0"/>
    <w:rsid w:val="006373A3"/>
    <w:rsid w:val="0066514E"/>
    <w:rsid w:val="00666B53"/>
    <w:rsid w:val="0068016E"/>
    <w:rsid w:val="00681C65"/>
    <w:rsid w:val="00694C27"/>
    <w:rsid w:val="0069580D"/>
    <w:rsid w:val="006960AD"/>
    <w:rsid w:val="00697BC0"/>
    <w:rsid w:val="006A30B6"/>
    <w:rsid w:val="006C1A65"/>
    <w:rsid w:val="006D5BC8"/>
    <w:rsid w:val="006D7E73"/>
    <w:rsid w:val="006E3810"/>
    <w:rsid w:val="006E55A4"/>
    <w:rsid w:val="006E7739"/>
    <w:rsid w:val="006E79B1"/>
    <w:rsid w:val="006F150D"/>
    <w:rsid w:val="006F2484"/>
    <w:rsid w:val="006F35F3"/>
    <w:rsid w:val="006F5793"/>
    <w:rsid w:val="006F6840"/>
    <w:rsid w:val="007024B2"/>
    <w:rsid w:val="00707262"/>
    <w:rsid w:val="00715ABE"/>
    <w:rsid w:val="007402D6"/>
    <w:rsid w:val="00744C8E"/>
    <w:rsid w:val="00752934"/>
    <w:rsid w:val="00770D2C"/>
    <w:rsid w:val="007714E3"/>
    <w:rsid w:val="00775A2B"/>
    <w:rsid w:val="00775C48"/>
    <w:rsid w:val="00780A88"/>
    <w:rsid w:val="00783F48"/>
    <w:rsid w:val="00784B10"/>
    <w:rsid w:val="007909CE"/>
    <w:rsid w:val="007940B5"/>
    <w:rsid w:val="007A3838"/>
    <w:rsid w:val="007B59EE"/>
    <w:rsid w:val="007D1246"/>
    <w:rsid w:val="007D4201"/>
    <w:rsid w:val="007D43D2"/>
    <w:rsid w:val="007E0F9E"/>
    <w:rsid w:val="007E1E5F"/>
    <w:rsid w:val="007E6181"/>
    <w:rsid w:val="007F2825"/>
    <w:rsid w:val="00801AE9"/>
    <w:rsid w:val="0080784E"/>
    <w:rsid w:val="0081532A"/>
    <w:rsid w:val="00831100"/>
    <w:rsid w:val="00835945"/>
    <w:rsid w:val="00846225"/>
    <w:rsid w:val="008469FE"/>
    <w:rsid w:val="00847D04"/>
    <w:rsid w:val="0085153F"/>
    <w:rsid w:val="00852BE7"/>
    <w:rsid w:val="008537ED"/>
    <w:rsid w:val="00853D99"/>
    <w:rsid w:val="00854972"/>
    <w:rsid w:val="00855E09"/>
    <w:rsid w:val="00856978"/>
    <w:rsid w:val="00860727"/>
    <w:rsid w:val="00860992"/>
    <w:rsid w:val="008610E0"/>
    <w:rsid w:val="00867E51"/>
    <w:rsid w:val="008739D7"/>
    <w:rsid w:val="00873D56"/>
    <w:rsid w:val="00876E74"/>
    <w:rsid w:val="008776C2"/>
    <w:rsid w:val="00892272"/>
    <w:rsid w:val="008929C5"/>
    <w:rsid w:val="008A269A"/>
    <w:rsid w:val="008A4346"/>
    <w:rsid w:val="008A5F05"/>
    <w:rsid w:val="008B3080"/>
    <w:rsid w:val="008B781C"/>
    <w:rsid w:val="008C304F"/>
    <w:rsid w:val="008C6CFD"/>
    <w:rsid w:val="008D39A8"/>
    <w:rsid w:val="008E064C"/>
    <w:rsid w:val="008E1172"/>
    <w:rsid w:val="008E1719"/>
    <w:rsid w:val="008E3D77"/>
    <w:rsid w:val="008E78E1"/>
    <w:rsid w:val="008F07ED"/>
    <w:rsid w:val="008F0C80"/>
    <w:rsid w:val="008F3E8D"/>
    <w:rsid w:val="008F65BD"/>
    <w:rsid w:val="008F7104"/>
    <w:rsid w:val="009028B6"/>
    <w:rsid w:val="0090426B"/>
    <w:rsid w:val="00911F09"/>
    <w:rsid w:val="009169D8"/>
    <w:rsid w:val="009202FA"/>
    <w:rsid w:val="0092684D"/>
    <w:rsid w:val="00927577"/>
    <w:rsid w:val="00934341"/>
    <w:rsid w:val="00937F36"/>
    <w:rsid w:val="00940360"/>
    <w:rsid w:val="00944AC8"/>
    <w:rsid w:val="00960B17"/>
    <w:rsid w:val="00962D6B"/>
    <w:rsid w:val="00965B75"/>
    <w:rsid w:val="00981369"/>
    <w:rsid w:val="00984BCB"/>
    <w:rsid w:val="0099681B"/>
    <w:rsid w:val="009A0D43"/>
    <w:rsid w:val="009B70F7"/>
    <w:rsid w:val="009B7D9E"/>
    <w:rsid w:val="009C6F31"/>
    <w:rsid w:val="009D0682"/>
    <w:rsid w:val="009D43DA"/>
    <w:rsid w:val="009E4527"/>
    <w:rsid w:val="009F6C47"/>
    <w:rsid w:val="00A01F6A"/>
    <w:rsid w:val="00A0499D"/>
    <w:rsid w:val="00A178E7"/>
    <w:rsid w:val="00A34E89"/>
    <w:rsid w:val="00A536D1"/>
    <w:rsid w:val="00A77092"/>
    <w:rsid w:val="00A83A28"/>
    <w:rsid w:val="00A83F79"/>
    <w:rsid w:val="00A86B6A"/>
    <w:rsid w:val="00A872DF"/>
    <w:rsid w:val="00A914F9"/>
    <w:rsid w:val="00A92948"/>
    <w:rsid w:val="00A92B05"/>
    <w:rsid w:val="00A92E77"/>
    <w:rsid w:val="00A93436"/>
    <w:rsid w:val="00A93497"/>
    <w:rsid w:val="00AA2876"/>
    <w:rsid w:val="00AC1C15"/>
    <w:rsid w:val="00AC260A"/>
    <w:rsid w:val="00AC7C0A"/>
    <w:rsid w:val="00AD563B"/>
    <w:rsid w:val="00AE2B25"/>
    <w:rsid w:val="00AF0C24"/>
    <w:rsid w:val="00AF14A1"/>
    <w:rsid w:val="00AF75A5"/>
    <w:rsid w:val="00B11403"/>
    <w:rsid w:val="00B11EA6"/>
    <w:rsid w:val="00B12212"/>
    <w:rsid w:val="00B160DA"/>
    <w:rsid w:val="00B16694"/>
    <w:rsid w:val="00B42138"/>
    <w:rsid w:val="00B5412E"/>
    <w:rsid w:val="00B56903"/>
    <w:rsid w:val="00B5755F"/>
    <w:rsid w:val="00B64900"/>
    <w:rsid w:val="00B76C35"/>
    <w:rsid w:val="00B904CF"/>
    <w:rsid w:val="00B92648"/>
    <w:rsid w:val="00B96679"/>
    <w:rsid w:val="00B96D40"/>
    <w:rsid w:val="00BA3F2C"/>
    <w:rsid w:val="00BA4606"/>
    <w:rsid w:val="00BB2EB9"/>
    <w:rsid w:val="00BB55B7"/>
    <w:rsid w:val="00BB5AD6"/>
    <w:rsid w:val="00BB7BA7"/>
    <w:rsid w:val="00BC0FDB"/>
    <w:rsid w:val="00BC35A7"/>
    <w:rsid w:val="00BC365D"/>
    <w:rsid w:val="00BD53CE"/>
    <w:rsid w:val="00BE43DC"/>
    <w:rsid w:val="00BF6BE0"/>
    <w:rsid w:val="00BF7540"/>
    <w:rsid w:val="00C10172"/>
    <w:rsid w:val="00C13F62"/>
    <w:rsid w:val="00C21461"/>
    <w:rsid w:val="00C24308"/>
    <w:rsid w:val="00C25757"/>
    <w:rsid w:val="00C35276"/>
    <w:rsid w:val="00C35BCC"/>
    <w:rsid w:val="00C47A28"/>
    <w:rsid w:val="00C521C4"/>
    <w:rsid w:val="00C537B9"/>
    <w:rsid w:val="00C6438D"/>
    <w:rsid w:val="00C73C05"/>
    <w:rsid w:val="00C76B0F"/>
    <w:rsid w:val="00C801D4"/>
    <w:rsid w:val="00C814E2"/>
    <w:rsid w:val="00C86D5A"/>
    <w:rsid w:val="00C943AE"/>
    <w:rsid w:val="00C9510F"/>
    <w:rsid w:val="00CA05A9"/>
    <w:rsid w:val="00CB4FD9"/>
    <w:rsid w:val="00CB573E"/>
    <w:rsid w:val="00CB7E20"/>
    <w:rsid w:val="00CC2AC6"/>
    <w:rsid w:val="00CC533C"/>
    <w:rsid w:val="00CC7B57"/>
    <w:rsid w:val="00CD13CA"/>
    <w:rsid w:val="00CD5964"/>
    <w:rsid w:val="00CD6876"/>
    <w:rsid w:val="00CD6957"/>
    <w:rsid w:val="00CD70E1"/>
    <w:rsid w:val="00CE3869"/>
    <w:rsid w:val="00CF004A"/>
    <w:rsid w:val="00CF080C"/>
    <w:rsid w:val="00CF2726"/>
    <w:rsid w:val="00D03CC7"/>
    <w:rsid w:val="00D05EB4"/>
    <w:rsid w:val="00D128DE"/>
    <w:rsid w:val="00D12C7C"/>
    <w:rsid w:val="00D21706"/>
    <w:rsid w:val="00D31203"/>
    <w:rsid w:val="00D35E5A"/>
    <w:rsid w:val="00D36148"/>
    <w:rsid w:val="00D364F5"/>
    <w:rsid w:val="00D439BC"/>
    <w:rsid w:val="00D445A1"/>
    <w:rsid w:val="00D5116E"/>
    <w:rsid w:val="00D51B5A"/>
    <w:rsid w:val="00D54C1F"/>
    <w:rsid w:val="00D56DF2"/>
    <w:rsid w:val="00D602EF"/>
    <w:rsid w:val="00D6049A"/>
    <w:rsid w:val="00D65ED8"/>
    <w:rsid w:val="00D66381"/>
    <w:rsid w:val="00D66951"/>
    <w:rsid w:val="00D70AA6"/>
    <w:rsid w:val="00D7384B"/>
    <w:rsid w:val="00D76749"/>
    <w:rsid w:val="00D76D0D"/>
    <w:rsid w:val="00D86D64"/>
    <w:rsid w:val="00D975F2"/>
    <w:rsid w:val="00DA017F"/>
    <w:rsid w:val="00DA4608"/>
    <w:rsid w:val="00DA70FA"/>
    <w:rsid w:val="00DC16F6"/>
    <w:rsid w:val="00DC20A2"/>
    <w:rsid w:val="00DC7DD6"/>
    <w:rsid w:val="00DF1532"/>
    <w:rsid w:val="00DF4921"/>
    <w:rsid w:val="00DF54C5"/>
    <w:rsid w:val="00E00C56"/>
    <w:rsid w:val="00E054BB"/>
    <w:rsid w:val="00E056B6"/>
    <w:rsid w:val="00E05842"/>
    <w:rsid w:val="00E0789A"/>
    <w:rsid w:val="00E24686"/>
    <w:rsid w:val="00E248AE"/>
    <w:rsid w:val="00E3125A"/>
    <w:rsid w:val="00E31C7F"/>
    <w:rsid w:val="00E32FEF"/>
    <w:rsid w:val="00E358FA"/>
    <w:rsid w:val="00E37FAE"/>
    <w:rsid w:val="00E444FE"/>
    <w:rsid w:val="00E45FC7"/>
    <w:rsid w:val="00E66AE6"/>
    <w:rsid w:val="00E73D3A"/>
    <w:rsid w:val="00E73E47"/>
    <w:rsid w:val="00E821E3"/>
    <w:rsid w:val="00E82925"/>
    <w:rsid w:val="00E83FCF"/>
    <w:rsid w:val="00E85FE7"/>
    <w:rsid w:val="00E96D47"/>
    <w:rsid w:val="00EA4D85"/>
    <w:rsid w:val="00EA61B7"/>
    <w:rsid w:val="00EB0D79"/>
    <w:rsid w:val="00EB577D"/>
    <w:rsid w:val="00EC105E"/>
    <w:rsid w:val="00EC4227"/>
    <w:rsid w:val="00EC5572"/>
    <w:rsid w:val="00ED2B4A"/>
    <w:rsid w:val="00ED3761"/>
    <w:rsid w:val="00EE5944"/>
    <w:rsid w:val="00EE735C"/>
    <w:rsid w:val="00EF535D"/>
    <w:rsid w:val="00F11A0A"/>
    <w:rsid w:val="00F121AF"/>
    <w:rsid w:val="00F12535"/>
    <w:rsid w:val="00F20DFE"/>
    <w:rsid w:val="00F23562"/>
    <w:rsid w:val="00F242B4"/>
    <w:rsid w:val="00F31525"/>
    <w:rsid w:val="00F42E8F"/>
    <w:rsid w:val="00F54C0D"/>
    <w:rsid w:val="00F55C97"/>
    <w:rsid w:val="00F8471C"/>
    <w:rsid w:val="00F91474"/>
    <w:rsid w:val="00FA67BB"/>
    <w:rsid w:val="00FB2A30"/>
    <w:rsid w:val="00FB4F72"/>
    <w:rsid w:val="00FC2E64"/>
    <w:rsid w:val="00FD04A0"/>
    <w:rsid w:val="00FF0064"/>
    <w:rsid w:val="00FF1055"/>
    <w:rsid w:val="00FF35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4">
    <w:name w:val="heading 4"/>
    <w:basedOn w:val="Normal"/>
    <w:next w:val="Normal"/>
    <w:link w:val="Ttulo4Char"/>
    <w:uiPriority w:val="9"/>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uiPriority w:val="9"/>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rsid w:val="00181BB7"/>
    <w:pPr>
      <w:tabs>
        <w:tab w:val="center" w:pos="4419"/>
        <w:tab w:val="right" w:pos="8838"/>
      </w:tabs>
    </w:pPr>
  </w:style>
  <w:style w:type="character" w:customStyle="1" w:styleId="CabealhoChar">
    <w:name w:val="Cabeçalho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qFormat/>
    <w:rsid w:val="00181BB7"/>
    <w:rPr>
      <w:sz w:val="16"/>
      <w:szCs w:val="16"/>
    </w:rPr>
  </w:style>
  <w:style w:type="paragraph" w:styleId="Textodecomentrio">
    <w:name w:val="annotation text"/>
    <w:basedOn w:val="Normal"/>
    <w:link w:val="TextodecomentrioChar"/>
    <w:qFormat/>
    <w:rsid w:val="00181BB7"/>
    <w:rPr>
      <w:sz w:val="20"/>
      <w:szCs w:val="20"/>
    </w:rPr>
  </w:style>
  <w:style w:type="character" w:customStyle="1" w:styleId="TextodecomentrioChar">
    <w:name w:val="Texto de comentário Char"/>
    <w:basedOn w:val="Fontepargpadro"/>
    <w:link w:val="Textodecomentrio"/>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D1451482448FD545B4CDC4C25D03D591" ma:contentTypeVersion="13" ma:contentTypeDescription="Crie um novo documento." ma:contentTypeScope="" ma:versionID="5411b3a143a11b86b880152a906d6ce6">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8dd52f5ab6492fa66d1d00c59b99fbe8"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3B1EDF-B083-46F7-BE46-E5912E11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B7AE3C-EF19-4C59-84CB-8A05417A2A50}">
  <ds:schemaRefs>
    <ds:schemaRef ds:uri="http://schemas.microsoft.com/sharepoint/v3/contenttype/forms"/>
  </ds:schemaRefs>
</ds:datastoreItem>
</file>

<file path=customXml/itemProps4.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6046</Words>
  <Characters>32649</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Camila Salvetti Mosaner Batich</cp:lastModifiedBy>
  <cp:revision>5</cp:revision>
  <dcterms:created xsi:type="dcterms:W3CDTF">2021-10-06T11:41:00Z</dcterms:created>
  <dcterms:modified xsi:type="dcterms:W3CDTF">2021-10-06T17:05:00Z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0x010100D1451482448FD545B4CDC4C25D03D591</vt:lpwstr>
  </property>
</Properties>
</file>