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134DB2" w14:textId="77777777" w:rsidR="00181BB7" w:rsidRPr="00D03CC7" w:rsidRDefault="00181BB7" w:rsidP="00181BB7">
      <w:pPr>
        <w:pStyle w:val="Ttulo4"/>
        <w:spacing w:line="276" w:lineRule="auto"/>
        <w:rPr>
          <w:rFonts w:asciiTheme="minorHAnsi" w:hAnsiTheme="minorHAnsi" w:cstheme="minorHAnsi"/>
          <w:b/>
          <w:bCs/>
          <w:sz w:val="22"/>
          <w:szCs w:val="22"/>
        </w:rPr>
      </w:pPr>
      <w:r w:rsidRPr="00D03CC7">
        <w:rPr>
          <w:rFonts w:asciiTheme="minorHAnsi" w:hAnsiTheme="minorHAnsi" w:cstheme="minorHAnsi"/>
          <w:b/>
          <w:bCs/>
          <w:sz w:val="22"/>
          <w:szCs w:val="22"/>
        </w:rPr>
        <w:t>HABITASEC SECURITIZADORA S.A.</w:t>
      </w:r>
    </w:p>
    <w:p w14:paraId="7B987ADB" w14:textId="77777777" w:rsidR="00181BB7" w:rsidRPr="00D03CC7" w:rsidRDefault="00181BB7" w:rsidP="00181BB7">
      <w:pPr>
        <w:spacing w:line="276" w:lineRule="auto"/>
        <w:jc w:val="center"/>
        <w:rPr>
          <w:rFonts w:asciiTheme="minorHAnsi" w:hAnsiTheme="minorHAnsi" w:cstheme="minorHAnsi"/>
          <w:b/>
          <w:bCs/>
          <w:sz w:val="22"/>
          <w:szCs w:val="22"/>
        </w:rPr>
      </w:pPr>
      <w:r w:rsidRPr="00D03CC7">
        <w:rPr>
          <w:rFonts w:asciiTheme="minorHAnsi" w:hAnsiTheme="minorHAnsi" w:cstheme="minorHAnsi"/>
          <w:b/>
          <w:bCs/>
          <w:sz w:val="22"/>
          <w:szCs w:val="22"/>
        </w:rPr>
        <w:t>CNPJ nº 09.304.427/0001-58</w:t>
      </w:r>
    </w:p>
    <w:p w14:paraId="23AE118E" w14:textId="77777777" w:rsidR="00181BB7" w:rsidRPr="00D03CC7" w:rsidRDefault="00181BB7" w:rsidP="00181BB7">
      <w:pPr>
        <w:spacing w:line="276" w:lineRule="auto"/>
        <w:rPr>
          <w:rFonts w:asciiTheme="minorHAnsi" w:hAnsiTheme="minorHAnsi" w:cstheme="minorHAnsi"/>
          <w:sz w:val="22"/>
          <w:szCs w:val="22"/>
        </w:rPr>
      </w:pPr>
    </w:p>
    <w:p w14:paraId="3A9C148C" w14:textId="6D7E8C34" w:rsidR="00181BB7" w:rsidRPr="00D03CC7" w:rsidRDefault="00181BB7" w:rsidP="00D12C7C">
      <w:pPr>
        <w:spacing w:line="276" w:lineRule="auto"/>
        <w:jc w:val="center"/>
        <w:rPr>
          <w:rFonts w:asciiTheme="minorHAnsi" w:hAnsiTheme="minorHAnsi" w:cstheme="minorHAnsi"/>
          <w:b/>
          <w:sz w:val="22"/>
          <w:szCs w:val="22"/>
        </w:rPr>
      </w:pPr>
      <w:r w:rsidRPr="00D03CC7">
        <w:rPr>
          <w:rFonts w:asciiTheme="minorHAnsi" w:hAnsiTheme="minorHAnsi" w:cstheme="minorHAnsi"/>
          <w:b/>
          <w:sz w:val="22"/>
          <w:szCs w:val="22"/>
        </w:rPr>
        <w:t xml:space="preserve">ATA DA ASSEMBLEIA GERAL DOS TITULARES DE CERTIFICADOS DE RECEBÍVEIS IMOBILIÁRIOS DA </w:t>
      </w:r>
      <w:r w:rsidR="008E1719" w:rsidRPr="00D03CC7">
        <w:rPr>
          <w:rFonts w:asciiTheme="minorHAnsi" w:hAnsiTheme="minorHAnsi" w:cstheme="minorHAnsi"/>
          <w:b/>
          <w:bCs/>
          <w:sz w:val="22"/>
          <w:szCs w:val="22"/>
        </w:rPr>
        <w:t>93ª E 94ª SÉRIES DA 1ª EMISSÃO DE CERTIFICADO DE RECEBÍVEIS IMOBILIÁRIOS DA</w:t>
      </w:r>
      <w:r w:rsidR="008E1719" w:rsidRPr="00D03CC7">
        <w:rPr>
          <w:rFonts w:asciiTheme="minorHAnsi" w:hAnsiTheme="minorHAnsi" w:cstheme="minorHAnsi"/>
          <w:b/>
          <w:sz w:val="22"/>
          <w:szCs w:val="22"/>
        </w:rPr>
        <w:t xml:space="preserve"> </w:t>
      </w:r>
      <w:r w:rsidRPr="00D03CC7">
        <w:rPr>
          <w:rFonts w:asciiTheme="minorHAnsi" w:hAnsiTheme="minorHAnsi" w:cstheme="minorHAnsi"/>
          <w:b/>
          <w:sz w:val="22"/>
          <w:szCs w:val="22"/>
        </w:rPr>
        <w:t>HABITASEC SECURITIZADORA S.A.,</w:t>
      </w:r>
      <w:r w:rsidR="00D12C7C" w:rsidRPr="00D03CC7">
        <w:rPr>
          <w:rFonts w:asciiTheme="minorHAnsi" w:hAnsiTheme="minorHAnsi" w:cstheme="minorHAnsi"/>
          <w:b/>
          <w:sz w:val="22"/>
          <w:szCs w:val="22"/>
        </w:rPr>
        <w:t xml:space="preserve"> </w:t>
      </w:r>
      <w:r w:rsidRPr="00D03CC7">
        <w:rPr>
          <w:rFonts w:asciiTheme="minorHAnsi" w:hAnsiTheme="minorHAnsi" w:cstheme="minorHAnsi"/>
          <w:b/>
          <w:sz w:val="22"/>
          <w:szCs w:val="22"/>
        </w:rPr>
        <w:t>REALIZADA EM</w:t>
      </w:r>
      <w:ins w:id="0" w:author="Rinaldo Rabello" w:date="2021-10-12T07:08:00Z">
        <w:r w:rsidR="008B4A4E">
          <w:rPr>
            <w:rFonts w:asciiTheme="minorHAnsi" w:hAnsiTheme="minorHAnsi" w:cstheme="minorHAnsi"/>
            <w:b/>
            <w:sz w:val="22"/>
            <w:szCs w:val="22"/>
          </w:rPr>
          <w:t xml:space="preserve"> 13</w:t>
        </w:r>
      </w:ins>
      <w:r w:rsidRPr="00D03CC7">
        <w:rPr>
          <w:rFonts w:asciiTheme="minorHAnsi" w:hAnsiTheme="minorHAnsi" w:cstheme="minorHAnsi"/>
          <w:b/>
          <w:sz w:val="22"/>
          <w:szCs w:val="22"/>
        </w:rPr>
        <w:t xml:space="preserve"> </w:t>
      </w:r>
      <w:del w:id="1" w:author="Rinaldo Rabello" w:date="2021-10-05T09:23:00Z">
        <w:r w:rsidR="00D12C7C" w:rsidRPr="00D03CC7" w:rsidDel="0099681B">
          <w:rPr>
            <w:rFonts w:asciiTheme="minorHAnsi" w:hAnsiTheme="minorHAnsi" w:cstheme="minorHAnsi"/>
            <w:b/>
            <w:bCs/>
            <w:sz w:val="22"/>
            <w:szCs w:val="22"/>
            <w:highlight w:val="yellow"/>
          </w:rPr>
          <w:delText>[•]</w:delText>
        </w:r>
        <w:r w:rsidRPr="00D03CC7" w:rsidDel="0099681B">
          <w:rPr>
            <w:rFonts w:asciiTheme="minorHAnsi" w:hAnsiTheme="minorHAnsi" w:cstheme="minorHAnsi"/>
            <w:b/>
            <w:sz w:val="22"/>
            <w:szCs w:val="22"/>
          </w:rPr>
          <w:delText xml:space="preserve"> </w:delText>
        </w:r>
      </w:del>
      <w:r w:rsidRPr="00D03CC7">
        <w:rPr>
          <w:rFonts w:asciiTheme="minorHAnsi" w:hAnsiTheme="minorHAnsi" w:cstheme="minorHAnsi"/>
          <w:b/>
          <w:sz w:val="22"/>
          <w:szCs w:val="22"/>
        </w:rPr>
        <w:t xml:space="preserve">DE </w:t>
      </w:r>
      <w:ins w:id="2" w:author="Rinaldo Rabello" w:date="2021-10-05T09:23:00Z">
        <w:r w:rsidR="0099681B">
          <w:rPr>
            <w:rFonts w:asciiTheme="minorHAnsi" w:hAnsiTheme="minorHAnsi" w:cstheme="minorHAnsi"/>
            <w:b/>
            <w:sz w:val="22"/>
            <w:szCs w:val="22"/>
          </w:rPr>
          <w:t xml:space="preserve">OUTUBRO </w:t>
        </w:r>
      </w:ins>
      <w:del w:id="3" w:author="Rinaldo Rabello" w:date="2021-10-05T09:23:00Z">
        <w:r w:rsidR="00D12C7C" w:rsidRPr="00D03CC7" w:rsidDel="0099681B">
          <w:rPr>
            <w:rFonts w:asciiTheme="minorHAnsi" w:hAnsiTheme="minorHAnsi" w:cstheme="minorHAnsi"/>
            <w:b/>
            <w:bCs/>
            <w:sz w:val="22"/>
            <w:szCs w:val="22"/>
            <w:highlight w:val="yellow"/>
          </w:rPr>
          <w:delText>[•]</w:delText>
        </w:r>
        <w:r w:rsidRPr="00D03CC7" w:rsidDel="0099681B">
          <w:rPr>
            <w:rFonts w:asciiTheme="minorHAnsi" w:hAnsiTheme="minorHAnsi" w:cstheme="minorHAnsi"/>
            <w:b/>
            <w:sz w:val="22"/>
            <w:szCs w:val="22"/>
          </w:rPr>
          <w:delText xml:space="preserve"> </w:delText>
        </w:r>
      </w:del>
      <w:r w:rsidRPr="00D03CC7">
        <w:rPr>
          <w:rFonts w:asciiTheme="minorHAnsi" w:hAnsiTheme="minorHAnsi" w:cstheme="minorHAnsi"/>
          <w:b/>
          <w:sz w:val="22"/>
          <w:szCs w:val="22"/>
        </w:rPr>
        <w:t>DE 2021</w:t>
      </w:r>
    </w:p>
    <w:p w14:paraId="10CD2524" w14:textId="77777777" w:rsidR="00181BB7" w:rsidRPr="00D03CC7" w:rsidRDefault="00181BB7" w:rsidP="00181BB7">
      <w:pPr>
        <w:tabs>
          <w:tab w:val="left" w:pos="3108"/>
        </w:tabs>
        <w:spacing w:line="276" w:lineRule="auto"/>
        <w:rPr>
          <w:rFonts w:asciiTheme="minorHAnsi" w:hAnsiTheme="minorHAnsi" w:cstheme="minorHAnsi"/>
          <w:sz w:val="22"/>
          <w:szCs w:val="22"/>
        </w:rPr>
      </w:pPr>
      <w:r w:rsidRPr="00D03CC7">
        <w:rPr>
          <w:rFonts w:asciiTheme="minorHAnsi" w:hAnsiTheme="minorHAnsi" w:cstheme="minorHAnsi"/>
          <w:sz w:val="22"/>
          <w:szCs w:val="22"/>
        </w:rPr>
        <w:tab/>
      </w:r>
    </w:p>
    <w:p w14:paraId="2916873C" w14:textId="7A5F8B38" w:rsidR="00181BB7" w:rsidRPr="00D03CC7" w:rsidRDefault="00181BB7" w:rsidP="00181BB7">
      <w:pPr>
        <w:spacing w:line="276" w:lineRule="auto"/>
        <w:jc w:val="both"/>
        <w:rPr>
          <w:rFonts w:asciiTheme="minorHAnsi" w:hAnsiTheme="minorHAnsi" w:cstheme="minorHAnsi"/>
          <w:sz w:val="22"/>
          <w:szCs w:val="22"/>
        </w:rPr>
      </w:pPr>
      <w:r w:rsidRPr="00D03CC7">
        <w:rPr>
          <w:rFonts w:asciiTheme="minorHAnsi" w:hAnsiTheme="minorHAnsi" w:cstheme="minorHAnsi"/>
          <w:b/>
          <w:bCs/>
          <w:sz w:val="22"/>
          <w:szCs w:val="22"/>
        </w:rPr>
        <w:t>1. Data, Hora e Local da Reunião:</w:t>
      </w:r>
      <w:r w:rsidRPr="00D03CC7">
        <w:rPr>
          <w:rFonts w:asciiTheme="minorHAnsi" w:hAnsiTheme="minorHAnsi" w:cstheme="minorHAnsi"/>
          <w:sz w:val="22"/>
          <w:szCs w:val="22"/>
        </w:rPr>
        <w:t xml:space="preserve"> Na data de </w:t>
      </w:r>
      <w:ins w:id="4" w:author="Rinaldo Rabello" w:date="2021-10-12T07:08:00Z">
        <w:r w:rsidR="008B4A4E">
          <w:rPr>
            <w:rFonts w:asciiTheme="minorHAnsi" w:hAnsiTheme="minorHAnsi" w:cstheme="minorHAnsi"/>
            <w:sz w:val="22"/>
            <w:szCs w:val="22"/>
          </w:rPr>
          <w:t>13</w:t>
        </w:r>
      </w:ins>
      <w:del w:id="5" w:author="Rinaldo Rabello" w:date="2021-10-05T09:23:00Z">
        <w:r w:rsidR="00D12C7C" w:rsidRPr="00D03CC7" w:rsidDel="0099681B">
          <w:rPr>
            <w:rFonts w:asciiTheme="minorHAnsi" w:hAnsiTheme="minorHAnsi" w:cstheme="minorHAnsi"/>
            <w:sz w:val="22"/>
            <w:szCs w:val="22"/>
            <w:highlight w:val="yellow"/>
          </w:rPr>
          <w:delText>[•]</w:delText>
        </w:r>
      </w:del>
      <w:r w:rsidRPr="00D03CC7">
        <w:rPr>
          <w:rFonts w:asciiTheme="minorHAnsi" w:hAnsiTheme="minorHAnsi" w:cstheme="minorHAnsi"/>
          <w:sz w:val="22"/>
          <w:szCs w:val="22"/>
        </w:rPr>
        <w:t xml:space="preserve"> de </w:t>
      </w:r>
      <w:ins w:id="6" w:author="Rinaldo Rabello" w:date="2021-10-05T09:23:00Z">
        <w:r w:rsidR="0099681B">
          <w:rPr>
            <w:rFonts w:asciiTheme="minorHAnsi" w:hAnsiTheme="minorHAnsi" w:cstheme="minorHAnsi"/>
            <w:sz w:val="22"/>
            <w:szCs w:val="22"/>
          </w:rPr>
          <w:t xml:space="preserve">outubro </w:t>
        </w:r>
      </w:ins>
      <w:del w:id="7" w:author="Rinaldo Rabello" w:date="2021-10-05T09:23:00Z">
        <w:r w:rsidR="00D12C7C" w:rsidRPr="00D03CC7" w:rsidDel="0099681B">
          <w:rPr>
            <w:rFonts w:asciiTheme="minorHAnsi" w:hAnsiTheme="minorHAnsi" w:cstheme="minorHAnsi"/>
            <w:sz w:val="22"/>
            <w:szCs w:val="22"/>
            <w:highlight w:val="yellow"/>
          </w:rPr>
          <w:delText>[•]</w:delText>
        </w:r>
        <w:r w:rsidRPr="00D03CC7" w:rsidDel="0099681B">
          <w:rPr>
            <w:rFonts w:asciiTheme="minorHAnsi" w:hAnsiTheme="minorHAnsi" w:cstheme="minorHAnsi"/>
            <w:sz w:val="22"/>
            <w:szCs w:val="22"/>
          </w:rPr>
          <w:delText xml:space="preserve"> </w:delText>
        </w:r>
      </w:del>
      <w:r w:rsidRPr="00D03CC7">
        <w:rPr>
          <w:rFonts w:asciiTheme="minorHAnsi" w:hAnsiTheme="minorHAnsi" w:cstheme="minorHAnsi"/>
          <w:sz w:val="22"/>
          <w:szCs w:val="22"/>
        </w:rPr>
        <w:t xml:space="preserve">de 2021, às </w:t>
      </w:r>
      <w:ins w:id="8" w:author="Rinaldo Rabello" w:date="2021-10-05T09:24:00Z">
        <w:r w:rsidR="0099681B">
          <w:rPr>
            <w:rFonts w:asciiTheme="minorHAnsi" w:hAnsiTheme="minorHAnsi" w:cstheme="minorHAnsi"/>
            <w:sz w:val="22"/>
            <w:szCs w:val="22"/>
          </w:rPr>
          <w:t xml:space="preserve">15:00 </w:t>
        </w:r>
      </w:ins>
      <w:del w:id="9" w:author="Rinaldo Rabello" w:date="2021-10-05T09:24:00Z">
        <w:r w:rsidR="00D12C7C" w:rsidRPr="00D03CC7" w:rsidDel="0099681B">
          <w:rPr>
            <w:rFonts w:asciiTheme="minorHAnsi" w:hAnsiTheme="minorHAnsi" w:cstheme="minorHAnsi"/>
            <w:sz w:val="22"/>
            <w:szCs w:val="22"/>
            <w:highlight w:val="yellow"/>
          </w:rPr>
          <w:delText>[•]</w:delText>
        </w:r>
        <w:r w:rsidRPr="00D03CC7" w:rsidDel="0099681B">
          <w:rPr>
            <w:rFonts w:asciiTheme="minorHAnsi" w:hAnsiTheme="minorHAnsi" w:cstheme="minorHAnsi"/>
            <w:sz w:val="22"/>
            <w:szCs w:val="22"/>
          </w:rPr>
          <w:delText xml:space="preserve"> </w:delText>
        </w:r>
      </w:del>
      <w:r w:rsidRPr="0020530A">
        <w:rPr>
          <w:rFonts w:asciiTheme="minorHAnsi" w:hAnsiTheme="minorHAnsi" w:cstheme="minorHAnsi"/>
          <w:sz w:val="22"/>
          <w:szCs w:val="22"/>
        </w:rPr>
        <w:t xml:space="preserve">horas, </w:t>
      </w:r>
      <w:r w:rsidRPr="0095072F">
        <w:rPr>
          <w:rFonts w:asciiTheme="minorHAnsi" w:hAnsiTheme="minorHAnsi" w:cstheme="minorHAnsi"/>
          <w:sz w:val="22"/>
          <w:szCs w:val="22"/>
        </w:rPr>
        <w:t>de forma exclusivamente digital, nos termos da Instrução CVM nº 625, de 14 de maio de 2020 (“</w:t>
      </w:r>
      <w:r w:rsidRPr="0095072F">
        <w:rPr>
          <w:rFonts w:asciiTheme="minorHAnsi" w:hAnsiTheme="minorHAnsi" w:cstheme="minorHAnsi"/>
          <w:sz w:val="22"/>
          <w:szCs w:val="22"/>
          <w:u w:val="single"/>
        </w:rPr>
        <w:t>Instrução CVM 625</w:t>
      </w:r>
      <w:r w:rsidRPr="0095072F">
        <w:rPr>
          <w:rFonts w:asciiTheme="minorHAnsi" w:hAnsiTheme="minorHAnsi" w:cstheme="minorHAnsi"/>
          <w:sz w:val="22"/>
          <w:szCs w:val="22"/>
        </w:rPr>
        <w:t>”), coordenada pela Habitasec Securitizadora S.A. (“</w:t>
      </w:r>
      <w:r w:rsidRPr="0095072F">
        <w:rPr>
          <w:rFonts w:asciiTheme="minorHAnsi" w:hAnsiTheme="minorHAnsi" w:cstheme="minorHAnsi"/>
          <w:sz w:val="22"/>
          <w:szCs w:val="22"/>
          <w:u w:val="single"/>
        </w:rPr>
        <w:t>Emissora</w:t>
      </w:r>
      <w:r w:rsidRPr="0095072F">
        <w:rPr>
          <w:rFonts w:asciiTheme="minorHAnsi" w:hAnsiTheme="minorHAnsi" w:cstheme="minorHAnsi"/>
          <w:sz w:val="22"/>
          <w:szCs w:val="22"/>
        </w:rPr>
        <w:t>”)</w:t>
      </w:r>
      <w:ins w:id="10" w:author="Rinaldo Rabello" w:date="2021-10-06T12:24:00Z">
        <w:r w:rsidR="00C47B98">
          <w:rPr>
            <w:rFonts w:asciiTheme="minorHAnsi" w:hAnsiTheme="minorHAnsi" w:cstheme="minorHAnsi"/>
            <w:sz w:val="22"/>
            <w:szCs w:val="22"/>
          </w:rPr>
          <w:t xml:space="preserve">. </w:t>
        </w:r>
      </w:ins>
      <w:del w:id="11" w:author="Rinaldo Rabello" w:date="2021-10-06T12:24:00Z">
        <w:r w:rsidRPr="0095072F" w:rsidDel="00C47B98">
          <w:rPr>
            <w:rFonts w:asciiTheme="minorHAnsi" w:hAnsiTheme="minorHAnsi" w:cstheme="minorHAnsi"/>
            <w:sz w:val="22"/>
            <w:szCs w:val="22"/>
          </w:rPr>
          <w:delText xml:space="preserve">, </w:delText>
        </w:r>
      </w:del>
      <w:del w:id="12" w:author="Rinaldo Rabello" w:date="2021-10-06T12:23:00Z">
        <w:r w:rsidRPr="0095072F" w:rsidDel="00C47B98">
          <w:rPr>
            <w:rFonts w:asciiTheme="minorHAnsi" w:hAnsiTheme="minorHAnsi" w:cstheme="minorHAnsi"/>
            <w:sz w:val="22"/>
            <w:szCs w:val="22"/>
          </w:rPr>
          <w:delText>com a dispensa de videoconferência em razão da presença da totalidade dos Titulares de CRI (termo abaixo definido)</w:delText>
        </w:r>
      </w:del>
      <w:del w:id="13" w:author="Rinaldo Rabello" w:date="2021-10-06T12:24:00Z">
        <w:r w:rsidRPr="0020530A" w:rsidDel="00C47B98">
          <w:rPr>
            <w:rFonts w:asciiTheme="minorHAnsi" w:hAnsiTheme="minorHAnsi" w:cstheme="minorHAnsi"/>
            <w:sz w:val="22"/>
            <w:szCs w:val="22"/>
          </w:rPr>
          <w:delText>.</w:delText>
        </w:r>
      </w:del>
    </w:p>
    <w:p w14:paraId="604EC244" w14:textId="77777777" w:rsidR="00181BB7" w:rsidRPr="00D03CC7" w:rsidRDefault="00181BB7" w:rsidP="00181BB7">
      <w:pPr>
        <w:spacing w:line="276" w:lineRule="auto"/>
        <w:jc w:val="both"/>
        <w:rPr>
          <w:rFonts w:asciiTheme="minorHAnsi" w:hAnsiTheme="minorHAnsi" w:cstheme="minorHAnsi"/>
          <w:sz w:val="22"/>
          <w:szCs w:val="22"/>
        </w:rPr>
      </w:pPr>
    </w:p>
    <w:p w14:paraId="487F90C1" w14:textId="2BAC930A" w:rsidR="00181BB7" w:rsidRPr="00D03CC7" w:rsidRDefault="00181BB7" w:rsidP="00181BB7">
      <w:pPr>
        <w:pStyle w:val="Corpodetexto"/>
        <w:spacing w:line="276" w:lineRule="auto"/>
        <w:jc w:val="both"/>
        <w:rPr>
          <w:rFonts w:asciiTheme="minorHAnsi" w:hAnsiTheme="minorHAnsi" w:cstheme="minorHAnsi"/>
          <w:b/>
          <w:bCs/>
          <w:sz w:val="22"/>
          <w:szCs w:val="22"/>
        </w:rPr>
      </w:pPr>
      <w:r w:rsidRPr="00D03CC7">
        <w:rPr>
          <w:rFonts w:asciiTheme="minorHAnsi" w:hAnsiTheme="minorHAnsi" w:cstheme="minorHAnsi"/>
          <w:b/>
          <w:sz w:val="22"/>
          <w:szCs w:val="22"/>
        </w:rPr>
        <w:t xml:space="preserve">2. Mesa: </w:t>
      </w:r>
      <w:r w:rsidRPr="00D03CC7">
        <w:rPr>
          <w:rFonts w:asciiTheme="minorHAnsi" w:hAnsiTheme="minorHAnsi" w:cstheme="minorHAnsi"/>
          <w:sz w:val="22"/>
          <w:szCs w:val="22"/>
        </w:rPr>
        <w:t>Presidente</w:t>
      </w:r>
      <w:r w:rsidRPr="0069580D">
        <w:rPr>
          <w:rFonts w:asciiTheme="minorHAnsi" w:hAnsiTheme="minorHAnsi" w:cstheme="minorHAnsi"/>
          <w:bCs/>
          <w:sz w:val="22"/>
          <w:szCs w:val="22"/>
        </w:rPr>
        <w:t>:</w:t>
      </w:r>
      <w:r w:rsidRPr="00D03CC7">
        <w:rPr>
          <w:rFonts w:asciiTheme="minorHAnsi" w:hAnsiTheme="minorHAnsi" w:cstheme="minorHAnsi"/>
          <w:b/>
          <w:sz w:val="22"/>
          <w:szCs w:val="22"/>
        </w:rPr>
        <w:t xml:space="preserve"> </w:t>
      </w:r>
      <w:r w:rsidRPr="00D03CC7">
        <w:rPr>
          <w:rFonts w:asciiTheme="minorHAnsi" w:hAnsiTheme="minorHAnsi" w:cstheme="minorHAnsi"/>
          <w:b/>
          <w:bCs/>
          <w:sz w:val="22"/>
          <w:szCs w:val="22"/>
        </w:rPr>
        <w:t>Marcos Ribeiro do Valle Neto</w:t>
      </w:r>
      <w:r w:rsidRPr="00D03CC7">
        <w:rPr>
          <w:rFonts w:asciiTheme="minorHAnsi" w:hAnsiTheme="minorHAnsi" w:cstheme="minorHAnsi"/>
          <w:bCs/>
          <w:sz w:val="22"/>
          <w:szCs w:val="22"/>
        </w:rPr>
        <w:t xml:space="preserve">; Secretário(a): </w:t>
      </w:r>
      <w:r w:rsidR="008B781C">
        <w:rPr>
          <w:rFonts w:asciiTheme="minorHAnsi" w:hAnsiTheme="minorHAnsi" w:cstheme="minorHAnsi"/>
          <w:b/>
          <w:bCs/>
          <w:sz w:val="22"/>
          <w:szCs w:val="22"/>
        </w:rPr>
        <w:t>Rosemeire Ribeiro de Souza</w:t>
      </w:r>
      <w:r w:rsidRPr="00D03CC7">
        <w:rPr>
          <w:rFonts w:asciiTheme="minorHAnsi" w:hAnsiTheme="minorHAnsi" w:cstheme="minorHAnsi"/>
          <w:bCs/>
          <w:sz w:val="22"/>
          <w:szCs w:val="22"/>
        </w:rPr>
        <w:t>.</w:t>
      </w:r>
    </w:p>
    <w:p w14:paraId="60E12516" w14:textId="77777777" w:rsidR="00181BB7" w:rsidRPr="00D03CC7" w:rsidRDefault="00181BB7" w:rsidP="00181BB7">
      <w:pPr>
        <w:pStyle w:val="Corpodetexto"/>
        <w:spacing w:line="276" w:lineRule="auto"/>
        <w:jc w:val="both"/>
        <w:rPr>
          <w:rFonts w:asciiTheme="minorHAnsi" w:hAnsiTheme="minorHAnsi" w:cstheme="minorHAnsi"/>
          <w:sz w:val="22"/>
          <w:szCs w:val="22"/>
        </w:rPr>
      </w:pPr>
    </w:p>
    <w:p w14:paraId="3858A930" w14:textId="6A2345DD" w:rsidR="00181BB7" w:rsidRPr="00D03CC7" w:rsidRDefault="00181BB7" w:rsidP="00181BB7">
      <w:pPr>
        <w:pStyle w:val="Corpodetexto"/>
        <w:spacing w:line="276" w:lineRule="auto"/>
        <w:jc w:val="both"/>
        <w:rPr>
          <w:rFonts w:asciiTheme="minorHAnsi" w:hAnsiTheme="minorHAnsi" w:cstheme="minorHAnsi"/>
          <w:sz w:val="22"/>
          <w:szCs w:val="22"/>
        </w:rPr>
      </w:pPr>
      <w:r w:rsidRPr="00D03CC7">
        <w:rPr>
          <w:rFonts w:asciiTheme="minorHAnsi" w:hAnsiTheme="minorHAnsi" w:cstheme="minorHAnsi"/>
          <w:b/>
          <w:sz w:val="22"/>
          <w:szCs w:val="22"/>
        </w:rPr>
        <w:t>3. Convocação:</w:t>
      </w:r>
      <w:r w:rsidRPr="00D03CC7">
        <w:rPr>
          <w:rFonts w:asciiTheme="minorHAnsi" w:hAnsiTheme="minorHAnsi" w:cstheme="minorHAnsi"/>
          <w:sz w:val="22"/>
          <w:szCs w:val="22"/>
        </w:rPr>
        <w:t xml:space="preserve"> Dispensada, nos termos do artigo 71, §2° e artigo 124, §4° da Lei 6.404/76 e da Cláusula 1</w:t>
      </w:r>
      <w:r w:rsidR="008E3D77" w:rsidRPr="00D03CC7">
        <w:rPr>
          <w:rFonts w:asciiTheme="minorHAnsi" w:hAnsiTheme="minorHAnsi" w:cstheme="minorHAnsi"/>
          <w:sz w:val="22"/>
          <w:szCs w:val="22"/>
        </w:rPr>
        <w:t>2</w:t>
      </w:r>
      <w:r w:rsidRPr="00D03CC7">
        <w:rPr>
          <w:rFonts w:asciiTheme="minorHAnsi" w:hAnsiTheme="minorHAnsi" w:cstheme="minorHAnsi"/>
          <w:sz w:val="22"/>
          <w:szCs w:val="22"/>
        </w:rPr>
        <w:t>.1</w:t>
      </w:r>
      <w:r w:rsidR="008E3D77" w:rsidRPr="00D03CC7">
        <w:rPr>
          <w:rFonts w:asciiTheme="minorHAnsi" w:hAnsiTheme="minorHAnsi" w:cstheme="minorHAnsi"/>
          <w:sz w:val="22"/>
          <w:szCs w:val="22"/>
        </w:rPr>
        <w:t>3</w:t>
      </w:r>
      <w:r w:rsidRPr="00D03CC7">
        <w:rPr>
          <w:rFonts w:asciiTheme="minorHAnsi" w:hAnsiTheme="minorHAnsi" w:cstheme="minorHAnsi"/>
          <w:sz w:val="22"/>
          <w:szCs w:val="22"/>
        </w:rPr>
        <w:t xml:space="preserve"> do Termo de Securitização de Certificados de Recebíveis Imobiliários da </w:t>
      </w:r>
      <w:r w:rsidR="008E3D77" w:rsidRPr="00D03CC7">
        <w:rPr>
          <w:rFonts w:asciiTheme="minorHAnsi" w:hAnsiTheme="minorHAnsi" w:cstheme="minorHAnsi"/>
          <w:sz w:val="22"/>
          <w:szCs w:val="22"/>
        </w:rPr>
        <w:t>93</w:t>
      </w:r>
      <w:r w:rsidRPr="00D03CC7">
        <w:rPr>
          <w:rFonts w:asciiTheme="minorHAnsi" w:hAnsiTheme="minorHAnsi" w:cstheme="minorHAnsi"/>
          <w:sz w:val="22"/>
          <w:szCs w:val="22"/>
        </w:rPr>
        <w:t xml:space="preserve">ª </w:t>
      </w:r>
      <w:r w:rsidR="008E3D77" w:rsidRPr="00D03CC7">
        <w:rPr>
          <w:rFonts w:asciiTheme="minorHAnsi" w:hAnsiTheme="minorHAnsi" w:cstheme="minorHAnsi"/>
          <w:sz w:val="22"/>
          <w:szCs w:val="22"/>
        </w:rPr>
        <w:t xml:space="preserve">e 94ª </w:t>
      </w:r>
      <w:r w:rsidRPr="00D03CC7">
        <w:rPr>
          <w:rFonts w:asciiTheme="minorHAnsi" w:hAnsiTheme="minorHAnsi" w:cstheme="minorHAnsi"/>
          <w:sz w:val="22"/>
          <w:szCs w:val="22"/>
        </w:rPr>
        <w:t>Série</w:t>
      </w:r>
      <w:r w:rsidR="008E3D77" w:rsidRPr="00D03CC7">
        <w:rPr>
          <w:rFonts w:asciiTheme="minorHAnsi" w:hAnsiTheme="minorHAnsi" w:cstheme="minorHAnsi"/>
          <w:sz w:val="22"/>
          <w:szCs w:val="22"/>
        </w:rPr>
        <w:t>s</w:t>
      </w:r>
      <w:r w:rsidRPr="00D03CC7">
        <w:rPr>
          <w:rFonts w:asciiTheme="minorHAnsi" w:hAnsiTheme="minorHAnsi" w:cstheme="minorHAnsi"/>
          <w:sz w:val="22"/>
          <w:szCs w:val="22"/>
        </w:rPr>
        <w:t xml:space="preserve"> da 1ª Emissão da Emissora (“</w:t>
      </w:r>
      <w:r w:rsidRPr="00D03CC7">
        <w:rPr>
          <w:rFonts w:asciiTheme="minorHAnsi" w:hAnsiTheme="minorHAnsi" w:cstheme="minorHAnsi"/>
          <w:sz w:val="22"/>
          <w:szCs w:val="22"/>
          <w:u w:val="single"/>
        </w:rPr>
        <w:t>Emissão</w:t>
      </w:r>
      <w:r w:rsidRPr="00D03CC7">
        <w:rPr>
          <w:rFonts w:asciiTheme="minorHAnsi" w:hAnsiTheme="minorHAnsi" w:cstheme="minorHAnsi"/>
          <w:sz w:val="22"/>
          <w:szCs w:val="22"/>
        </w:rPr>
        <w:t xml:space="preserve">”) firmado em 11 de </w:t>
      </w:r>
      <w:r w:rsidR="003F47CF" w:rsidRPr="00D03CC7">
        <w:rPr>
          <w:rFonts w:asciiTheme="minorHAnsi" w:hAnsiTheme="minorHAnsi" w:cstheme="minorHAnsi"/>
          <w:sz w:val="22"/>
          <w:szCs w:val="22"/>
        </w:rPr>
        <w:t>maio</w:t>
      </w:r>
      <w:r w:rsidRPr="00D03CC7">
        <w:rPr>
          <w:rFonts w:asciiTheme="minorHAnsi" w:hAnsiTheme="minorHAnsi" w:cstheme="minorHAnsi"/>
          <w:sz w:val="22"/>
          <w:szCs w:val="22"/>
        </w:rPr>
        <w:t xml:space="preserve"> de 202</w:t>
      </w:r>
      <w:r w:rsidR="003F47CF" w:rsidRPr="00D03CC7">
        <w:rPr>
          <w:rFonts w:asciiTheme="minorHAnsi" w:hAnsiTheme="minorHAnsi" w:cstheme="minorHAnsi"/>
          <w:sz w:val="22"/>
          <w:szCs w:val="22"/>
        </w:rPr>
        <w:t>0</w:t>
      </w:r>
      <w:r w:rsidRPr="00D03CC7">
        <w:rPr>
          <w:rFonts w:asciiTheme="minorHAnsi" w:hAnsiTheme="minorHAnsi" w:cstheme="minorHAnsi"/>
          <w:sz w:val="22"/>
          <w:szCs w:val="22"/>
        </w:rPr>
        <w:t xml:space="preserve"> (“</w:t>
      </w:r>
      <w:r w:rsidRPr="00D03CC7">
        <w:rPr>
          <w:rFonts w:asciiTheme="minorHAnsi" w:hAnsiTheme="minorHAnsi" w:cstheme="minorHAnsi"/>
          <w:sz w:val="22"/>
          <w:szCs w:val="22"/>
          <w:u w:val="single"/>
        </w:rPr>
        <w:t>Termo de Securitização</w:t>
      </w:r>
      <w:r w:rsidRPr="00D03CC7">
        <w:rPr>
          <w:rFonts w:asciiTheme="minorHAnsi" w:hAnsiTheme="minorHAnsi" w:cstheme="minorHAnsi"/>
          <w:sz w:val="22"/>
          <w:szCs w:val="22"/>
        </w:rPr>
        <w:t xml:space="preserve">”), entre a Emissora e a </w:t>
      </w:r>
      <w:r w:rsidR="000C5962" w:rsidRPr="00D03CC7">
        <w:rPr>
          <w:rFonts w:asciiTheme="minorHAnsi" w:hAnsiTheme="minorHAnsi" w:cstheme="minorHAnsi"/>
          <w:b/>
          <w:bCs/>
          <w:sz w:val="22"/>
          <w:szCs w:val="22"/>
        </w:rPr>
        <w:t>Simplific Pavarini Distribuidora de Títulos e Valores Mobiliários Ltda</w:t>
      </w:r>
      <w:r w:rsidR="000C5962" w:rsidRPr="00D03CC7">
        <w:rPr>
          <w:rFonts w:asciiTheme="minorHAnsi" w:hAnsiTheme="minorHAnsi" w:cstheme="minorHAnsi"/>
          <w:sz w:val="22"/>
          <w:szCs w:val="22"/>
        </w:rPr>
        <w:t>.</w:t>
      </w:r>
      <w:r w:rsidRPr="00D03CC7">
        <w:rPr>
          <w:rFonts w:asciiTheme="minorHAnsi" w:hAnsiTheme="minorHAnsi" w:cstheme="minorHAnsi"/>
          <w:sz w:val="22"/>
          <w:szCs w:val="22"/>
        </w:rPr>
        <w:t>, na qualidade de agente fiduciário dos CRI (“</w:t>
      </w:r>
      <w:r w:rsidRPr="00D03CC7">
        <w:rPr>
          <w:rFonts w:asciiTheme="minorHAnsi" w:hAnsiTheme="minorHAnsi" w:cstheme="minorHAnsi"/>
          <w:sz w:val="22"/>
          <w:szCs w:val="22"/>
          <w:u w:val="single"/>
        </w:rPr>
        <w:t>Agente Fiduciário</w:t>
      </w:r>
      <w:r w:rsidRPr="00D03CC7">
        <w:rPr>
          <w:rFonts w:asciiTheme="minorHAnsi" w:hAnsiTheme="minorHAnsi" w:cstheme="minorHAnsi"/>
          <w:sz w:val="22"/>
          <w:szCs w:val="22"/>
        </w:rPr>
        <w:t>”).</w:t>
      </w:r>
    </w:p>
    <w:p w14:paraId="3C5F7B5E" w14:textId="77777777" w:rsidR="00181BB7" w:rsidRPr="00D03CC7" w:rsidRDefault="00181BB7" w:rsidP="00181BB7">
      <w:pPr>
        <w:pStyle w:val="Corpodetexto"/>
        <w:spacing w:line="276" w:lineRule="auto"/>
        <w:jc w:val="both"/>
        <w:rPr>
          <w:rFonts w:asciiTheme="minorHAnsi" w:hAnsiTheme="minorHAnsi" w:cstheme="minorHAnsi"/>
          <w:sz w:val="22"/>
          <w:szCs w:val="22"/>
        </w:rPr>
      </w:pPr>
    </w:p>
    <w:p w14:paraId="360C9253" w14:textId="53BD06D6" w:rsidR="00181BB7" w:rsidRPr="00D03CC7" w:rsidRDefault="00181BB7" w:rsidP="00181BB7">
      <w:pPr>
        <w:pStyle w:val="Corpodetexto"/>
        <w:spacing w:line="276" w:lineRule="auto"/>
        <w:jc w:val="both"/>
        <w:rPr>
          <w:rFonts w:asciiTheme="minorHAnsi" w:hAnsiTheme="minorHAnsi" w:cstheme="minorHAnsi"/>
          <w:sz w:val="22"/>
          <w:szCs w:val="22"/>
        </w:rPr>
      </w:pPr>
      <w:r w:rsidRPr="00D03CC7">
        <w:rPr>
          <w:rFonts w:asciiTheme="minorHAnsi" w:hAnsiTheme="minorHAnsi" w:cstheme="minorHAnsi"/>
          <w:b/>
          <w:sz w:val="22"/>
          <w:szCs w:val="22"/>
        </w:rPr>
        <w:t xml:space="preserve">4. </w:t>
      </w:r>
      <w:r w:rsidR="00F12535">
        <w:rPr>
          <w:rFonts w:asciiTheme="minorHAnsi" w:hAnsiTheme="minorHAnsi" w:cstheme="minorHAnsi"/>
          <w:b/>
          <w:sz w:val="22"/>
          <w:szCs w:val="22"/>
        </w:rPr>
        <w:t>Presença</w:t>
      </w:r>
      <w:r w:rsidRPr="00D03CC7">
        <w:rPr>
          <w:rFonts w:asciiTheme="minorHAnsi" w:hAnsiTheme="minorHAnsi" w:cstheme="minorHAnsi"/>
          <w:b/>
          <w:sz w:val="22"/>
          <w:szCs w:val="22"/>
        </w:rPr>
        <w:t>:</w:t>
      </w:r>
      <w:r w:rsidRPr="00D03CC7">
        <w:rPr>
          <w:rFonts w:asciiTheme="minorHAnsi" w:hAnsiTheme="minorHAnsi" w:cstheme="minorHAnsi"/>
          <w:sz w:val="22"/>
          <w:szCs w:val="22"/>
        </w:rPr>
        <w:t xml:space="preserve"> Presentes o representante do </w:t>
      </w:r>
      <w:r w:rsidRPr="00D03CC7">
        <w:rPr>
          <w:rFonts w:asciiTheme="minorHAnsi" w:hAnsiTheme="minorHAnsi" w:cstheme="minorHAnsi"/>
          <w:bCs/>
          <w:sz w:val="22"/>
          <w:szCs w:val="22"/>
        </w:rPr>
        <w:t xml:space="preserve">titular de </w:t>
      </w:r>
      <w:r w:rsidRPr="00D03CC7">
        <w:rPr>
          <w:rFonts w:asciiTheme="minorHAnsi" w:hAnsiTheme="minorHAnsi" w:cstheme="minorHAnsi"/>
          <w:sz w:val="22"/>
          <w:szCs w:val="22"/>
        </w:rPr>
        <w:t>100</w:t>
      </w:r>
      <w:r w:rsidRPr="00D03CC7">
        <w:rPr>
          <w:rFonts w:asciiTheme="minorHAnsi" w:hAnsiTheme="minorHAnsi" w:cstheme="minorHAnsi"/>
          <w:bCs/>
          <w:sz w:val="22"/>
          <w:szCs w:val="22"/>
        </w:rPr>
        <w:t>% (</w:t>
      </w:r>
      <w:r w:rsidRPr="00D03CC7">
        <w:rPr>
          <w:rFonts w:asciiTheme="minorHAnsi" w:hAnsiTheme="minorHAnsi" w:cstheme="minorHAnsi"/>
          <w:sz w:val="22"/>
          <w:szCs w:val="22"/>
        </w:rPr>
        <w:t>cem</w:t>
      </w:r>
      <w:r w:rsidRPr="00D03CC7">
        <w:rPr>
          <w:rFonts w:asciiTheme="minorHAnsi" w:hAnsiTheme="minorHAnsi" w:cstheme="minorHAnsi"/>
          <w:bCs/>
          <w:sz w:val="22"/>
          <w:szCs w:val="22"/>
        </w:rPr>
        <w:t xml:space="preserve"> por cento</w:t>
      </w:r>
      <w:r w:rsidRPr="00D03CC7">
        <w:rPr>
          <w:rFonts w:asciiTheme="minorHAnsi" w:hAnsiTheme="minorHAnsi" w:cstheme="minorHAnsi"/>
          <w:sz w:val="22"/>
          <w:szCs w:val="22"/>
        </w:rPr>
        <w:t>)</w:t>
      </w:r>
      <w:r w:rsidRPr="00D03CC7" w:rsidDel="00587A81">
        <w:rPr>
          <w:rFonts w:asciiTheme="minorHAnsi" w:hAnsiTheme="minorHAnsi" w:cstheme="minorHAnsi"/>
          <w:bCs/>
          <w:sz w:val="22"/>
          <w:szCs w:val="22"/>
        </w:rPr>
        <w:t xml:space="preserve"> </w:t>
      </w:r>
      <w:r w:rsidRPr="00D03CC7">
        <w:rPr>
          <w:rFonts w:asciiTheme="minorHAnsi" w:hAnsiTheme="minorHAnsi" w:cstheme="minorHAnsi"/>
          <w:sz w:val="22"/>
          <w:szCs w:val="22"/>
        </w:rPr>
        <w:t>dos CRI em Circulação (conforme definido no Termo de Securitização) (“</w:t>
      </w:r>
      <w:r w:rsidRPr="00D03CC7">
        <w:rPr>
          <w:rFonts w:asciiTheme="minorHAnsi" w:hAnsiTheme="minorHAnsi" w:cstheme="minorHAnsi"/>
          <w:sz w:val="22"/>
          <w:szCs w:val="22"/>
          <w:u w:val="single"/>
        </w:rPr>
        <w:t>Titulares d</w:t>
      </w:r>
      <w:r w:rsidR="00F12535">
        <w:rPr>
          <w:rFonts w:asciiTheme="minorHAnsi" w:hAnsiTheme="minorHAnsi" w:cstheme="minorHAnsi"/>
          <w:sz w:val="22"/>
          <w:szCs w:val="22"/>
          <w:u w:val="single"/>
        </w:rPr>
        <w:t>os</w:t>
      </w:r>
      <w:r w:rsidRPr="00D03CC7">
        <w:rPr>
          <w:rFonts w:asciiTheme="minorHAnsi" w:hAnsiTheme="minorHAnsi" w:cstheme="minorHAnsi"/>
          <w:sz w:val="22"/>
          <w:szCs w:val="22"/>
          <w:u w:val="single"/>
        </w:rPr>
        <w:t xml:space="preserve"> CRI</w:t>
      </w:r>
      <w:r w:rsidRPr="00D03CC7">
        <w:rPr>
          <w:rFonts w:asciiTheme="minorHAnsi" w:hAnsiTheme="minorHAnsi" w:cstheme="minorHAnsi"/>
          <w:sz w:val="22"/>
          <w:szCs w:val="22"/>
        </w:rPr>
        <w:t xml:space="preserve">”), conforme lista de presença constante do Anexo I à presente Ata da Assembleia Geral dos Titulares de Certificados de Recebíveis Imobiliários da </w:t>
      </w:r>
      <w:r w:rsidR="000408CD" w:rsidRPr="00D03CC7">
        <w:rPr>
          <w:rFonts w:asciiTheme="minorHAnsi" w:hAnsiTheme="minorHAnsi" w:cstheme="minorHAnsi"/>
          <w:sz w:val="22"/>
          <w:szCs w:val="22"/>
        </w:rPr>
        <w:t>93ª e 94ª Séries</w:t>
      </w:r>
      <w:r w:rsidRPr="00D03CC7">
        <w:rPr>
          <w:rFonts w:asciiTheme="minorHAnsi" w:hAnsiTheme="minorHAnsi" w:cstheme="minorHAnsi"/>
          <w:sz w:val="22"/>
          <w:szCs w:val="22"/>
        </w:rPr>
        <w:t xml:space="preserve"> da 1ª Emissão da Habitasec Securitizadora S.A. (“</w:t>
      </w:r>
      <w:r w:rsidRPr="00D03CC7">
        <w:rPr>
          <w:rFonts w:asciiTheme="minorHAnsi" w:hAnsiTheme="minorHAnsi" w:cstheme="minorHAnsi"/>
          <w:sz w:val="22"/>
          <w:szCs w:val="22"/>
          <w:u w:val="single"/>
        </w:rPr>
        <w:t>Ata</w:t>
      </w:r>
      <w:r w:rsidRPr="00D03CC7">
        <w:rPr>
          <w:rFonts w:asciiTheme="minorHAnsi" w:hAnsiTheme="minorHAnsi" w:cstheme="minorHAnsi"/>
          <w:sz w:val="22"/>
          <w:szCs w:val="22"/>
        </w:rPr>
        <w:t>” e “</w:t>
      </w:r>
      <w:r w:rsidRPr="00D03CC7">
        <w:rPr>
          <w:rFonts w:asciiTheme="minorHAnsi" w:hAnsiTheme="minorHAnsi" w:cstheme="minorHAnsi"/>
          <w:sz w:val="22"/>
          <w:szCs w:val="22"/>
          <w:u w:val="single"/>
        </w:rPr>
        <w:t>CRI</w:t>
      </w:r>
      <w:r w:rsidRPr="00D03CC7">
        <w:rPr>
          <w:rFonts w:asciiTheme="minorHAnsi" w:hAnsiTheme="minorHAnsi" w:cstheme="minorHAnsi"/>
          <w:sz w:val="22"/>
          <w:szCs w:val="22"/>
        </w:rPr>
        <w:t>”, respectivamente)</w:t>
      </w:r>
      <w:r w:rsidR="00A536D1">
        <w:rPr>
          <w:rFonts w:asciiTheme="minorHAnsi" w:hAnsiTheme="minorHAnsi" w:cstheme="minorHAnsi"/>
          <w:sz w:val="22"/>
          <w:szCs w:val="22"/>
        </w:rPr>
        <w:t>, assim como representantes do Agente Fiduciário</w:t>
      </w:r>
      <w:r w:rsidR="00F12535">
        <w:rPr>
          <w:rFonts w:asciiTheme="minorHAnsi" w:hAnsiTheme="minorHAnsi" w:cstheme="minorHAnsi"/>
          <w:sz w:val="22"/>
          <w:szCs w:val="22"/>
        </w:rPr>
        <w:t>;</w:t>
      </w:r>
      <w:r w:rsidR="00A536D1">
        <w:rPr>
          <w:rFonts w:asciiTheme="minorHAnsi" w:hAnsiTheme="minorHAnsi" w:cstheme="minorHAnsi"/>
          <w:sz w:val="22"/>
          <w:szCs w:val="22"/>
        </w:rPr>
        <w:t xml:space="preserve"> da </w:t>
      </w:r>
      <w:r w:rsidR="00A536D1" w:rsidRPr="00D03CC7">
        <w:rPr>
          <w:rFonts w:asciiTheme="minorHAnsi" w:hAnsiTheme="minorHAnsi" w:cstheme="minorHAnsi"/>
          <w:sz w:val="22"/>
          <w:szCs w:val="22"/>
        </w:rPr>
        <w:t>Habitasec Securitizadora S.A.</w:t>
      </w:r>
      <w:r w:rsidR="00F12535">
        <w:rPr>
          <w:rFonts w:asciiTheme="minorHAnsi" w:hAnsiTheme="minorHAnsi" w:cstheme="minorHAnsi"/>
          <w:sz w:val="22"/>
          <w:szCs w:val="22"/>
        </w:rPr>
        <w:t xml:space="preserve"> e da </w:t>
      </w:r>
      <w:r w:rsidR="00F12535" w:rsidRPr="00D660D3">
        <w:rPr>
          <w:rFonts w:ascii="Calibri" w:hAnsi="Calibri" w:cs="Calibri"/>
          <w:sz w:val="22"/>
          <w:szCs w:val="22"/>
        </w:rPr>
        <w:t xml:space="preserve">CAPA ENGENHARIA S.A., companhia fechada, com sede na cidade de Porto Alegre, Estado do Rio Grande do Sul, na Rua Furriel Luiz </w:t>
      </w:r>
      <w:proofErr w:type="spellStart"/>
      <w:r w:rsidR="00F12535" w:rsidRPr="00D660D3">
        <w:rPr>
          <w:rFonts w:ascii="Calibri" w:hAnsi="Calibri" w:cs="Calibri"/>
          <w:sz w:val="22"/>
          <w:szCs w:val="22"/>
        </w:rPr>
        <w:t>Antonio</w:t>
      </w:r>
      <w:proofErr w:type="spellEnd"/>
      <w:r w:rsidR="00F12535" w:rsidRPr="00D660D3">
        <w:rPr>
          <w:rFonts w:ascii="Calibri" w:hAnsi="Calibri" w:cs="Calibri"/>
          <w:sz w:val="22"/>
          <w:szCs w:val="22"/>
        </w:rPr>
        <w:t xml:space="preserve"> Vargas, nº 250, 9º andar, Bela Vista, CEP 90.470-130 inscrita no CNPJ/MF sob o nº 90.025.073/0001-20</w:t>
      </w:r>
      <w:r w:rsidR="00F12535">
        <w:rPr>
          <w:rFonts w:asciiTheme="minorHAnsi" w:hAnsiTheme="minorHAnsi" w:cstheme="minorHAnsi"/>
          <w:sz w:val="22"/>
          <w:szCs w:val="22"/>
          <w:lang w:bidi="he-IL"/>
        </w:rPr>
        <w:t xml:space="preserve"> (“</w:t>
      </w:r>
      <w:r w:rsidR="00F12535" w:rsidRPr="00D660D3">
        <w:rPr>
          <w:rFonts w:asciiTheme="minorHAnsi" w:hAnsiTheme="minorHAnsi" w:cstheme="minorHAnsi"/>
          <w:sz w:val="22"/>
          <w:szCs w:val="22"/>
          <w:u w:val="single"/>
          <w:lang w:bidi="he-IL"/>
        </w:rPr>
        <w:t>Devedora</w:t>
      </w:r>
      <w:r w:rsidR="00F12535">
        <w:rPr>
          <w:rFonts w:asciiTheme="minorHAnsi" w:hAnsiTheme="minorHAnsi" w:cstheme="minorHAnsi"/>
          <w:sz w:val="22"/>
          <w:szCs w:val="22"/>
          <w:lang w:bidi="he-IL"/>
        </w:rPr>
        <w:t>”)</w:t>
      </w:r>
      <w:r w:rsidRPr="00D03CC7">
        <w:rPr>
          <w:rFonts w:asciiTheme="minorHAnsi" w:hAnsiTheme="minorHAnsi" w:cstheme="minorHAnsi"/>
          <w:sz w:val="22"/>
          <w:szCs w:val="22"/>
        </w:rPr>
        <w:t>.</w:t>
      </w:r>
    </w:p>
    <w:p w14:paraId="79C80C45" w14:textId="77777777" w:rsidR="00181BB7" w:rsidRPr="00D03CC7" w:rsidRDefault="00181BB7" w:rsidP="00181BB7">
      <w:pPr>
        <w:pStyle w:val="Corpodetexto"/>
        <w:spacing w:line="276" w:lineRule="auto"/>
        <w:jc w:val="both"/>
        <w:rPr>
          <w:rFonts w:asciiTheme="minorHAnsi" w:hAnsiTheme="minorHAnsi" w:cstheme="minorHAnsi"/>
          <w:sz w:val="22"/>
          <w:szCs w:val="22"/>
        </w:rPr>
      </w:pPr>
    </w:p>
    <w:p w14:paraId="0A8BB8E4" w14:textId="5D1B4E4F" w:rsidR="00181BB7" w:rsidRPr="00D03CC7" w:rsidRDefault="000B2250" w:rsidP="00181BB7">
      <w:pPr>
        <w:spacing w:line="276" w:lineRule="auto"/>
        <w:jc w:val="both"/>
        <w:rPr>
          <w:rFonts w:asciiTheme="minorHAnsi" w:hAnsiTheme="minorHAnsi" w:cstheme="minorHAnsi"/>
          <w:sz w:val="22"/>
          <w:szCs w:val="22"/>
        </w:rPr>
      </w:pPr>
      <w:r w:rsidRPr="00D03CC7">
        <w:rPr>
          <w:rFonts w:asciiTheme="minorHAnsi" w:hAnsiTheme="minorHAnsi" w:cstheme="minorHAnsi"/>
          <w:b/>
          <w:bCs/>
          <w:sz w:val="22"/>
          <w:szCs w:val="22"/>
        </w:rPr>
        <w:t>5</w:t>
      </w:r>
      <w:r w:rsidR="00181BB7" w:rsidRPr="00D03CC7">
        <w:rPr>
          <w:rFonts w:asciiTheme="minorHAnsi" w:hAnsiTheme="minorHAnsi" w:cstheme="minorHAnsi"/>
          <w:b/>
          <w:bCs/>
          <w:sz w:val="22"/>
          <w:szCs w:val="22"/>
        </w:rPr>
        <w:t>. Ordem do dia</w:t>
      </w:r>
      <w:r w:rsidR="00181BB7" w:rsidRPr="00D03CC7">
        <w:rPr>
          <w:rFonts w:asciiTheme="minorHAnsi" w:hAnsiTheme="minorHAnsi" w:cstheme="minorHAnsi"/>
          <w:sz w:val="22"/>
          <w:szCs w:val="22"/>
        </w:rPr>
        <w:t xml:space="preserve">: Deliberar sobre: </w:t>
      </w:r>
    </w:p>
    <w:p w14:paraId="5899FFF6" w14:textId="77777777" w:rsidR="005435B6" w:rsidRPr="00D03CC7" w:rsidRDefault="005435B6" w:rsidP="005435B6">
      <w:pPr>
        <w:pStyle w:val="PargrafodaLista"/>
        <w:spacing w:line="340" w:lineRule="exact"/>
        <w:ind w:left="0"/>
        <w:rPr>
          <w:rFonts w:asciiTheme="minorHAnsi" w:hAnsiTheme="minorHAnsi" w:cstheme="minorHAnsi"/>
          <w:sz w:val="22"/>
          <w:szCs w:val="22"/>
          <w:lang w:bidi="he-IL"/>
        </w:rPr>
      </w:pPr>
    </w:p>
    <w:p w14:paraId="2D1830A4" w14:textId="6248DF50" w:rsidR="000765E2" w:rsidRDefault="00053E0F" w:rsidP="000765E2">
      <w:pPr>
        <w:pStyle w:val="PargrafodaLista"/>
        <w:widowControl w:val="0"/>
        <w:numPr>
          <w:ilvl w:val="0"/>
          <w:numId w:val="46"/>
        </w:numPr>
        <w:spacing w:line="340" w:lineRule="exact"/>
        <w:ind w:left="0" w:firstLine="0"/>
        <w:jc w:val="both"/>
        <w:rPr>
          <w:ins w:id="14" w:author="Rose Souza" w:date="2021-10-13T18:55:00Z"/>
          <w:rFonts w:asciiTheme="minorHAnsi" w:hAnsiTheme="minorHAnsi" w:cstheme="minorHAnsi"/>
          <w:sz w:val="22"/>
          <w:szCs w:val="22"/>
          <w:lang w:bidi="he-IL"/>
        </w:rPr>
      </w:pPr>
      <w:r>
        <w:rPr>
          <w:rFonts w:asciiTheme="minorHAnsi" w:hAnsiTheme="minorHAnsi" w:cstheme="minorHAnsi"/>
          <w:sz w:val="22"/>
          <w:szCs w:val="22"/>
          <w:lang w:bidi="he-IL"/>
        </w:rPr>
        <w:t>declarar, ou não, o vencimento antecipado d</w:t>
      </w:r>
      <w:r w:rsidR="00236E05">
        <w:rPr>
          <w:rFonts w:asciiTheme="minorHAnsi" w:hAnsiTheme="minorHAnsi" w:cstheme="minorHAnsi"/>
          <w:sz w:val="22"/>
          <w:szCs w:val="22"/>
          <w:lang w:bidi="he-IL"/>
        </w:rPr>
        <w:t xml:space="preserve">a </w:t>
      </w:r>
      <w:r w:rsidR="00402167" w:rsidRPr="000722FC">
        <w:rPr>
          <w:rFonts w:asciiTheme="minorHAnsi" w:hAnsiTheme="minorHAnsi" w:cstheme="minorHAnsi"/>
          <w:sz w:val="22"/>
          <w:szCs w:val="22"/>
        </w:rPr>
        <w:t xml:space="preserve">Cédula de Crédito Bancário nº 018 </w:t>
      </w:r>
      <w:r w:rsidR="00402167">
        <w:rPr>
          <w:rFonts w:asciiTheme="minorHAnsi" w:hAnsiTheme="minorHAnsi" w:cstheme="minorHAnsi"/>
          <w:sz w:val="22"/>
          <w:szCs w:val="22"/>
        </w:rPr>
        <w:t xml:space="preserve">de emissão da </w:t>
      </w:r>
      <w:r w:rsidR="003E6BA6">
        <w:rPr>
          <w:rFonts w:asciiTheme="minorHAnsi" w:hAnsiTheme="minorHAnsi" w:cstheme="minorHAnsi"/>
          <w:sz w:val="22"/>
          <w:szCs w:val="22"/>
        </w:rPr>
        <w:t>Devedora (“</w:t>
      </w:r>
      <w:r w:rsidR="00236E05" w:rsidRPr="0020530A">
        <w:rPr>
          <w:rFonts w:asciiTheme="minorHAnsi" w:hAnsiTheme="minorHAnsi" w:cstheme="minorHAnsi"/>
          <w:sz w:val="22"/>
          <w:szCs w:val="22"/>
          <w:u w:val="single"/>
          <w:lang w:bidi="he-IL"/>
        </w:rPr>
        <w:t>CCB</w:t>
      </w:r>
      <w:r w:rsidR="003E6BA6">
        <w:rPr>
          <w:rFonts w:asciiTheme="minorHAnsi" w:hAnsiTheme="minorHAnsi" w:cstheme="minorHAnsi"/>
          <w:sz w:val="22"/>
          <w:szCs w:val="22"/>
          <w:lang w:bidi="he-IL"/>
        </w:rPr>
        <w:t>”)</w:t>
      </w:r>
      <w:r w:rsidR="00236E05">
        <w:rPr>
          <w:rFonts w:asciiTheme="minorHAnsi" w:hAnsiTheme="minorHAnsi" w:cstheme="minorHAnsi"/>
          <w:sz w:val="22"/>
          <w:szCs w:val="22"/>
          <w:lang w:bidi="he-IL"/>
        </w:rPr>
        <w:t xml:space="preserve"> e </w:t>
      </w:r>
      <w:r w:rsidR="002D6B63">
        <w:rPr>
          <w:rFonts w:asciiTheme="minorHAnsi" w:hAnsiTheme="minorHAnsi" w:cstheme="minorHAnsi"/>
          <w:sz w:val="22"/>
          <w:szCs w:val="22"/>
          <w:lang w:bidi="he-IL"/>
        </w:rPr>
        <w:t xml:space="preserve">consequente Resgate Antecipado </w:t>
      </w:r>
      <w:r w:rsidR="00236E05">
        <w:rPr>
          <w:rFonts w:asciiTheme="minorHAnsi" w:hAnsiTheme="minorHAnsi" w:cstheme="minorHAnsi"/>
          <w:sz w:val="22"/>
          <w:szCs w:val="22"/>
          <w:lang w:bidi="he-IL"/>
        </w:rPr>
        <w:t xml:space="preserve">dos CRI, em razão do descumprimento de obrigação </w:t>
      </w:r>
      <w:r w:rsidR="000765E2">
        <w:rPr>
          <w:rFonts w:asciiTheme="minorHAnsi" w:hAnsiTheme="minorHAnsi" w:cstheme="minorHAnsi"/>
          <w:sz w:val="22"/>
          <w:szCs w:val="22"/>
          <w:lang w:bidi="he-IL"/>
        </w:rPr>
        <w:t>pecuniária</w:t>
      </w:r>
      <w:r w:rsidR="00D86D64">
        <w:rPr>
          <w:rFonts w:asciiTheme="minorHAnsi" w:hAnsiTheme="minorHAnsi" w:cstheme="minorHAnsi"/>
          <w:sz w:val="22"/>
          <w:szCs w:val="22"/>
          <w:lang w:bidi="he-IL"/>
        </w:rPr>
        <w:t xml:space="preserve"> nos termos previstos na cláusula 7.1, item (a) da CCB</w:t>
      </w:r>
      <w:ins w:id="15" w:author="Rose Souza" w:date="2021-10-13T18:54:00Z">
        <w:r w:rsidR="00C82BB3">
          <w:rPr>
            <w:rFonts w:asciiTheme="minorHAnsi" w:hAnsiTheme="minorHAnsi" w:cstheme="minorHAnsi"/>
            <w:sz w:val="22"/>
            <w:szCs w:val="22"/>
            <w:lang w:bidi="he-IL"/>
          </w:rPr>
          <w:t>, bem como em razão da notícia veiculada por meio de fato relevante pela</w:t>
        </w:r>
      </w:ins>
      <w:ins w:id="16" w:author="Rose Souza" w:date="2021-10-13T19:00:00Z">
        <w:r w:rsidR="002234CC">
          <w:rPr>
            <w:rFonts w:asciiTheme="minorHAnsi" w:hAnsiTheme="minorHAnsi" w:cstheme="minorHAnsi"/>
            <w:sz w:val="22"/>
            <w:szCs w:val="22"/>
            <w:lang w:bidi="he-IL"/>
          </w:rPr>
          <w:t xml:space="preserve"> </w:t>
        </w:r>
        <w:r w:rsidR="002234CC" w:rsidRPr="00244A19">
          <w:rPr>
            <w:rFonts w:asciiTheme="minorHAnsi" w:hAnsiTheme="minorHAnsi" w:cstheme="minorHAnsi"/>
            <w:sz w:val="22"/>
            <w:szCs w:val="22"/>
            <w:lang w:bidi="he-IL"/>
          </w:rPr>
          <w:t>Virgo Companhia de Securitização (</w:t>
        </w:r>
        <w:r w:rsidR="002234CC">
          <w:rPr>
            <w:rFonts w:asciiTheme="minorHAnsi" w:hAnsiTheme="minorHAnsi" w:cstheme="minorHAnsi"/>
            <w:sz w:val="22"/>
            <w:szCs w:val="22"/>
            <w:lang w:bidi="he-IL"/>
          </w:rPr>
          <w:t>atual</w:t>
        </w:r>
        <w:r w:rsidR="002234CC" w:rsidRPr="00244A19">
          <w:rPr>
            <w:rFonts w:asciiTheme="minorHAnsi" w:hAnsiTheme="minorHAnsi" w:cstheme="minorHAnsi"/>
            <w:sz w:val="22"/>
            <w:szCs w:val="22"/>
            <w:lang w:bidi="he-IL"/>
          </w:rPr>
          <w:t xml:space="preserve"> </w:t>
        </w:r>
        <w:r w:rsidR="002234CC">
          <w:rPr>
            <w:rFonts w:asciiTheme="minorHAnsi" w:hAnsiTheme="minorHAnsi" w:cstheme="minorHAnsi"/>
            <w:sz w:val="22"/>
            <w:szCs w:val="22"/>
            <w:lang w:bidi="he-IL"/>
          </w:rPr>
          <w:t>razão social</w:t>
        </w:r>
        <w:r w:rsidR="002234CC" w:rsidRPr="00244A19">
          <w:rPr>
            <w:rFonts w:asciiTheme="minorHAnsi" w:hAnsiTheme="minorHAnsi" w:cstheme="minorHAnsi"/>
            <w:sz w:val="22"/>
            <w:szCs w:val="22"/>
            <w:lang w:bidi="he-IL"/>
          </w:rPr>
          <w:t xml:space="preserve"> da </w:t>
        </w:r>
        <w:proofErr w:type="spellStart"/>
        <w:r w:rsidR="002234CC" w:rsidRPr="00244A19">
          <w:rPr>
            <w:rFonts w:asciiTheme="minorHAnsi" w:hAnsiTheme="minorHAnsi" w:cstheme="minorHAnsi"/>
            <w:sz w:val="22"/>
            <w:szCs w:val="22"/>
            <w:lang w:bidi="he-IL"/>
          </w:rPr>
          <w:t>Isec</w:t>
        </w:r>
        <w:proofErr w:type="spellEnd"/>
        <w:r w:rsidR="002234CC" w:rsidRPr="00244A19">
          <w:rPr>
            <w:rFonts w:asciiTheme="minorHAnsi" w:hAnsiTheme="minorHAnsi" w:cstheme="minorHAnsi"/>
            <w:sz w:val="22"/>
            <w:szCs w:val="22"/>
            <w:lang w:bidi="he-IL"/>
          </w:rPr>
          <w:t xml:space="preserve"> Securitizadora S.A.), </w:t>
        </w:r>
      </w:ins>
      <w:ins w:id="17" w:author="Rose Souza" w:date="2021-10-13T18:54:00Z">
        <w:r w:rsidR="00C82BB3">
          <w:rPr>
            <w:rFonts w:asciiTheme="minorHAnsi" w:hAnsiTheme="minorHAnsi" w:cstheme="minorHAnsi"/>
            <w:sz w:val="22"/>
            <w:szCs w:val="22"/>
            <w:lang w:bidi="he-IL"/>
          </w:rPr>
          <w:t xml:space="preserve"> </w:t>
        </w:r>
      </w:ins>
      <w:ins w:id="18" w:author="Rose Souza" w:date="2021-10-13T18:55:00Z">
        <w:r w:rsidR="00C82BB3">
          <w:rPr>
            <w:rFonts w:asciiTheme="minorHAnsi" w:hAnsiTheme="minorHAnsi" w:cstheme="minorHAnsi"/>
            <w:sz w:val="22"/>
            <w:szCs w:val="22"/>
            <w:lang w:bidi="he-IL"/>
          </w:rPr>
          <w:t xml:space="preserve">no âmbito de sua 1ª Emissão de </w:t>
        </w:r>
        <w:r w:rsidR="00C82BB3" w:rsidRPr="00C82BB3">
          <w:rPr>
            <w:rFonts w:asciiTheme="minorHAnsi" w:hAnsiTheme="minorHAnsi" w:cstheme="minorHAnsi"/>
            <w:sz w:val="22"/>
            <w:szCs w:val="22"/>
            <w:lang w:bidi="he-IL"/>
          </w:rPr>
          <w:t>Certificados de Recebíveis Imobiliários da 16ª e 17ª Séries</w:t>
        </w:r>
      </w:ins>
      <w:ins w:id="19" w:author="Rose Souza" w:date="2021-10-13T18:56:00Z">
        <w:r w:rsidR="00C82BB3">
          <w:rPr>
            <w:rFonts w:asciiTheme="minorHAnsi" w:hAnsiTheme="minorHAnsi" w:cstheme="minorHAnsi"/>
            <w:sz w:val="22"/>
            <w:szCs w:val="22"/>
            <w:lang w:bidi="he-IL"/>
          </w:rPr>
          <w:t xml:space="preserve"> </w:t>
        </w:r>
      </w:ins>
      <w:ins w:id="20" w:author="Rose Souza" w:date="2021-10-13T18:57:00Z">
        <w:r w:rsidR="00C82BB3">
          <w:rPr>
            <w:rFonts w:asciiTheme="minorHAnsi" w:hAnsiTheme="minorHAnsi" w:cstheme="minorHAnsi"/>
            <w:sz w:val="22"/>
            <w:szCs w:val="22"/>
            <w:lang w:bidi="he-IL"/>
          </w:rPr>
          <w:t>(“</w:t>
        </w:r>
        <w:r w:rsidR="00C82BB3" w:rsidRPr="00C82BB3">
          <w:rPr>
            <w:rFonts w:asciiTheme="minorHAnsi" w:hAnsiTheme="minorHAnsi" w:cstheme="minorHAnsi"/>
            <w:sz w:val="22"/>
            <w:szCs w:val="22"/>
            <w:u w:val="single"/>
            <w:lang w:bidi="he-IL"/>
            <w:rPrChange w:id="21" w:author="Rose Souza" w:date="2021-10-13T18:57:00Z">
              <w:rPr>
                <w:rFonts w:asciiTheme="minorHAnsi" w:hAnsiTheme="minorHAnsi" w:cstheme="minorHAnsi"/>
                <w:sz w:val="22"/>
                <w:szCs w:val="22"/>
                <w:lang w:bidi="he-IL"/>
              </w:rPr>
            </w:rPrChange>
          </w:rPr>
          <w:t xml:space="preserve">CRI </w:t>
        </w:r>
      </w:ins>
      <w:ins w:id="22" w:author="Rose Souza" w:date="2021-10-13T19:00:00Z">
        <w:r w:rsidR="002234CC">
          <w:rPr>
            <w:rFonts w:asciiTheme="minorHAnsi" w:hAnsiTheme="minorHAnsi" w:cstheme="minorHAnsi"/>
            <w:sz w:val="22"/>
            <w:szCs w:val="22"/>
            <w:u w:val="single"/>
            <w:lang w:bidi="he-IL"/>
          </w:rPr>
          <w:t>Virgo</w:t>
        </w:r>
      </w:ins>
      <w:ins w:id="23" w:author="Rose Souza" w:date="2021-10-13T18:57:00Z">
        <w:r w:rsidR="00C82BB3">
          <w:rPr>
            <w:rFonts w:asciiTheme="minorHAnsi" w:hAnsiTheme="minorHAnsi" w:cstheme="minorHAnsi"/>
            <w:sz w:val="22"/>
            <w:szCs w:val="22"/>
            <w:lang w:bidi="he-IL"/>
          </w:rPr>
          <w:t>”)</w:t>
        </w:r>
      </w:ins>
      <w:ins w:id="24" w:author="Rose Souza" w:date="2021-10-13T18:56:00Z">
        <w:r w:rsidR="00C82BB3">
          <w:rPr>
            <w:rFonts w:asciiTheme="minorHAnsi" w:hAnsiTheme="minorHAnsi" w:cstheme="minorHAnsi"/>
            <w:sz w:val="22"/>
            <w:szCs w:val="22"/>
            <w:lang w:bidi="he-IL"/>
          </w:rPr>
          <w:t xml:space="preserve">, para o qual houve a determinação de vencimento antecipado dos </w:t>
        </w:r>
        <w:r w:rsidR="00C82BB3" w:rsidRPr="00C82BB3">
          <w:rPr>
            <w:rFonts w:asciiTheme="minorHAnsi" w:hAnsiTheme="minorHAnsi" w:cstheme="minorHAnsi"/>
            <w:sz w:val="22"/>
            <w:szCs w:val="22"/>
            <w:lang w:bidi="he-IL"/>
          </w:rPr>
          <w:t>créditos imobiliários decorrentes da Cédula de Crédito Bancário de nº 001</w:t>
        </w:r>
      </w:ins>
      <w:ins w:id="25" w:author="Rose Souza" w:date="2021-10-13T18:57:00Z">
        <w:r w:rsidR="00C82BB3">
          <w:rPr>
            <w:rFonts w:asciiTheme="minorHAnsi" w:hAnsiTheme="minorHAnsi" w:cstheme="minorHAnsi"/>
            <w:sz w:val="22"/>
            <w:szCs w:val="22"/>
            <w:lang w:bidi="he-IL"/>
          </w:rPr>
          <w:t xml:space="preserve"> atrelada ao CRI </w:t>
        </w:r>
      </w:ins>
      <w:ins w:id="26" w:author="Rose Souza" w:date="2021-10-13T19:00:00Z">
        <w:r w:rsidR="002234CC">
          <w:rPr>
            <w:rFonts w:asciiTheme="minorHAnsi" w:hAnsiTheme="minorHAnsi" w:cstheme="minorHAnsi"/>
            <w:sz w:val="22"/>
            <w:szCs w:val="22"/>
            <w:lang w:bidi="he-IL"/>
          </w:rPr>
          <w:t>Virgo</w:t>
        </w:r>
      </w:ins>
      <w:ins w:id="27" w:author="Rose Souza" w:date="2021-10-13T18:54:00Z">
        <w:r w:rsidR="00C82BB3">
          <w:rPr>
            <w:rFonts w:asciiTheme="minorHAnsi" w:hAnsiTheme="minorHAnsi" w:cstheme="minorHAnsi"/>
            <w:sz w:val="22"/>
            <w:szCs w:val="22"/>
            <w:lang w:bidi="he-IL"/>
          </w:rPr>
          <w:t>, conforme indicado no Anexo II-A dessa ata</w:t>
        </w:r>
      </w:ins>
      <w:r w:rsidR="00D86D64">
        <w:rPr>
          <w:rFonts w:asciiTheme="minorHAnsi" w:hAnsiTheme="minorHAnsi" w:cstheme="minorHAnsi"/>
          <w:sz w:val="22"/>
          <w:szCs w:val="22"/>
          <w:lang w:bidi="he-IL"/>
        </w:rPr>
        <w:t>;</w:t>
      </w:r>
    </w:p>
    <w:p w14:paraId="78DA14E5" w14:textId="77777777" w:rsidR="002D33AC" w:rsidRDefault="002D33AC" w:rsidP="002D33AC">
      <w:pPr>
        <w:pStyle w:val="PargrafodaLista"/>
        <w:widowControl w:val="0"/>
        <w:spacing w:line="340" w:lineRule="exact"/>
        <w:ind w:left="0"/>
        <w:jc w:val="both"/>
        <w:rPr>
          <w:rFonts w:asciiTheme="minorHAnsi" w:hAnsiTheme="minorHAnsi" w:cstheme="minorHAnsi"/>
          <w:sz w:val="22"/>
          <w:szCs w:val="22"/>
          <w:lang w:bidi="he-IL"/>
        </w:rPr>
      </w:pPr>
    </w:p>
    <w:p w14:paraId="7506A84F" w14:textId="17A57F22" w:rsidR="000765E2" w:rsidRDefault="000765E2" w:rsidP="000765E2">
      <w:pPr>
        <w:pStyle w:val="PargrafodaLista"/>
        <w:widowControl w:val="0"/>
        <w:numPr>
          <w:ilvl w:val="0"/>
          <w:numId w:val="46"/>
        </w:numPr>
        <w:spacing w:line="340" w:lineRule="exact"/>
        <w:ind w:left="0" w:firstLine="0"/>
        <w:jc w:val="both"/>
        <w:rPr>
          <w:rFonts w:asciiTheme="minorHAnsi" w:hAnsiTheme="minorHAnsi" w:cstheme="minorHAnsi"/>
          <w:sz w:val="22"/>
          <w:szCs w:val="22"/>
          <w:lang w:bidi="he-IL"/>
        </w:rPr>
      </w:pPr>
      <w:r>
        <w:rPr>
          <w:rFonts w:asciiTheme="minorHAnsi" w:hAnsiTheme="minorHAnsi" w:cstheme="minorHAnsi"/>
          <w:sz w:val="22"/>
          <w:szCs w:val="22"/>
          <w:lang w:bidi="he-IL"/>
        </w:rPr>
        <w:t xml:space="preserve">declarar, ou não, o vencimento antecipado da CCB e dos CRI, em razão do descumprimento de obrigação </w:t>
      </w:r>
      <w:r w:rsidRPr="0015724A">
        <w:rPr>
          <w:rFonts w:asciiTheme="minorHAnsi" w:hAnsiTheme="minorHAnsi" w:cstheme="minorHAnsi"/>
          <w:sz w:val="22"/>
          <w:szCs w:val="22"/>
          <w:u w:val="single"/>
          <w:lang w:bidi="he-IL"/>
        </w:rPr>
        <w:t>não</w:t>
      </w:r>
      <w:r>
        <w:rPr>
          <w:rFonts w:asciiTheme="minorHAnsi" w:hAnsiTheme="minorHAnsi" w:cstheme="minorHAnsi"/>
          <w:sz w:val="22"/>
          <w:szCs w:val="22"/>
          <w:lang w:bidi="he-IL"/>
        </w:rPr>
        <w:t xml:space="preserve"> pecuniária</w:t>
      </w:r>
      <w:r w:rsidR="00D86D64">
        <w:rPr>
          <w:rFonts w:asciiTheme="minorHAnsi" w:hAnsiTheme="minorHAnsi" w:cstheme="minorHAnsi"/>
          <w:sz w:val="22"/>
          <w:szCs w:val="22"/>
          <w:lang w:bidi="he-IL"/>
        </w:rPr>
        <w:t>, de acordo com a cláusula 7.1, item (b) da CCB,</w:t>
      </w:r>
      <w:r>
        <w:rPr>
          <w:rFonts w:asciiTheme="minorHAnsi" w:hAnsiTheme="minorHAnsi" w:cstheme="minorHAnsi"/>
          <w:sz w:val="22"/>
          <w:szCs w:val="22"/>
          <w:lang w:bidi="he-IL"/>
        </w:rPr>
        <w:t xml:space="preserve"> consistente na ausência de apresentação das vias registradas dos instrumentos que seguem indicados no Anexo II</w:t>
      </w:r>
      <w:ins w:id="28" w:author="Rose Souza" w:date="2021-10-13T18:57:00Z">
        <w:r w:rsidR="006A513D">
          <w:rPr>
            <w:rFonts w:asciiTheme="minorHAnsi" w:hAnsiTheme="minorHAnsi" w:cstheme="minorHAnsi"/>
            <w:sz w:val="22"/>
            <w:szCs w:val="22"/>
            <w:lang w:bidi="he-IL"/>
          </w:rPr>
          <w:t>-B</w:t>
        </w:r>
      </w:ins>
      <w:r>
        <w:rPr>
          <w:rFonts w:asciiTheme="minorHAnsi" w:hAnsiTheme="minorHAnsi" w:cstheme="minorHAnsi"/>
          <w:sz w:val="22"/>
          <w:szCs w:val="22"/>
          <w:lang w:bidi="he-IL"/>
        </w:rPr>
        <w:t xml:space="preserve"> dessa ata</w:t>
      </w:r>
      <w:r w:rsidR="00CB4FD9">
        <w:rPr>
          <w:rFonts w:asciiTheme="minorHAnsi" w:hAnsiTheme="minorHAnsi" w:cstheme="minorHAnsi"/>
          <w:sz w:val="22"/>
          <w:szCs w:val="22"/>
          <w:lang w:bidi="he-IL"/>
        </w:rPr>
        <w:t xml:space="preserve">. Caso não seja declarado o vencimento antecipado, determinar prazo para que a </w:t>
      </w:r>
      <w:r w:rsidR="00CB4FD9" w:rsidRPr="00D76D0D">
        <w:rPr>
          <w:rFonts w:asciiTheme="minorHAnsi" w:hAnsiTheme="minorHAnsi" w:cstheme="minorHAnsi"/>
          <w:sz w:val="22"/>
          <w:szCs w:val="22"/>
          <w:lang w:bidi="he-IL"/>
        </w:rPr>
        <w:t>Devedora</w:t>
      </w:r>
      <w:r w:rsidR="00CB4FD9">
        <w:rPr>
          <w:rFonts w:asciiTheme="minorHAnsi" w:hAnsiTheme="minorHAnsi" w:cstheme="minorHAnsi"/>
          <w:sz w:val="22"/>
          <w:szCs w:val="22"/>
          <w:lang w:bidi="he-IL"/>
        </w:rPr>
        <w:t xml:space="preserve"> apresente tais </w:t>
      </w:r>
      <w:r w:rsidR="00CB4FD9">
        <w:rPr>
          <w:rFonts w:asciiTheme="minorHAnsi" w:hAnsiTheme="minorHAnsi" w:cstheme="minorHAnsi"/>
          <w:sz w:val="22"/>
          <w:szCs w:val="22"/>
          <w:lang w:bidi="he-IL"/>
        </w:rPr>
        <w:lastRenderedPageBreak/>
        <w:t>documentos</w:t>
      </w:r>
      <w:r w:rsidR="00707262">
        <w:rPr>
          <w:rFonts w:asciiTheme="minorHAnsi" w:hAnsiTheme="minorHAnsi" w:cstheme="minorHAnsi"/>
          <w:sz w:val="22"/>
          <w:szCs w:val="22"/>
          <w:lang w:bidi="he-IL"/>
        </w:rPr>
        <w:t xml:space="preserve"> registrados</w:t>
      </w:r>
      <w:r w:rsidR="00CB4FD9">
        <w:rPr>
          <w:rFonts w:asciiTheme="minorHAnsi" w:hAnsiTheme="minorHAnsi" w:cstheme="minorHAnsi"/>
          <w:sz w:val="22"/>
          <w:szCs w:val="22"/>
          <w:lang w:bidi="he-IL"/>
        </w:rPr>
        <w:t xml:space="preserve"> à Emissora, com cópia ao Agente Fiduciário</w:t>
      </w:r>
      <w:r>
        <w:rPr>
          <w:rFonts w:asciiTheme="minorHAnsi" w:hAnsiTheme="minorHAnsi" w:cstheme="minorHAnsi"/>
          <w:sz w:val="22"/>
          <w:szCs w:val="22"/>
          <w:lang w:bidi="he-IL"/>
        </w:rPr>
        <w:t>;</w:t>
      </w:r>
    </w:p>
    <w:p w14:paraId="5EE83794" w14:textId="77777777" w:rsidR="002D33AC" w:rsidRDefault="002D33AC" w:rsidP="002D33AC">
      <w:pPr>
        <w:pStyle w:val="PargrafodaLista"/>
        <w:widowControl w:val="0"/>
        <w:spacing w:line="340" w:lineRule="exact"/>
        <w:ind w:left="0"/>
        <w:jc w:val="both"/>
        <w:rPr>
          <w:rFonts w:asciiTheme="minorHAnsi" w:hAnsiTheme="minorHAnsi" w:cstheme="minorHAnsi"/>
          <w:sz w:val="22"/>
          <w:szCs w:val="22"/>
          <w:lang w:bidi="he-IL"/>
        </w:rPr>
      </w:pPr>
    </w:p>
    <w:p w14:paraId="6974A5A0" w14:textId="246AFC5C" w:rsidR="002D33AC" w:rsidRDefault="005435B6" w:rsidP="002D33AC">
      <w:pPr>
        <w:pStyle w:val="PargrafodaLista"/>
        <w:widowControl w:val="0"/>
        <w:numPr>
          <w:ilvl w:val="0"/>
          <w:numId w:val="46"/>
        </w:numPr>
        <w:spacing w:line="340" w:lineRule="exact"/>
        <w:ind w:left="0" w:firstLine="0"/>
        <w:jc w:val="both"/>
        <w:rPr>
          <w:rFonts w:asciiTheme="minorHAnsi" w:hAnsiTheme="minorHAnsi" w:cstheme="minorHAnsi"/>
          <w:sz w:val="22"/>
          <w:szCs w:val="22"/>
          <w:lang w:bidi="he-IL"/>
        </w:rPr>
      </w:pPr>
      <w:r w:rsidRPr="002D20A8">
        <w:rPr>
          <w:rFonts w:asciiTheme="minorHAnsi" w:hAnsiTheme="minorHAnsi" w:cstheme="minorHAnsi"/>
          <w:sz w:val="22"/>
          <w:szCs w:val="22"/>
          <w:lang w:bidi="he-IL"/>
        </w:rPr>
        <w:t xml:space="preserve">alterar o </w:t>
      </w:r>
      <w:r w:rsidR="00E05842">
        <w:rPr>
          <w:rFonts w:asciiTheme="minorHAnsi" w:hAnsiTheme="minorHAnsi" w:cstheme="minorHAnsi"/>
          <w:sz w:val="22"/>
          <w:szCs w:val="22"/>
          <w:lang w:bidi="he-IL"/>
        </w:rPr>
        <w:t xml:space="preserve">prazo </w:t>
      </w:r>
      <w:r w:rsidR="005B5C11">
        <w:rPr>
          <w:rFonts w:asciiTheme="minorHAnsi" w:hAnsiTheme="minorHAnsi" w:cstheme="minorHAnsi"/>
          <w:sz w:val="22"/>
          <w:szCs w:val="22"/>
          <w:lang w:bidi="he-IL"/>
        </w:rPr>
        <w:t xml:space="preserve">da CCB </w:t>
      </w:r>
      <w:ins w:id="29" w:author="Rinaldo Rabello" w:date="2021-10-06T11:43:00Z">
        <w:r w:rsidR="00F209E3">
          <w:rPr>
            <w:rFonts w:asciiTheme="minorHAnsi" w:hAnsiTheme="minorHAnsi" w:cstheme="minorHAnsi"/>
            <w:sz w:val="22"/>
            <w:szCs w:val="22"/>
            <w:lang w:bidi="he-IL"/>
          </w:rPr>
          <w:t xml:space="preserve">para </w:t>
        </w:r>
      </w:ins>
      <w:ins w:id="30" w:author="Rinaldo Rabello" w:date="2021-10-06T12:10:00Z">
        <w:r w:rsidR="00B920C4">
          <w:rPr>
            <w:rFonts w:asciiTheme="minorHAnsi" w:hAnsiTheme="minorHAnsi" w:cstheme="minorHAnsi"/>
            <w:sz w:val="22"/>
            <w:szCs w:val="22"/>
            <w:lang w:bidi="he-IL"/>
          </w:rPr>
          <w:t>1969 (mil, nove</w:t>
        </w:r>
      </w:ins>
      <w:ins w:id="31" w:author="Rinaldo Rabello" w:date="2021-10-06T12:11:00Z">
        <w:r w:rsidR="00B920C4">
          <w:rPr>
            <w:rFonts w:asciiTheme="minorHAnsi" w:hAnsiTheme="minorHAnsi" w:cstheme="minorHAnsi"/>
            <w:sz w:val="22"/>
            <w:szCs w:val="22"/>
            <w:lang w:bidi="he-IL"/>
          </w:rPr>
          <w:t xml:space="preserve">centos e sessenta e nove) dias </w:t>
        </w:r>
      </w:ins>
      <w:r w:rsidR="005B5C11">
        <w:rPr>
          <w:rFonts w:asciiTheme="minorHAnsi" w:hAnsiTheme="minorHAnsi" w:cstheme="minorHAnsi"/>
          <w:sz w:val="22"/>
          <w:szCs w:val="22"/>
          <w:lang w:bidi="he-IL"/>
        </w:rPr>
        <w:t xml:space="preserve">e dos CRI para </w:t>
      </w:r>
      <w:commentRangeStart w:id="32"/>
      <w:r w:rsidR="005B5C11">
        <w:rPr>
          <w:rFonts w:asciiTheme="minorHAnsi" w:hAnsiTheme="minorHAnsi" w:cstheme="minorHAnsi"/>
          <w:sz w:val="22"/>
          <w:szCs w:val="22"/>
          <w:lang w:bidi="he-IL"/>
        </w:rPr>
        <w:t xml:space="preserve">934 (novecentos e trinta e quatro) dias </w:t>
      </w:r>
      <w:commentRangeEnd w:id="32"/>
      <w:del w:id="33" w:author="Rinaldo Rabello" w:date="2021-10-06T11:41:00Z">
        <w:r w:rsidR="00EE735C" w:rsidDel="00F209E3">
          <w:rPr>
            <w:rStyle w:val="Refdecomentrio"/>
          </w:rPr>
          <w:commentReference w:id="32"/>
        </w:r>
      </w:del>
      <w:r w:rsidR="00E05842">
        <w:rPr>
          <w:rFonts w:asciiTheme="minorHAnsi" w:hAnsiTheme="minorHAnsi" w:cstheme="minorHAnsi"/>
          <w:sz w:val="22"/>
          <w:szCs w:val="22"/>
          <w:lang w:bidi="he-IL"/>
        </w:rPr>
        <w:t xml:space="preserve">e a data de </w:t>
      </w:r>
      <w:r w:rsidRPr="002D20A8">
        <w:rPr>
          <w:rFonts w:asciiTheme="minorHAnsi" w:hAnsiTheme="minorHAnsi" w:cstheme="minorHAnsi"/>
          <w:sz w:val="22"/>
          <w:szCs w:val="22"/>
          <w:lang w:bidi="he-IL"/>
        </w:rPr>
        <w:t xml:space="preserve">vencimento final da CCB </w:t>
      </w:r>
      <w:r w:rsidR="006F35F3">
        <w:rPr>
          <w:rFonts w:asciiTheme="minorHAnsi" w:hAnsiTheme="minorHAnsi" w:cstheme="minorHAnsi"/>
          <w:sz w:val="22"/>
          <w:szCs w:val="22"/>
          <w:lang w:bidi="he-IL"/>
        </w:rPr>
        <w:t xml:space="preserve">e dos CRI, </w:t>
      </w:r>
      <w:r w:rsidRPr="002D20A8">
        <w:rPr>
          <w:rFonts w:asciiTheme="minorHAnsi" w:hAnsiTheme="minorHAnsi" w:cstheme="minorHAnsi"/>
          <w:sz w:val="22"/>
          <w:szCs w:val="22"/>
          <w:lang w:bidi="he-IL"/>
        </w:rPr>
        <w:t>para o dia 01/12/2022;</w:t>
      </w:r>
    </w:p>
    <w:p w14:paraId="4DB83ED2" w14:textId="77777777" w:rsidR="002D33AC" w:rsidRDefault="002D33AC" w:rsidP="002D33AC">
      <w:pPr>
        <w:pStyle w:val="PargrafodaLista"/>
        <w:widowControl w:val="0"/>
        <w:spacing w:line="340" w:lineRule="exact"/>
        <w:ind w:left="0"/>
        <w:jc w:val="both"/>
        <w:rPr>
          <w:rFonts w:asciiTheme="minorHAnsi" w:hAnsiTheme="minorHAnsi" w:cstheme="minorHAnsi"/>
          <w:sz w:val="22"/>
          <w:szCs w:val="22"/>
          <w:lang w:bidi="he-IL"/>
        </w:rPr>
      </w:pPr>
    </w:p>
    <w:p w14:paraId="4F0324A3" w14:textId="2FF7F4AB" w:rsidR="002D33AC" w:rsidRPr="00A872DF" w:rsidRDefault="008B4A4E" w:rsidP="008B4A4E">
      <w:pPr>
        <w:pStyle w:val="PargrafodaLista"/>
        <w:widowControl w:val="0"/>
        <w:spacing w:line="340" w:lineRule="exact"/>
        <w:ind w:left="0"/>
        <w:jc w:val="both"/>
        <w:rPr>
          <w:rFonts w:asciiTheme="minorHAnsi" w:hAnsiTheme="minorHAnsi" w:cstheme="minorHAnsi"/>
          <w:sz w:val="22"/>
          <w:szCs w:val="22"/>
          <w:highlight w:val="yellow"/>
          <w:lang w:bidi="he-IL"/>
        </w:rPr>
      </w:pPr>
      <w:r w:rsidRPr="008B4A4E">
        <w:rPr>
          <w:rFonts w:asciiTheme="minorHAnsi" w:hAnsiTheme="minorHAnsi" w:cstheme="minorHAnsi"/>
          <w:b/>
          <w:bCs/>
          <w:sz w:val="22"/>
          <w:szCs w:val="22"/>
          <w:lang w:bidi="he-IL"/>
        </w:rPr>
        <w:t>(</w:t>
      </w:r>
      <w:proofErr w:type="spellStart"/>
      <w:r w:rsidRPr="008B4A4E">
        <w:rPr>
          <w:rFonts w:asciiTheme="minorHAnsi" w:hAnsiTheme="minorHAnsi" w:cstheme="minorHAnsi"/>
          <w:b/>
          <w:bCs/>
          <w:sz w:val="22"/>
          <w:szCs w:val="22"/>
          <w:lang w:bidi="he-IL"/>
        </w:rPr>
        <w:t>iv</w:t>
      </w:r>
      <w:proofErr w:type="spellEnd"/>
      <w:r w:rsidRPr="008B4A4E">
        <w:rPr>
          <w:rFonts w:asciiTheme="minorHAnsi" w:hAnsiTheme="minorHAnsi" w:cstheme="minorHAnsi"/>
          <w:b/>
          <w:bCs/>
          <w:sz w:val="22"/>
          <w:szCs w:val="22"/>
          <w:lang w:bidi="he-IL"/>
        </w:rPr>
        <w:t>)</w:t>
      </w:r>
      <w:r w:rsidRPr="008B4A4E">
        <w:rPr>
          <w:rFonts w:asciiTheme="minorHAnsi" w:hAnsiTheme="minorHAnsi" w:cstheme="minorHAnsi"/>
          <w:b/>
          <w:bCs/>
          <w:sz w:val="22"/>
          <w:szCs w:val="22"/>
          <w:lang w:bidi="he-IL"/>
        </w:rPr>
        <w:tab/>
      </w:r>
      <w:r w:rsidR="005435B6" w:rsidRPr="00A872DF">
        <w:rPr>
          <w:rFonts w:asciiTheme="minorHAnsi" w:hAnsiTheme="minorHAnsi" w:cstheme="minorHAnsi"/>
          <w:sz w:val="22"/>
          <w:szCs w:val="22"/>
          <w:lang w:bidi="he-IL"/>
        </w:rPr>
        <w:t>alterar</w:t>
      </w:r>
      <w:r w:rsidR="005435B6" w:rsidRPr="002D33AC">
        <w:rPr>
          <w:rFonts w:asciiTheme="minorHAnsi" w:hAnsiTheme="minorHAnsi" w:cstheme="minorHAnsi"/>
          <w:sz w:val="22"/>
          <w:szCs w:val="22"/>
          <w:lang w:bidi="he-IL"/>
        </w:rPr>
        <w:t xml:space="preserve"> a </w:t>
      </w:r>
      <w:r w:rsidR="00032AAC">
        <w:rPr>
          <w:rFonts w:asciiTheme="minorHAnsi" w:hAnsiTheme="minorHAnsi" w:cstheme="minorHAnsi"/>
          <w:sz w:val="22"/>
          <w:szCs w:val="22"/>
          <w:lang w:bidi="he-IL"/>
        </w:rPr>
        <w:t>R</w:t>
      </w:r>
      <w:r w:rsidR="006F35F3" w:rsidRPr="002D33AC">
        <w:rPr>
          <w:rFonts w:asciiTheme="minorHAnsi" w:hAnsiTheme="minorHAnsi" w:cstheme="minorHAnsi"/>
          <w:sz w:val="22"/>
          <w:szCs w:val="22"/>
          <w:lang w:bidi="he-IL"/>
        </w:rPr>
        <w:t xml:space="preserve">emuneração da CCB e dos CRI, </w:t>
      </w:r>
      <w:r w:rsidR="005435B6" w:rsidRPr="002D33AC">
        <w:rPr>
          <w:rFonts w:asciiTheme="minorHAnsi" w:hAnsiTheme="minorHAnsi" w:cstheme="minorHAnsi"/>
          <w:sz w:val="22"/>
          <w:szCs w:val="22"/>
          <w:lang w:bidi="he-IL"/>
        </w:rPr>
        <w:t xml:space="preserve">de acordo com o seguinte: </w:t>
      </w:r>
      <w:r w:rsidR="005435B6" w:rsidRPr="002D33AC">
        <w:rPr>
          <w:rFonts w:asciiTheme="minorHAnsi" w:hAnsiTheme="minorHAnsi" w:cstheme="minorHAnsi"/>
          <w:b/>
          <w:bCs/>
          <w:sz w:val="22"/>
          <w:szCs w:val="22"/>
          <w:lang w:bidi="he-IL"/>
        </w:rPr>
        <w:t>(i</w:t>
      </w:r>
      <w:r w:rsidR="0049758F" w:rsidRPr="002D33AC">
        <w:rPr>
          <w:rFonts w:asciiTheme="minorHAnsi" w:hAnsiTheme="minorHAnsi" w:cstheme="minorHAnsi"/>
          <w:b/>
          <w:bCs/>
          <w:sz w:val="22"/>
          <w:szCs w:val="22"/>
          <w:lang w:bidi="he-IL"/>
        </w:rPr>
        <w:t>v</w:t>
      </w:r>
      <w:r w:rsidR="005435B6" w:rsidRPr="002D33AC">
        <w:rPr>
          <w:rFonts w:asciiTheme="minorHAnsi" w:hAnsiTheme="minorHAnsi" w:cstheme="minorHAnsi"/>
          <w:b/>
          <w:bCs/>
          <w:sz w:val="22"/>
          <w:szCs w:val="22"/>
          <w:lang w:bidi="he-IL"/>
        </w:rPr>
        <w:t>.1)</w:t>
      </w:r>
      <w:r w:rsidR="005435B6" w:rsidRPr="002D33AC">
        <w:rPr>
          <w:rFonts w:asciiTheme="minorHAnsi" w:hAnsiTheme="minorHAnsi" w:cstheme="minorHAnsi"/>
          <w:sz w:val="22"/>
          <w:szCs w:val="22"/>
          <w:lang w:bidi="he-IL"/>
        </w:rPr>
        <w:t xml:space="preserve"> </w:t>
      </w:r>
      <w:r w:rsidR="006F35F3" w:rsidRPr="002D33AC">
        <w:rPr>
          <w:rFonts w:asciiTheme="minorHAnsi" w:hAnsiTheme="minorHAnsi" w:cstheme="minorHAnsi"/>
          <w:sz w:val="22"/>
          <w:szCs w:val="22"/>
          <w:lang w:bidi="he-IL"/>
        </w:rPr>
        <w:t xml:space="preserve">a partir de 15 de </w:t>
      </w:r>
      <w:r w:rsidR="00470515" w:rsidRPr="002D33AC">
        <w:rPr>
          <w:rFonts w:asciiTheme="minorHAnsi" w:hAnsiTheme="minorHAnsi" w:cstheme="minorHAnsi"/>
          <w:sz w:val="22"/>
          <w:szCs w:val="22"/>
          <w:lang w:bidi="he-IL"/>
        </w:rPr>
        <w:t>outubro</w:t>
      </w:r>
      <w:r w:rsidR="006F35F3" w:rsidRPr="002D33AC">
        <w:rPr>
          <w:rFonts w:asciiTheme="minorHAnsi" w:hAnsiTheme="minorHAnsi" w:cstheme="minorHAnsi"/>
          <w:sz w:val="22"/>
          <w:szCs w:val="22"/>
          <w:lang w:bidi="he-IL"/>
        </w:rPr>
        <w:t xml:space="preserve"> de 2021, inclusive, até 15 de </w:t>
      </w:r>
      <w:r w:rsidR="00BF6BE0" w:rsidRPr="002D33AC">
        <w:rPr>
          <w:rFonts w:asciiTheme="minorHAnsi" w:hAnsiTheme="minorHAnsi" w:cstheme="minorHAnsi"/>
          <w:sz w:val="22"/>
          <w:szCs w:val="22"/>
          <w:lang w:bidi="he-IL"/>
        </w:rPr>
        <w:t>nov</w:t>
      </w:r>
      <w:r w:rsidR="006F35F3" w:rsidRPr="002D33AC">
        <w:rPr>
          <w:rFonts w:asciiTheme="minorHAnsi" w:hAnsiTheme="minorHAnsi" w:cstheme="minorHAnsi"/>
          <w:sz w:val="22"/>
          <w:szCs w:val="22"/>
          <w:lang w:bidi="he-IL"/>
        </w:rPr>
        <w:t xml:space="preserve">embro de 2022 (exclusive), os juros remuneratórios serão </w:t>
      </w:r>
      <w:r w:rsidR="005435B6" w:rsidRPr="002D33AC">
        <w:rPr>
          <w:rFonts w:asciiTheme="minorHAnsi" w:hAnsiTheme="minorHAnsi" w:cstheme="minorHAnsi"/>
          <w:sz w:val="22"/>
          <w:szCs w:val="22"/>
          <w:lang w:bidi="he-IL"/>
        </w:rPr>
        <w:t>correspondentes a 100% (cem por cento) da variação acumulada da</w:t>
      </w:r>
      <w:r w:rsidR="000F2E85" w:rsidRPr="002D33AC">
        <w:rPr>
          <w:rFonts w:asciiTheme="minorHAnsi" w:hAnsiTheme="minorHAnsi" w:cstheme="minorHAnsi"/>
          <w:sz w:val="22"/>
          <w:szCs w:val="22"/>
          <w:lang w:bidi="he-IL"/>
        </w:rPr>
        <w:t>s</w:t>
      </w:r>
      <w:r w:rsidR="005435B6" w:rsidRPr="002D33AC">
        <w:rPr>
          <w:rFonts w:asciiTheme="minorHAnsi" w:hAnsiTheme="minorHAnsi" w:cstheme="minorHAnsi"/>
          <w:sz w:val="22"/>
          <w:szCs w:val="22"/>
          <w:lang w:bidi="he-IL"/>
        </w:rPr>
        <w:t xml:space="preserve"> Taxa</w:t>
      </w:r>
      <w:r w:rsidR="000F2E85" w:rsidRPr="002D33AC">
        <w:rPr>
          <w:rFonts w:asciiTheme="minorHAnsi" w:hAnsiTheme="minorHAnsi" w:cstheme="minorHAnsi"/>
          <w:sz w:val="22"/>
          <w:szCs w:val="22"/>
          <w:lang w:bidi="he-IL"/>
        </w:rPr>
        <w:t>s</w:t>
      </w:r>
      <w:r w:rsidR="005435B6" w:rsidRPr="002D33AC">
        <w:rPr>
          <w:rFonts w:asciiTheme="minorHAnsi" w:hAnsiTheme="minorHAnsi" w:cstheme="minorHAnsi"/>
          <w:sz w:val="22"/>
          <w:szCs w:val="22"/>
          <w:lang w:bidi="he-IL"/>
        </w:rPr>
        <w:t xml:space="preserve"> DI, acrescido de </w:t>
      </w:r>
      <w:r w:rsidR="00BF6BE0" w:rsidRPr="002D33AC">
        <w:rPr>
          <w:rFonts w:asciiTheme="minorHAnsi" w:hAnsiTheme="minorHAnsi" w:cstheme="minorHAnsi"/>
          <w:sz w:val="22"/>
          <w:szCs w:val="22"/>
          <w:lang w:bidi="he-IL"/>
        </w:rPr>
        <w:t>sobretaxa</w:t>
      </w:r>
      <w:r w:rsidR="005435B6" w:rsidRPr="002D33AC">
        <w:rPr>
          <w:rFonts w:asciiTheme="minorHAnsi" w:hAnsiTheme="minorHAnsi" w:cstheme="minorHAnsi"/>
          <w:i/>
          <w:iCs/>
          <w:sz w:val="22"/>
          <w:szCs w:val="22"/>
          <w:lang w:bidi="he-IL"/>
        </w:rPr>
        <w:t xml:space="preserve"> </w:t>
      </w:r>
      <w:r w:rsidR="005435B6" w:rsidRPr="002D33AC">
        <w:rPr>
          <w:rFonts w:asciiTheme="minorHAnsi" w:hAnsiTheme="minorHAnsi" w:cstheme="minorHAnsi"/>
          <w:sz w:val="22"/>
          <w:szCs w:val="22"/>
          <w:lang w:bidi="he-IL"/>
        </w:rPr>
        <w:t xml:space="preserve">de 8,5% (oito inteiros e cinco décimos por cento) ao ano, base 252 (duzentos e cinquenta e dois) dias úteis e </w:t>
      </w:r>
      <w:r w:rsidR="005435B6" w:rsidRPr="002D33AC">
        <w:rPr>
          <w:rFonts w:asciiTheme="minorHAnsi" w:hAnsiTheme="minorHAnsi" w:cstheme="minorHAnsi"/>
          <w:b/>
          <w:bCs/>
          <w:sz w:val="22"/>
          <w:szCs w:val="22"/>
          <w:lang w:bidi="he-IL"/>
        </w:rPr>
        <w:t>(i</w:t>
      </w:r>
      <w:r w:rsidR="0049758F" w:rsidRPr="002D33AC">
        <w:rPr>
          <w:rFonts w:asciiTheme="minorHAnsi" w:hAnsiTheme="minorHAnsi" w:cstheme="minorHAnsi"/>
          <w:b/>
          <w:bCs/>
          <w:sz w:val="22"/>
          <w:szCs w:val="22"/>
          <w:lang w:bidi="he-IL"/>
        </w:rPr>
        <w:t>v</w:t>
      </w:r>
      <w:r w:rsidR="005435B6" w:rsidRPr="002D33AC">
        <w:rPr>
          <w:rFonts w:asciiTheme="minorHAnsi" w:hAnsiTheme="minorHAnsi" w:cstheme="minorHAnsi"/>
          <w:b/>
          <w:bCs/>
          <w:sz w:val="22"/>
          <w:szCs w:val="22"/>
          <w:lang w:bidi="he-IL"/>
        </w:rPr>
        <w:t>.2)</w:t>
      </w:r>
      <w:r w:rsidR="005435B6" w:rsidRPr="002D33AC">
        <w:rPr>
          <w:rFonts w:asciiTheme="minorHAnsi" w:hAnsiTheme="minorHAnsi" w:cstheme="minorHAnsi"/>
          <w:sz w:val="22"/>
          <w:szCs w:val="22"/>
        </w:rPr>
        <w:t xml:space="preserve"> </w:t>
      </w:r>
      <w:r w:rsidR="005435B6" w:rsidRPr="002D33AC">
        <w:rPr>
          <w:rFonts w:asciiTheme="minorHAnsi" w:hAnsiTheme="minorHAnsi" w:cstheme="minorHAnsi"/>
          <w:sz w:val="22"/>
          <w:szCs w:val="22"/>
          <w:lang w:bidi="he-IL"/>
        </w:rPr>
        <w:t xml:space="preserve">a partir </w:t>
      </w:r>
      <w:r w:rsidR="007A3838" w:rsidRPr="002D33AC">
        <w:rPr>
          <w:rFonts w:asciiTheme="minorHAnsi" w:hAnsiTheme="minorHAnsi" w:cstheme="minorHAnsi"/>
          <w:sz w:val="22"/>
          <w:szCs w:val="22"/>
          <w:lang w:bidi="he-IL"/>
        </w:rPr>
        <w:t xml:space="preserve">de 15 de </w:t>
      </w:r>
      <w:r w:rsidR="00BF6BE0" w:rsidRPr="002D33AC">
        <w:rPr>
          <w:rFonts w:asciiTheme="minorHAnsi" w:hAnsiTheme="minorHAnsi" w:cstheme="minorHAnsi"/>
          <w:sz w:val="22"/>
          <w:szCs w:val="22"/>
          <w:lang w:bidi="he-IL"/>
        </w:rPr>
        <w:t>nov</w:t>
      </w:r>
      <w:r w:rsidR="007A3838" w:rsidRPr="002D33AC">
        <w:rPr>
          <w:rFonts w:asciiTheme="minorHAnsi" w:hAnsiTheme="minorHAnsi" w:cstheme="minorHAnsi"/>
          <w:sz w:val="22"/>
          <w:szCs w:val="22"/>
          <w:lang w:bidi="he-IL"/>
        </w:rPr>
        <w:t xml:space="preserve">embro de 2022, inclusive, a </w:t>
      </w:r>
      <w:r w:rsidR="0099681B">
        <w:rPr>
          <w:rFonts w:asciiTheme="minorHAnsi" w:hAnsiTheme="minorHAnsi" w:cstheme="minorHAnsi"/>
          <w:sz w:val="22"/>
          <w:szCs w:val="22"/>
          <w:lang w:bidi="he-IL"/>
        </w:rPr>
        <w:t>R</w:t>
      </w:r>
      <w:r w:rsidR="007A3838" w:rsidRPr="002D33AC">
        <w:rPr>
          <w:rFonts w:asciiTheme="minorHAnsi" w:hAnsiTheme="minorHAnsi" w:cstheme="minorHAnsi"/>
          <w:sz w:val="22"/>
          <w:szCs w:val="22"/>
          <w:lang w:bidi="he-IL"/>
        </w:rPr>
        <w:t xml:space="preserve">emuneração será </w:t>
      </w:r>
      <w:r w:rsidR="0099681B">
        <w:rPr>
          <w:rFonts w:asciiTheme="minorHAnsi" w:hAnsiTheme="minorHAnsi" w:cstheme="minorHAnsi"/>
          <w:sz w:val="22"/>
          <w:szCs w:val="22"/>
          <w:lang w:bidi="he-IL"/>
        </w:rPr>
        <w:t xml:space="preserve">composta pela atualização monetária, </w:t>
      </w:r>
      <w:r w:rsidR="0099681B" w:rsidRPr="002D20A8">
        <w:rPr>
          <w:rFonts w:asciiTheme="minorHAnsi" w:hAnsiTheme="minorHAnsi" w:cstheme="minorHAnsi"/>
          <w:sz w:val="22"/>
          <w:szCs w:val="22"/>
          <w:lang w:bidi="he-IL"/>
        </w:rPr>
        <w:t xml:space="preserve">correspondente </w:t>
      </w:r>
      <w:r w:rsidR="0099681B">
        <w:rPr>
          <w:rFonts w:asciiTheme="minorHAnsi" w:hAnsiTheme="minorHAnsi" w:cstheme="minorHAnsi"/>
          <w:sz w:val="22"/>
          <w:szCs w:val="22"/>
          <w:lang w:bidi="he-IL"/>
        </w:rPr>
        <w:t>à</w:t>
      </w:r>
      <w:r w:rsidR="0099681B" w:rsidRPr="002D20A8">
        <w:rPr>
          <w:rFonts w:asciiTheme="minorHAnsi" w:hAnsiTheme="minorHAnsi" w:cstheme="minorHAnsi"/>
          <w:sz w:val="22"/>
          <w:szCs w:val="22"/>
        </w:rPr>
        <w:t xml:space="preserve"> variação do Índice</w:t>
      </w:r>
      <w:r w:rsidR="0099681B" w:rsidRPr="00D03CC7">
        <w:rPr>
          <w:rFonts w:asciiTheme="minorHAnsi" w:hAnsiTheme="minorHAnsi" w:cstheme="minorHAnsi"/>
          <w:sz w:val="22"/>
          <w:szCs w:val="22"/>
        </w:rPr>
        <w:t xml:space="preserve"> Nacional de Preços ao Consumidor Amplo (“</w:t>
      </w:r>
      <w:r w:rsidR="0099681B" w:rsidRPr="00D03CC7">
        <w:rPr>
          <w:rFonts w:asciiTheme="minorHAnsi" w:hAnsiTheme="minorHAnsi" w:cstheme="minorHAnsi"/>
          <w:sz w:val="22"/>
          <w:szCs w:val="22"/>
          <w:u w:val="single"/>
        </w:rPr>
        <w:t>IPCA</w:t>
      </w:r>
      <w:r w:rsidR="0099681B" w:rsidRPr="00D03CC7">
        <w:rPr>
          <w:rFonts w:asciiTheme="minorHAnsi" w:hAnsiTheme="minorHAnsi" w:cstheme="minorHAnsi"/>
          <w:sz w:val="22"/>
          <w:szCs w:val="22"/>
        </w:rPr>
        <w:t>”),</w:t>
      </w:r>
      <w:r w:rsidR="000B0B5E">
        <w:rPr>
          <w:rFonts w:asciiTheme="minorHAnsi" w:hAnsiTheme="minorHAnsi" w:cstheme="minorHAnsi"/>
          <w:sz w:val="22"/>
          <w:szCs w:val="22"/>
        </w:rPr>
        <w:t xml:space="preserve"> desde que positiva, obtida pela divisão dos números-índices do IPCA dos meses de Outubro/2022 e Setembro/2022, de forma </w:t>
      </w:r>
      <w:proofErr w:type="spellStart"/>
      <w:r w:rsidR="000B0B5E" w:rsidRPr="00780A88">
        <w:rPr>
          <w:rFonts w:asciiTheme="minorHAnsi" w:hAnsiTheme="minorHAnsi" w:cstheme="minorHAnsi"/>
          <w:i/>
          <w:iCs/>
          <w:sz w:val="22"/>
          <w:szCs w:val="22"/>
        </w:rPr>
        <w:t>pro-rata</w:t>
      </w:r>
      <w:proofErr w:type="spellEnd"/>
      <w:r w:rsidR="000B0B5E">
        <w:rPr>
          <w:rFonts w:asciiTheme="minorHAnsi" w:hAnsiTheme="minorHAnsi" w:cstheme="minorHAnsi"/>
          <w:sz w:val="22"/>
          <w:szCs w:val="22"/>
        </w:rPr>
        <w:t xml:space="preserve"> por Dias Úteis, acrescida dos juros remuneratórios equivalente</w:t>
      </w:r>
      <w:r w:rsidR="0099681B" w:rsidRPr="002D33AC">
        <w:rPr>
          <w:rFonts w:asciiTheme="minorHAnsi" w:hAnsiTheme="minorHAnsi" w:cstheme="minorHAnsi"/>
          <w:sz w:val="22"/>
          <w:szCs w:val="22"/>
          <w:lang w:bidi="he-IL"/>
        </w:rPr>
        <w:t xml:space="preserve"> </w:t>
      </w:r>
      <w:r w:rsidR="005435B6" w:rsidRPr="002D33AC">
        <w:rPr>
          <w:rFonts w:asciiTheme="minorHAnsi" w:hAnsiTheme="minorHAnsi" w:cstheme="minorHAnsi"/>
          <w:sz w:val="22"/>
          <w:szCs w:val="22"/>
          <w:lang w:bidi="he-IL"/>
        </w:rPr>
        <w:t xml:space="preserve">a </w:t>
      </w:r>
      <w:r w:rsidR="005435B6" w:rsidRPr="002D33AC">
        <w:rPr>
          <w:rFonts w:asciiTheme="minorHAnsi" w:hAnsiTheme="minorHAnsi" w:cstheme="minorHAnsi"/>
          <w:sz w:val="22"/>
          <w:szCs w:val="22"/>
        </w:rPr>
        <w:t xml:space="preserve">12,6825% a.a. </w:t>
      </w:r>
      <w:r w:rsidR="005435B6" w:rsidRPr="002D33AC">
        <w:rPr>
          <w:rFonts w:asciiTheme="minorHAnsi" w:hAnsiTheme="minorHAnsi" w:cstheme="minorHAnsi"/>
          <w:spacing w:val="-3"/>
          <w:sz w:val="22"/>
          <w:szCs w:val="22"/>
        </w:rPr>
        <w:t>(</w:t>
      </w:r>
      <w:r w:rsidR="005435B6" w:rsidRPr="002D33AC">
        <w:rPr>
          <w:rFonts w:asciiTheme="minorHAnsi" w:hAnsiTheme="minorHAnsi" w:cstheme="minorHAnsi"/>
          <w:sz w:val="22"/>
          <w:szCs w:val="22"/>
        </w:rPr>
        <w:t>doze inteiros e seis mil, oitocentos e vinte e cinco décimos de milésimos por cento ao ano), calculado</w:t>
      </w:r>
      <w:r w:rsidR="00A536D1" w:rsidRPr="002D33AC">
        <w:rPr>
          <w:rFonts w:asciiTheme="minorHAnsi" w:hAnsiTheme="minorHAnsi" w:cstheme="minorHAnsi"/>
          <w:sz w:val="22"/>
          <w:szCs w:val="22"/>
        </w:rPr>
        <w:t>s</w:t>
      </w:r>
      <w:r w:rsidR="005435B6" w:rsidRPr="002D33AC">
        <w:rPr>
          <w:rFonts w:asciiTheme="minorHAnsi" w:hAnsiTheme="minorHAnsi" w:cstheme="minorHAnsi"/>
          <w:sz w:val="22"/>
          <w:szCs w:val="22"/>
        </w:rPr>
        <w:t xml:space="preserve"> sobre o Valor Principal Atualizado, conforme definição a seguir, base 252 (duzentos e cinquenta e dois) dias úteis</w:t>
      </w:r>
      <w:r w:rsidR="000B0B5E">
        <w:rPr>
          <w:rFonts w:asciiTheme="minorHAnsi" w:hAnsiTheme="minorHAnsi" w:cstheme="minorHAnsi"/>
          <w:sz w:val="22"/>
          <w:szCs w:val="22"/>
        </w:rPr>
        <w:t xml:space="preserve">; </w:t>
      </w:r>
    </w:p>
    <w:p w14:paraId="27EFA4D1" w14:textId="4CAF8CA9" w:rsidR="002D33AC" w:rsidRDefault="002D33AC" w:rsidP="002D33AC">
      <w:pPr>
        <w:pStyle w:val="PargrafodaLista"/>
        <w:widowControl w:val="0"/>
        <w:spacing w:line="340" w:lineRule="exact"/>
        <w:ind w:left="0"/>
        <w:jc w:val="both"/>
        <w:rPr>
          <w:rFonts w:asciiTheme="minorHAnsi" w:hAnsiTheme="minorHAnsi" w:cstheme="minorHAnsi"/>
          <w:sz w:val="22"/>
          <w:szCs w:val="22"/>
          <w:lang w:bidi="he-IL"/>
        </w:rPr>
      </w:pPr>
    </w:p>
    <w:p w14:paraId="2BE35E90" w14:textId="1C4AADF0" w:rsidR="002D33AC" w:rsidRPr="008B4A4E" w:rsidRDefault="008B4A4E" w:rsidP="004E3C3F">
      <w:pPr>
        <w:widowControl w:val="0"/>
        <w:spacing w:line="340" w:lineRule="exact"/>
        <w:jc w:val="both"/>
        <w:rPr>
          <w:rFonts w:asciiTheme="minorHAnsi" w:hAnsiTheme="minorHAnsi" w:cstheme="minorHAnsi"/>
          <w:sz w:val="22"/>
          <w:szCs w:val="22"/>
          <w:lang w:bidi="he-IL"/>
          <w:rPrChange w:id="34" w:author="Rinaldo Rabello" w:date="2021-10-12T07:11:00Z">
            <w:rPr>
              <w:lang w:bidi="he-IL"/>
            </w:rPr>
          </w:rPrChange>
        </w:rPr>
      </w:pPr>
      <w:r w:rsidRPr="004E3C3F">
        <w:rPr>
          <w:rFonts w:asciiTheme="minorHAnsi" w:hAnsiTheme="minorHAnsi" w:cstheme="minorHAnsi"/>
          <w:b/>
          <w:bCs/>
          <w:sz w:val="22"/>
          <w:szCs w:val="22"/>
          <w:lang w:bidi="he-IL"/>
        </w:rPr>
        <w:t>(v)</w:t>
      </w:r>
      <w:r>
        <w:rPr>
          <w:rFonts w:asciiTheme="minorHAnsi" w:hAnsiTheme="minorHAnsi" w:cstheme="minorHAnsi"/>
          <w:b/>
          <w:bCs/>
          <w:sz w:val="22"/>
          <w:szCs w:val="22"/>
          <w:lang w:bidi="he-IL"/>
        </w:rPr>
        <w:tab/>
      </w:r>
      <w:r w:rsidR="002D33AC" w:rsidRPr="008B4A4E">
        <w:rPr>
          <w:rFonts w:asciiTheme="minorHAnsi" w:hAnsiTheme="minorHAnsi" w:cstheme="minorHAnsi"/>
          <w:sz w:val="22"/>
          <w:szCs w:val="22"/>
          <w:lang w:bidi="he-IL"/>
          <w:rPrChange w:id="35" w:author="Rinaldo Rabello" w:date="2021-10-12T07:11:00Z">
            <w:rPr>
              <w:lang w:bidi="he-IL"/>
            </w:rPr>
          </w:rPrChange>
        </w:rPr>
        <w:t xml:space="preserve">alterar o fluxo de pagamentos de </w:t>
      </w:r>
      <w:r w:rsidR="00A93436" w:rsidRPr="008B4A4E">
        <w:rPr>
          <w:rFonts w:asciiTheme="minorHAnsi" w:hAnsiTheme="minorHAnsi" w:cstheme="minorHAnsi"/>
          <w:sz w:val="22"/>
          <w:szCs w:val="22"/>
          <w:lang w:bidi="he-IL"/>
          <w:rPrChange w:id="36" w:author="Rinaldo Rabello" w:date="2021-10-12T07:11:00Z">
            <w:rPr>
              <w:lang w:bidi="he-IL"/>
            </w:rPr>
          </w:rPrChange>
        </w:rPr>
        <w:t>R</w:t>
      </w:r>
      <w:r w:rsidR="002D33AC" w:rsidRPr="008B4A4E">
        <w:rPr>
          <w:rFonts w:asciiTheme="minorHAnsi" w:hAnsiTheme="minorHAnsi" w:cstheme="minorHAnsi"/>
          <w:sz w:val="22"/>
          <w:szCs w:val="22"/>
          <w:lang w:bidi="he-IL"/>
          <w:rPrChange w:id="37" w:author="Rinaldo Rabello" w:date="2021-10-12T07:11:00Z">
            <w:rPr>
              <w:lang w:bidi="he-IL"/>
            </w:rPr>
          </w:rPrChange>
        </w:rPr>
        <w:t xml:space="preserve">emuneração, sendo que </w:t>
      </w:r>
      <w:r w:rsidR="00E444FE" w:rsidRPr="008B4A4E">
        <w:rPr>
          <w:rFonts w:asciiTheme="minorHAnsi" w:hAnsiTheme="minorHAnsi" w:cstheme="minorHAnsi"/>
          <w:b/>
          <w:bCs/>
          <w:sz w:val="22"/>
          <w:szCs w:val="22"/>
          <w:lang w:bidi="he-IL"/>
          <w:rPrChange w:id="38" w:author="Rinaldo Rabello" w:date="2021-10-12T07:11:00Z">
            <w:rPr>
              <w:b/>
              <w:bCs/>
              <w:lang w:bidi="he-IL"/>
            </w:rPr>
          </w:rPrChange>
        </w:rPr>
        <w:t>(v.1)</w:t>
      </w:r>
      <w:r w:rsidR="00FC427C" w:rsidRPr="008B4A4E">
        <w:rPr>
          <w:rFonts w:asciiTheme="minorHAnsi" w:hAnsiTheme="minorHAnsi" w:cstheme="minorHAnsi"/>
          <w:b/>
          <w:bCs/>
          <w:sz w:val="22"/>
          <w:szCs w:val="22"/>
          <w:lang w:bidi="he-IL"/>
          <w:rPrChange w:id="39" w:author="Rinaldo Rabello" w:date="2021-10-12T07:11:00Z">
            <w:rPr>
              <w:b/>
              <w:bCs/>
              <w:lang w:bidi="he-IL"/>
            </w:rPr>
          </w:rPrChange>
        </w:rPr>
        <w:t xml:space="preserve"> </w:t>
      </w:r>
      <w:r w:rsidR="00E444FE" w:rsidRPr="008B4A4E">
        <w:rPr>
          <w:rFonts w:asciiTheme="minorHAnsi" w:hAnsiTheme="minorHAnsi" w:cstheme="minorHAnsi"/>
          <w:sz w:val="22"/>
          <w:szCs w:val="22"/>
          <w:lang w:bidi="he-IL"/>
          <w:rPrChange w:id="40" w:author="Rinaldo Rabello" w:date="2021-10-12T07:11:00Z">
            <w:rPr>
              <w:lang w:bidi="he-IL"/>
            </w:rPr>
          </w:rPrChange>
        </w:rPr>
        <w:t xml:space="preserve">a </w:t>
      </w:r>
      <w:r w:rsidR="000B0B5E" w:rsidRPr="008B4A4E">
        <w:rPr>
          <w:rFonts w:asciiTheme="minorHAnsi" w:hAnsiTheme="minorHAnsi" w:cstheme="minorHAnsi"/>
          <w:sz w:val="22"/>
          <w:szCs w:val="22"/>
          <w:lang w:bidi="he-IL"/>
          <w:rPrChange w:id="41" w:author="Rinaldo Rabello" w:date="2021-10-12T07:11:00Z">
            <w:rPr>
              <w:lang w:bidi="he-IL"/>
            </w:rPr>
          </w:rPrChange>
        </w:rPr>
        <w:t>R</w:t>
      </w:r>
      <w:r w:rsidR="00416BE9" w:rsidRPr="008B4A4E">
        <w:rPr>
          <w:rFonts w:asciiTheme="minorHAnsi" w:hAnsiTheme="minorHAnsi" w:cstheme="minorHAnsi"/>
          <w:sz w:val="22"/>
          <w:szCs w:val="22"/>
          <w:lang w:bidi="he-IL"/>
          <w:rPrChange w:id="42" w:author="Rinaldo Rabello" w:date="2021-10-12T07:11:00Z">
            <w:rPr>
              <w:lang w:bidi="he-IL"/>
            </w:rPr>
          </w:rPrChange>
        </w:rPr>
        <w:t>emuneração referente ao período entre</w:t>
      </w:r>
      <w:r w:rsidR="00E444FE" w:rsidRPr="008B4A4E">
        <w:rPr>
          <w:rFonts w:asciiTheme="minorHAnsi" w:hAnsiTheme="minorHAnsi" w:cstheme="minorHAnsi"/>
          <w:sz w:val="22"/>
          <w:szCs w:val="22"/>
          <w:lang w:bidi="he-IL"/>
          <w:rPrChange w:id="43" w:author="Rinaldo Rabello" w:date="2021-10-12T07:11:00Z">
            <w:rPr>
              <w:lang w:bidi="he-IL"/>
            </w:rPr>
          </w:rPrChange>
        </w:rPr>
        <w:t xml:space="preserve"> </w:t>
      </w:r>
      <w:r w:rsidR="00087855" w:rsidRPr="008B4A4E">
        <w:rPr>
          <w:rFonts w:asciiTheme="minorHAnsi" w:hAnsiTheme="minorHAnsi" w:cstheme="minorHAnsi"/>
          <w:sz w:val="22"/>
          <w:szCs w:val="22"/>
          <w:lang w:bidi="he-IL"/>
          <w:rPrChange w:id="44" w:author="Rinaldo Rabello" w:date="2021-10-12T07:11:00Z">
            <w:rPr>
              <w:lang w:bidi="he-IL"/>
            </w:rPr>
          </w:rPrChange>
        </w:rPr>
        <w:t>08</w:t>
      </w:r>
      <w:r w:rsidR="00E444FE" w:rsidRPr="008B4A4E">
        <w:rPr>
          <w:rFonts w:asciiTheme="minorHAnsi" w:hAnsiTheme="minorHAnsi" w:cstheme="minorHAnsi"/>
          <w:sz w:val="22"/>
          <w:szCs w:val="22"/>
          <w:lang w:bidi="he-IL"/>
          <w:rPrChange w:id="45" w:author="Rinaldo Rabello" w:date="2021-10-12T07:11:00Z">
            <w:rPr>
              <w:lang w:bidi="he-IL"/>
            </w:rPr>
          </w:rPrChange>
        </w:rPr>
        <w:t xml:space="preserve"> de junho de 2021 </w:t>
      </w:r>
      <w:r w:rsidR="00416BE9" w:rsidRPr="008B4A4E">
        <w:rPr>
          <w:rFonts w:asciiTheme="minorHAnsi" w:hAnsiTheme="minorHAnsi" w:cstheme="minorHAnsi"/>
          <w:sz w:val="22"/>
          <w:szCs w:val="22"/>
          <w:lang w:bidi="he-IL"/>
          <w:rPrChange w:id="46" w:author="Rinaldo Rabello" w:date="2021-10-12T07:11:00Z">
            <w:rPr>
              <w:lang w:bidi="he-IL"/>
            </w:rPr>
          </w:rPrChange>
        </w:rPr>
        <w:t>e</w:t>
      </w:r>
      <w:r w:rsidR="00E444FE" w:rsidRPr="008B4A4E">
        <w:rPr>
          <w:rFonts w:asciiTheme="minorHAnsi" w:hAnsiTheme="minorHAnsi" w:cstheme="minorHAnsi"/>
          <w:sz w:val="22"/>
          <w:szCs w:val="22"/>
          <w:lang w:bidi="he-IL"/>
          <w:rPrChange w:id="47" w:author="Rinaldo Rabello" w:date="2021-10-12T07:11:00Z">
            <w:rPr>
              <w:lang w:bidi="he-IL"/>
            </w:rPr>
          </w:rPrChange>
        </w:rPr>
        <w:t xml:space="preserve"> 15 de outubro de 2021 será incorporada</w:t>
      </w:r>
      <w:r w:rsidR="00CF080C" w:rsidRPr="008B4A4E">
        <w:rPr>
          <w:rFonts w:asciiTheme="minorHAnsi" w:hAnsiTheme="minorHAnsi" w:cstheme="minorHAnsi"/>
          <w:sz w:val="22"/>
          <w:szCs w:val="22"/>
          <w:lang w:bidi="he-IL"/>
          <w:rPrChange w:id="48" w:author="Rinaldo Rabello" w:date="2021-10-12T07:11:00Z">
            <w:rPr>
              <w:lang w:bidi="he-IL"/>
            </w:rPr>
          </w:rPrChange>
        </w:rPr>
        <w:t xml:space="preserve"> em 15 de outubro de 2021,</w:t>
      </w:r>
      <w:r w:rsidR="00E444FE" w:rsidRPr="008B4A4E">
        <w:rPr>
          <w:rFonts w:asciiTheme="minorHAnsi" w:hAnsiTheme="minorHAnsi" w:cstheme="minorHAnsi"/>
          <w:sz w:val="22"/>
          <w:szCs w:val="22"/>
          <w:lang w:bidi="he-IL"/>
          <w:rPrChange w:id="49" w:author="Rinaldo Rabello" w:date="2021-10-12T07:11:00Z">
            <w:rPr>
              <w:lang w:bidi="he-IL"/>
            </w:rPr>
          </w:rPrChange>
        </w:rPr>
        <w:t xml:space="preserve"> ao Saldo Devedor da CCB e </w:t>
      </w:r>
      <w:r w:rsidR="00CF080C" w:rsidRPr="008B4A4E">
        <w:rPr>
          <w:rFonts w:asciiTheme="minorHAnsi" w:hAnsiTheme="minorHAnsi" w:cstheme="minorHAnsi"/>
          <w:sz w:val="22"/>
          <w:szCs w:val="22"/>
          <w:lang w:bidi="he-IL"/>
          <w:rPrChange w:id="50" w:author="Rinaldo Rabello" w:date="2021-10-12T07:11:00Z">
            <w:rPr>
              <w:lang w:bidi="he-IL"/>
            </w:rPr>
          </w:rPrChange>
        </w:rPr>
        <w:t xml:space="preserve">ao Valor Nominal </w:t>
      </w:r>
      <w:r w:rsidR="00E444FE" w:rsidRPr="008B4A4E">
        <w:rPr>
          <w:rFonts w:asciiTheme="minorHAnsi" w:hAnsiTheme="minorHAnsi" w:cstheme="minorHAnsi"/>
          <w:sz w:val="22"/>
          <w:szCs w:val="22"/>
          <w:lang w:bidi="he-IL"/>
          <w:rPrChange w:id="51" w:author="Rinaldo Rabello" w:date="2021-10-12T07:11:00Z">
            <w:rPr>
              <w:lang w:bidi="he-IL"/>
            </w:rPr>
          </w:rPrChange>
        </w:rPr>
        <w:t>dos CRI</w:t>
      </w:r>
      <w:r w:rsidR="00C24308" w:rsidRPr="008B4A4E">
        <w:rPr>
          <w:rFonts w:asciiTheme="minorHAnsi" w:hAnsiTheme="minorHAnsi" w:cstheme="minorHAnsi"/>
          <w:sz w:val="22"/>
          <w:szCs w:val="22"/>
          <w:lang w:bidi="he-IL"/>
          <w:rPrChange w:id="52" w:author="Rinaldo Rabello" w:date="2021-10-12T07:11:00Z">
            <w:rPr>
              <w:lang w:bidi="he-IL"/>
            </w:rPr>
          </w:rPrChange>
        </w:rPr>
        <w:t>;</w:t>
      </w:r>
      <w:r w:rsidR="00E444FE" w:rsidRPr="008B4A4E">
        <w:rPr>
          <w:rFonts w:asciiTheme="minorHAnsi" w:hAnsiTheme="minorHAnsi" w:cstheme="minorHAnsi"/>
          <w:sz w:val="22"/>
          <w:szCs w:val="22"/>
          <w:lang w:bidi="he-IL"/>
          <w:rPrChange w:id="53" w:author="Rinaldo Rabello" w:date="2021-10-12T07:11:00Z">
            <w:rPr>
              <w:lang w:bidi="he-IL"/>
            </w:rPr>
          </w:rPrChange>
        </w:rPr>
        <w:t xml:space="preserve"> e </w:t>
      </w:r>
      <w:r w:rsidR="00E444FE" w:rsidRPr="008B4A4E">
        <w:rPr>
          <w:rFonts w:asciiTheme="minorHAnsi" w:hAnsiTheme="minorHAnsi" w:cstheme="minorHAnsi"/>
          <w:b/>
          <w:bCs/>
          <w:sz w:val="22"/>
          <w:szCs w:val="22"/>
          <w:lang w:bidi="he-IL"/>
          <w:rPrChange w:id="54" w:author="Rinaldo Rabello" w:date="2021-10-12T07:11:00Z">
            <w:rPr>
              <w:b/>
              <w:bCs/>
              <w:lang w:bidi="he-IL"/>
            </w:rPr>
          </w:rPrChange>
        </w:rPr>
        <w:t xml:space="preserve">(v.2) </w:t>
      </w:r>
      <w:r w:rsidR="00E444FE" w:rsidRPr="008B4A4E">
        <w:rPr>
          <w:rFonts w:asciiTheme="minorHAnsi" w:hAnsiTheme="minorHAnsi" w:cstheme="minorHAnsi"/>
          <w:sz w:val="22"/>
          <w:szCs w:val="22"/>
          <w:lang w:bidi="he-IL"/>
          <w:rPrChange w:id="55" w:author="Rinaldo Rabello" w:date="2021-10-12T07:11:00Z">
            <w:rPr>
              <w:lang w:bidi="he-IL"/>
            </w:rPr>
          </w:rPrChange>
        </w:rPr>
        <w:t xml:space="preserve">a partir de 15 de outubro de 2021, a </w:t>
      </w:r>
      <w:r w:rsidR="00DC7DD6" w:rsidRPr="008B4A4E">
        <w:rPr>
          <w:rFonts w:asciiTheme="minorHAnsi" w:hAnsiTheme="minorHAnsi" w:cstheme="minorHAnsi"/>
          <w:sz w:val="22"/>
          <w:szCs w:val="22"/>
          <w:lang w:bidi="he-IL"/>
          <w:rPrChange w:id="56" w:author="Rinaldo Rabello" w:date="2021-10-12T07:11:00Z">
            <w:rPr>
              <w:lang w:bidi="he-IL"/>
            </w:rPr>
          </w:rPrChange>
        </w:rPr>
        <w:t>R</w:t>
      </w:r>
      <w:r w:rsidR="00E444FE" w:rsidRPr="008B4A4E">
        <w:rPr>
          <w:rFonts w:asciiTheme="minorHAnsi" w:hAnsiTheme="minorHAnsi" w:cstheme="minorHAnsi"/>
          <w:sz w:val="22"/>
          <w:szCs w:val="22"/>
          <w:lang w:bidi="he-IL"/>
          <w:rPrChange w:id="57" w:author="Rinaldo Rabello" w:date="2021-10-12T07:11:00Z">
            <w:rPr>
              <w:lang w:bidi="he-IL"/>
            </w:rPr>
          </w:rPrChange>
        </w:rPr>
        <w:t>emuneração será paga mensalmente até 15 de novembro de 2022</w:t>
      </w:r>
      <w:r w:rsidR="00EB577D" w:rsidRPr="008B4A4E">
        <w:rPr>
          <w:rFonts w:asciiTheme="minorHAnsi" w:hAnsiTheme="minorHAnsi" w:cstheme="minorHAnsi"/>
          <w:sz w:val="22"/>
          <w:szCs w:val="22"/>
          <w:lang w:bidi="he-IL"/>
          <w:rPrChange w:id="58" w:author="Rinaldo Rabello" w:date="2021-10-12T07:11:00Z">
            <w:rPr>
              <w:lang w:bidi="he-IL"/>
            </w:rPr>
          </w:rPrChange>
        </w:rPr>
        <w:t xml:space="preserve"> inclusive</w:t>
      </w:r>
      <w:r w:rsidR="00E444FE" w:rsidRPr="008B4A4E">
        <w:rPr>
          <w:rFonts w:asciiTheme="minorHAnsi" w:hAnsiTheme="minorHAnsi" w:cstheme="minorHAnsi"/>
          <w:sz w:val="22"/>
          <w:szCs w:val="22"/>
          <w:lang w:bidi="he-IL"/>
          <w:rPrChange w:id="59" w:author="Rinaldo Rabello" w:date="2021-10-12T07:11:00Z">
            <w:rPr>
              <w:lang w:bidi="he-IL"/>
            </w:rPr>
          </w:rPrChange>
        </w:rPr>
        <w:t xml:space="preserve"> e na Data de Vencimento;  </w:t>
      </w:r>
    </w:p>
    <w:p w14:paraId="62859D63" w14:textId="268F4621" w:rsidR="005435B6" w:rsidDel="004E3C3F" w:rsidRDefault="005435B6" w:rsidP="002D33AC">
      <w:pPr>
        <w:pStyle w:val="PargrafodaLista"/>
        <w:widowControl w:val="0"/>
        <w:spacing w:line="340" w:lineRule="exact"/>
        <w:ind w:left="0"/>
        <w:jc w:val="both"/>
        <w:rPr>
          <w:del w:id="60" w:author="Rinaldo Rabello" w:date="2021-10-12T07:35:00Z"/>
          <w:rFonts w:asciiTheme="minorHAnsi" w:hAnsiTheme="minorHAnsi" w:cstheme="minorHAnsi"/>
          <w:sz w:val="22"/>
          <w:szCs w:val="22"/>
          <w:highlight w:val="yellow"/>
          <w:lang w:bidi="he-IL"/>
        </w:rPr>
      </w:pPr>
    </w:p>
    <w:p w14:paraId="763AD302" w14:textId="1A141AF4" w:rsidR="006F150D" w:rsidRPr="008B4A4E" w:rsidRDefault="008B4A4E" w:rsidP="004E3C3F">
      <w:pPr>
        <w:widowControl w:val="0"/>
        <w:spacing w:line="340" w:lineRule="exact"/>
        <w:jc w:val="both"/>
        <w:rPr>
          <w:rFonts w:asciiTheme="minorHAnsi" w:hAnsiTheme="minorHAnsi" w:cstheme="minorHAnsi"/>
          <w:i/>
          <w:iCs/>
          <w:color w:val="000000"/>
          <w:sz w:val="22"/>
          <w:szCs w:val="22"/>
          <w:rPrChange w:id="61" w:author="Rinaldo Rabello" w:date="2021-10-12T07:12:00Z">
            <w:rPr>
              <w:i/>
              <w:iCs/>
            </w:rPr>
          </w:rPrChange>
        </w:rPr>
      </w:pPr>
      <w:r w:rsidRPr="004E3C3F">
        <w:rPr>
          <w:rFonts w:asciiTheme="minorHAnsi" w:hAnsiTheme="minorHAnsi" w:cstheme="minorHAnsi"/>
          <w:b/>
          <w:bCs/>
          <w:sz w:val="22"/>
          <w:szCs w:val="22"/>
          <w:lang w:bidi="he-IL"/>
        </w:rPr>
        <w:t>(vi)</w:t>
      </w:r>
      <w:r>
        <w:rPr>
          <w:rFonts w:asciiTheme="minorHAnsi" w:hAnsiTheme="minorHAnsi" w:cstheme="minorHAnsi"/>
          <w:b/>
          <w:bCs/>
          <w:sz w:val="22"/>
          <w:szCs w:val="22"/>
          <w:lang w:bidi="he-IL"/>
        </w:rPr>
        <w:tab/>
      </w:r>
      <w:r w:rsidR="00BB55B7" w:rsidRPr="008B4A4E">
        <w:rPr>
          <w:rFonts w:asciiTheme="minorHAnsi" w:hAnsiTheme="minorHAnsi" w:cstheme="minorHAnsi"/>
          <w:sz w:val="22"/>
          <w:szCs w:val="22"/>
          <w:lang w:bidi="he-IL"/>
          <w:rPrChange w:id="62" w:author="Rinaldo Rabello" w:date="2021-10-12T07:12:00Z">
            <w:rPr>
              <w:lang w:bidi="he-IL"/>
            </w:rPr>
          </w:rPrChange>
        </w:rPr>
        <w:t>alterar</w:t>
      </w:r>
      <w:r w:rsidR="006F150D" w:rsidRPr="008B4A4E">
        <w:rPr>
          <w:rFonts w:asciiTheme="minorHAnsi" w:hAnsiTheme="minorHAnsi" w:cstheme="minorHAnsi"/>
          <w:sz w:val="22"/>
          <w:szCs w:val="22"/>
          <w:lang w:bidi="he-IL"/>
          <w:rPrChange w:id="63" w:author="Rinaldo Rabello" w:date="2021-10-12T07:12:00Z">
            <w:rPr>
              <w:lang w:bidi="he-IL"/>
            </w:rPr>
          </w:rPrChange>
        </w:rPr>
        <w:t xml:space="preserve"> a Cláusula 4.1 da CCB</w:t>
      </w:r>
      <w:r w:rsidR="00275B06" w:rsidRPr="008B4A4E">
        <w:rPr>
          <w:rFonts w:asciiTheme="minorHAnsi" w:hAnsiTheme="minorHAnsi" w:cstheme="minorHAnsi"/>
          <w:sz w:val="22"/>
          <w:szCs w:val="22"/>
          <w:lang w:bidi="he-IL"/>
          <w:rPrChange w:id="64" w:author="Rinaldo Rabello" w:date="2021-10-12T07:12:00Z">
            <w:rPr>
              <w:lang w:bidi="he-IL"/>
            </w:rPr>
          </w:rPrChange>
        </w:rPr>
        <w:t xml:space="preserve">, para </w:t>
      </w:r>
      <w:r w:rsidR="008469FE" w:rsidRPr="008B4A4E">
        <w:rPr>
          <w:rFonts w:asciiTheme="minorHAnsi" w:hAnsiTheme="minorHAnsi" w:cstheme="minorHAnsi"/>
          <w:sz w:val="22"/>
          <w:szCs w:val="22"/>
          <w:lang w:bidi="he-IL"/>
          <w:rPrChange w:id="65" w:author="Rinaldo Rabello" w:date="2021-10-12T07:12:00Z">
            <w:rPr>
              <w:lang w:bidi="he-IL"/>
            </w:rPr>
          </w:rPrChange>
        </w:rPr>
        <w:t xml:space="preserve">inserir </w:t>
      </w:r>
      <w:r w:rsidR="00275B06" w:rsidRPr="008B4A4E">
        <w:rPr>
          <w:rFonts w:asciiTheme="minorHAnsi" w:hAnsiTheme="minorHAnsi" w:cstheme="minorHAnsi"/>
          <w:sz w:val="22"/>
          <w:szCs w:val="22"/>
          <w:lang w:bidi="he-IL"/>
          <w:rPrChange w:id="66" w:author="Rinaldo Rabello" w:date="2021-10-12T07:12:00Z">
            <w:rPr>
              <w:lang w:bidi="he-IL"/>
            </w:rPr>
          </w:rPrChange>
        </w:rPr>
        <w:t xml:space="preserve">o </w:t>
      </w:r>
      <w:proofErr w:type="spellStart"/>
      <w:r w:rsidR="00275B06" w:rsidRPr="008B4A4E">
        <w:rPr>
          <w:rFonts w:asciiTheme="minorHAnsi" w:hAnsiTheme="minorHAnsi" w:cstheme="minorHAnsi"/>
          <w:sz w:val="22"/>
          <w:szCs w:val="22"/>
          <w:lang w:bidi="he-IL"/>
          <w:rPrChange w:id="67" w:author="Rinaldo Rabello" w:date="2021-10-12T07:12:00Z">
            <w:rPr>
              <w:lang w:bidi="he-IL"/>
            </w:rPr>
          </w:rPrChange>
        </w:rPr>
        <w:t>sub-item</w:t>
      </w:r>
      <w:proofErr w:type="spellEnd"/>
      <w:r w:rsidR="00275B06" w:rsidRPr="008B4A4E">
        <w:rPr>
          <w:rFonts w:asciiTheme="minorHAnsi" w:hAnsiTheme="minorHAnsi" w:cstheme="minorHAnsi"/>
          <w:sz w:val="22"/>
          <w:szCs w:val="22"/>
          <w:lang w:bidi="he-IL"/>
          <w:rPrChange w:id="68" w:author="Rinaldo Rabello" w:date="2021-10-12T07:12:00Z">
            <w:rPr>
              <w:lang w:bidi="he-IL"/>
            </w:rPr>
          </w:rPrChange>
        </w:rPr>
        <w:t xml:space="preserve"> 4.1.</w:t>
      </w:r>
      <w:r w:rsidR="006053C4" w:rsidRPr="008B4A4E">
        <w:rPr>
          <w:rFonts w:asciiTheme="minorHAnsi" w:hAnsiTheme="minorHAnsi" w:cstheme="minorHAnsi"/>
          <w:sz w:val="22"/>
          <w:szCs w:val="22"/>
          <w:lang w:bidi="he-IL"/>
          <w:rPrChange w:id="69" w:author="Rinaldo Rabello" w:date="2021-10-12T07:12:00Z">
            <w:rPr>
              <w:lang w:bidi="he-IL"/>
            </w:rPr>
          </w:rPrChange>
        </w:rPr>
        <w:t>2</w:t>
      </w:r>
      <w:r w:rsidR="00275B06" w:rsidRPr="008B4A4E">
        <w:rPr>
          <w:rFonts w:asciiTheme="minorHAnsi" w:hAnsiTheme="minorHAnsi" w:cstheme="minorHAnsi"/>
          <w:sz w:val="22"/>
          <w:szCs w:val="22"/>
          <w:lang w:bidi="he-IL"/>
          <w:rPrChange w:id="70" w:author="Rinaldo Rabello" w:date="2021-10-12T07:12:00Z">
            <w:rPr>
              <w:lang w:bidi="he-IL"/>
            </w:rPr>
          </w:rPrChange>
        </w:rPr>
        <w:t>, que defin</w:t>
      </w:r>
      <w:r w:rsidR="006053C4" w:rsidRPr="008B4A4E">
        <w:rPr>
          <w:rFonts w:asciiTheme="minorHAnsi" w:hAnsiTheme="minorHAnsi" w:cstheme="minorHAnsi"/>
          <w:sz w:val="22"/>
          <w:szCs w:val="22"/>
          <w:lang w:bidi="he-IL"/>
          <w:rPrChange w:id="71" w:author="Rinaldo Rabello" w:date="2021-10-12T07:12:00Z">
            <w:rPr>
              <w:lang w:bidi="he-IL"/>
            </w:rPr>
          </w:rPrChange>
        </w:rPr>
        <w:t>irá</w:t>
      </w:r>
      <w:r w:rsidR="00275B06" w:rsidRPr="008B4A4E">
        <w:rPr>
          <w:rFonts w:asciiTheme="minorHAnsi" w:hAnsiTheme="minorHAnsi" w:cstheme="minorHAnsi"/>
          <w:sz w:val="22"/>
          <w:szCs w:val="22"/>
          <w:lang w:bidi="he-IL"/>
          <w:rPrChange w:id="72" w:author="Rinaldo Rabello" w:date="2021-10-12T07:12:00Z">
            <w:rPr>
              <w:lang w:bidi="he-IL"/>
            </w:rPr>
          </w:rPrChange>
        </w:rPr>
        <w:t xml:space="preserve"> o valor </w:t>
      </w:r>
      <w:r w:rsidR="00275B06" w:rsidRPr="008B4A4E">
        <w:rPr>
          <w:rFonts w:asciiTheme="minorHAnsi" w:hAnsiTheme="minorHAnsi" w:cstheme="minorHAnsi"/>
          <w:color w:val="000000"/>
          <w:sz w:val="22"/>
          <w:szCs w:val="22"/>
          <w:rPrChange w:id="73" w:author="Rinaldo Rabello" w:date="2021-10-12T07:12:00Z">
            <w:rPr/>
          </w:rPrChange>
        </w:rPr>
        <w:t xml:space="preserve">referente </w:t>
      </w:r>
      <w:r w:rsidR="00EE735C" w:rsidRPr="008B4A4E">
        <w:rPr>
          <w:rFonts w:asciiTheme="minorHAnsi" w:hAnsiTheme="minorHAnsi" w:cstheme="minorHAnsi"/>
          <w:color w:val="000000"/>
          <w:sz w:val="22"/>
          <w:szCs w:val="22"/>
          <w:rPrChange w:id="74" w:author="Rinaldo Rabello" w:date="2021-10-12T07:12:00Z">
            <w:rPr/>
          </w:rPrChange>
        </w:rPr>
        <w:t>a</w:t>
      </w:r>
      <w:r w:rsidR="00275B06" w:rsidRPr="008B4A4E">
        <w:rPr>
          <w:rFonts w:asciiTheme="minorHAnsi" w:hAnsiTheme="minorHAnsi" w:cstheme="minorHAnsi"/>
          <w:color w:val="000000"/>
          <w:sz w:val="22"/>
          <w:szCs w:val="22"/>
          <w:rPrChange w:id="75" w:author="Rinaldo Rabello" w:date="2021-10-12T07:12:00Z">
            <w:rPr/>
          </w:rPrChange>
        </w:rPr>
        <w:t>os Encargos Moratórios</w:t>
      </w:r>
      <w:r w:rsidR="00EE735C" w:rsidRPr="008B4A4E">
        <w:rPr>
          <w:rFonts w:asciiTheme="minorHAnsi" w:hAnsiTheme="minorHAnsi" w:cstheme="minorHAnsi"/>
          <w:i/>
          <w:iCs/>
          <w:color w:val="000000"/>
          <w:sz w:val="22"/>
          <w:szCs w:val="22"/>
          <w:rPrChange w:id="76" w:author="Rinaldo Rabello" w:date="2021-10-12T07:12:00Z">
            <w:rPr>
              <w:i/>
              <w:iCs/>
            </w:rPr>
          </w:rPrChange>
        </w:rPr>
        <w:t xml:space="preserve"> </w:t>
      </w:r>
      <w:r w:rsidR="002A7A13" w:rsidRPr="008B4A4E">
        <w:rPr>
          <w:rFonts w:asciiTheme="minorHAnsi" w:hAnsiTheme="minorHAnsi" w:cstheme="minorHAnsi"/>
          <w:color w:val="000000"/>
          <w:sz w:val="22"/>
          <w:szCs w:val="22"/>
          <w:rPrChange w:id="77" w:author="Rinaldo Rabello" w:date="2021-10-12T07:12:00Z">
            <w:rPr/>
          </w:rPrChange>
        </w:rPr>
        <w:t>decorrentes</w:t>
      </w:r>
      <w:r w:rsidR="006373A3" w:rsidRPr="008B4A4E">
        <w:rPr>
          <w:rFonts w:asciiTheme="minorHAnsi" w:hAnsiTheme="minorHAnsi" w:cstheme="minorHAnsi"/>
          <w:color w:val="000000"/>
          <w:sz w:val="22"/>
          <w:szCs w:val="22"/>
          <w:rPrChange w:id="78" w:author="Rinaldo Rabello" w:date="2021-10-12T07:12:00Z">
            <w:rPr/>
          </w:rPrChange>
        </w:rPr>
        <w:t xml:space="preserve"> do </w:t>
      </w:r>
      <w:r w:rsidR="00275B06" w:rsidRPr="008B4A4E">
        <w:rPr>
          <w:rFonts w:asciiTheme="minorHAnsi" w:hAnsiTheme="minorHAnsi" w:cstheme="minorHAnsi"/>
          <w:color w:val="000000"/>
          <w:sz w:val="22"/>
          <w:szCs w:val="22"/>
          <w:rPrChange w:id="79" w:author="Rinaldo Rabello" w:date="2021-10-12T07:12:00Z">
            <w:rPr/>
          </w:rPrChange>
        </w:rPr>
        <w:t>descumprimento de obrigações pecuniárias, no âmbito da CCB</w:t>
      </w:r>
      <w:r w:rsidR="006053C4" w:rsidRPr="008B4A4E">
        <w:rPr>
          <w:rFonts w:asciiTheme="minorHAnsi" w:hAnsiTheme="minorHAnsi" w:cstheme="minorHAnsi"/>
          <w:color w:val="000000"/>
          <w:sz w:val="22"/>
          <w:szCs w:val="22"/>
          <w:rPrChange w:id="80" w:author="Rinaldo Rabello" w:date="2021-10-12T07:12:00Z">
            <w:rPr/>
          </w:rPrChange>
        </w:rPr>
        <w:t>,</w:t>
      </w:r>
      <w:r w:rsidR="00275B06" w:rsidRPr="008B4A4E">
        <w:rPr>
          <w:rFonts w:asciiTheme="minorHAnsi" w:hAnsiTheme="minorHAnsi" w:cstheme="minorHAnsi"/>
          <w:color w:val="000000"/>
          <w:sz w:val="22"/>
          <w:szCs w:val="22"/>
          <w:rPrChange w:id="81" w:author="Rinaldo Rabello" w:date="2021-10-12T07:12:00Z">
            <w:rPr/>
          </w:rPrChange>
        </w:rPr>
        <w:t xml:space="preserve"> no montante de </w:t>
      </w:r>
      <w:r w:rsidR="00275B06" w:rsidRPr="008B4A4E">
        <w:rPr>
          <w:rFonts w:asciiTheme="minorHAnsi" w:hAnsiTheme="minorHAnsi" w:cstheme="minorHAnsi"/>
          <w:color w:val="000000"/>
          <w:sz w:val="22"/>
          <w:szCs w:val="22"/>
          <w:rPrChange w:id="82" w:author="Rinaldo Rabello" w:date="2021-10-12T07:12:00Z">
            <w:rPr>
              <w:rFonts w:asciiTheme="minorHAnsi" w:hAnsiTheme="minorHAnsi" w:cstheme="minorHAnsi"/>
              <w:color w:val="000000"/>
              <w:sz w:val="22"/>
              <w:szCs w:val="22"/>
              <w:highlight w:val="yellow"/>
            </w:rPr>
          </w:rPrChange>
        </w:rPr>
        <w:t xml:space="preserve">R$ </w:t>
      </w:r>
      <w:ins w:id="83" w:author="Paulo Roberto dos Santos Junior" w:date="2021-10-06T15:11:00Z">
        <w:r w:rsidR="005653F4" w:rsidRPr="008B4A4E">
          <w:rPr>
            <w:rFonts w:asciiTheme="minorHAnsi" w:hAnsiTheme="minorHAnsi" w:cstheme="minorHAnsi"/>
            <w:color w:val="000000"/>
            <w:sz w:val="22"/>
            <w:szCs w:val="22"/>
            <w:rPrChange w:id="84" w:author="Rinaldo Rabello" w:date="2021-10-12T07:12:00Z">
              <w:rPr/>
            </w:rPrChange>
          </w:rPr>
          <w:t xml:space="preserve">2.298.041,12 </w:t>
        </w:r>
      </w:ins>
      <w:r w:rsidR="00275B06" w:rsidRPr="008B4A4E">
        <w:rPr>
          <w:rFonts w:asciiTheme="minorHAnsi" w:hAnsiTheme="minorHAnsi" w:cstheme="minorHAnsi"/>
          <w:color w:val="000000"/>
          <w:sz w:val="22"/>
          <w:szCs w:val="22"/>
          <w:rPrChange w:id="85" w:author="Rinaldo Rabello" w:date="2021-10-12T07:12:00Z">
            <w:rPr>
              <w:rFonts w:asciiTheme="minorHAnsi" w:hAnsiTheme="minorHAnsi" w:cstheme="minorHAnsi"/>
              <w:color w:val="000000"/>
              <w:sz w:val="22"/>
              <w:szCs w:val="22"/>
              <w:highlight w:val="yellow"/>
            </w:rPr>
          </w:rPrChange>
        </w:rPr>
        <w:t xml:space="preserve"> </w:t>
      </w:r>
      <w:del w:id="86" w:author="Paulo Roberto dos Santos Junior" w:date="2021-10-06T15:11:00Z">
        <w:r w:rsidR="00275B06" w:rsidRPr="008B4A4E" w:rsidDel="005653F4">
          <w:rPr>
            <w:rFonts w:asciiTheme="minorHAnsi" w:hAnsiTheme="minorHAnsi" w:cstheme="minorHAnsi"/>
            <w:color w:val="000000"/>
            <w:sz w:val="22"/>
            <w:szCs w:val="22"/>
            <w:rPrChange w:id="87" w:author="Rinaldo Rabello" w:date="2021-10-12T07:12:00Z">
              <w:rPr>
                <w:rFonts w:asciiTheme="minorHAnsi" w:hAnsiTheme="minorHAnsi" w:cstheme="minorHAnsi"/>
                <w:color w:val="000000"/>
                <w:sz w:val="22"/>
                <w:szCs w:val="22"/>
                <w:highlight w:val="yellow"/>
              </w:rPr>
            </w:rPrChange>
          </w:rPr>
          <w:delText>([...])</w:delText>
        </w:r>
        <w:r w:rsidR="00275B06" w:rsidRPr="008B4A4E" w:rsidDel="005653F4">
          <w:rPr>
            <w:rFonts w:asciiTheme="minorHAnsi" w:hAnsiTheme="minorHAnsi" w:cstheme="minorHAnsi"/>
            <w:color w:val="000000"/>
            <w:sz w:val="22"/>
            <w:szCs w:val="22"/>
            <w:rPrChange w:id="88" w:author="Rinaldo Rabello" w:date="2021-10-12T07:12:00Z">
              <w:rPr/>
            </w:rPrChange>
          </w:rPr>
          <w:delText xml:space="preserve">, </w:delText>
        </w:r>
      </w:del>
      <w:ins w:id="89" w:author="Paulo Roberto dos Santos Junior" w:date="2021-10-06T15:11:00Z">
        <w:r w:rsidR="005653F4" w:rsidRPr="008B4A4E">
          <w:rPr>
            <w:rFonts w:asciiTheme="minorHAnsi" w:hAnsiTheme="minorHAnsi" w:cstheme="minorHAnsi"/>
            <w:color w:val="000000"/>
            <w:sz w:val="22"/>
            <w:szCs w:val="22"/>
            <w:rPrChange w:id="90" w:author="Rinaldo Rabello" w:date="2021-10-12T07:12:00Z">
              <w:rPr>
                <w:rFonts w:asciiTheme="minorHAnsi" w:hAnsiTheme="minorHAnsi" w:cstheme="minorHAnsi"/>
                <w:color w:val="000000"/>
                <w:sz w:val="22"/>
                <w:szCs w:val="22"/>
                <w:highlight w:val="yellow"/>
              </w:rPr>
            </w:rPrChange>
          </w:rPr>
          <w:t>(dois milhões, duzentos e noventa e oito mil, quarenta e um reais e doze centavos)</w:t>
        </w:r>
        <w:r w:rsidR="005653F4" w:rsidRPr="008B4A4E">
          <w:rPr>
            <w:rFonts w:asciiTheme="minorHAnsi" w:hAnsiTheme="minorHAnsi" w:cstheme="minorHAnsi"/>
            <w:color w:val="000000"/>
            <w:sz w:val="22"/>
            <w:szCs w:val="22"/>
            <w:rPrChange w:id="91" w:author="Rinaldo Rabello" w:date="2021-10-12T07:12:00Z">
              <w:rPr/>
            </w:rPrChange>
          </w:rPr>
          <w:t xml:space="preserve">, </w:t>
        </w:r>
      </w:ins>
      <w:r w:rsidR="00275B06" w:rsidRPr="008B4A4E">
        <w:rPr>
          <w:rFonts w:asciiTheme="minorHAnsi" w:hAnsiTheme="minorHAnsi" w:cstheme="minorHAnsi"/>
          <w:color w:val="000000"/>
          <w:sz w:val="22"/>
          <w:szCs w:val="22"/>
          <w:rPrChange w:id="92" w:author="Rinaldo Rabello" w:date="2021-10-12T07:12:00Z">
            <w:rPr/>
          </w:rPrChange>
        </w:rPr>
        <w:t>sendo certo que tal valor será incorporado ao saldo devedor da CCB</w:t>
      </w:r>
      <w:r w:rsidR="006053C4" w:rsidRPr="008B4A4E">
        <w:rPr>
          <w:rFonts w:asciiTheme="minorHAnsi" w:hAnsiTheme="minorHAnsi" w:cstheme="minorHAnsi"/>
          <w:sz w:val="22"/>
          <w:szCs w:val="22"/>
          <w:lang w:bidi="he-IL"/>
          <w:rPrChange w:id="93" w:author="Rinaldo Rabello" w:date="2021-10-12T07:12:00Z">
            <w:rPr>
              <w:lang w:bidi="he-IL"/>
            </w:rPr>
          </w:rPrChange>
        </w:rPr>
        <w:t>,</w:t>
      </w:r>
      <w:r w:rsidR="00275B06" w:rsidRPr="008B4A4E">
        <w:rPr>
          <w:rFonts w:asciiTheme="minorHAnsi" w:hAnsiTheme="minorHAnsi" w:cstheme="minorHAnsi"/>
          <w:sz w:val="22"/>
          <w:szCs w:val="22"/>
          <w:lang w:bidi="he-IL"/>
          <w:rPrChange w:id="94" w:author="Rinaldo Rabello" w:date="2021-10-12T07:12:00Z">
            <w:rPr>
              <w:lang w:bidi="he-IL"/>
            </w:rPr>
          </w:rPrChange>
        </w:rPr>
        <w:t xml:space="preserve"> na data de 15 de outubro de 2021. Em consonância, alterar a C</w:t>
      </w:r>
      <w:r w:rsidR="008469FE" w:rsidRPr="008B4A4E">
        <w:rPr>
          <w:rFonts w:asciiTheme="minorHAnsi" w:hAnsiTheme="minorHAnsi" w:cstheme="minorHAnsi"/>
          <w:sz w:val="22"/>
          <w:szCs w:val="22"/>
          <w:lang w:bidi="he-IL"/>
          <w:rPrChange w:id="95" w:author="Rinaldo Rabello" w:date="2021-10-12T07:12:00Z">
            <w:rPr>
              <w:lang w:bidi="he-IL"/>
            </w:rPr>
          </w:rPrChange>
        </w:rPr>
        <w:t xml:space="preserve">láusula </w:t>
      </w:r>
      <w:r w:rsidR="006053C4" w:rsidRPr="008B4A4E">
        <w:rPr>
          <w:rFonts w:asciiTheme="minorHAnsi" w:hAnsiTheme="minorHAnsi" w:cstheme="minorHAnsi"/>
          <w:sz w:val="22"/>
          <w:szCs w:val="22"/>
          <w:lang w:bidi="he-IL"/>
          <w:rPrChange w:id="96" w:author="Rinaldo Rabello" w:date="2021-10-12T07:12:00Z">
            <w:rPr>
              <w:lang w:bidi="he-IL"/>
            </w:rPr>
          </w:rPrChange>
        </w:rPr>
        <w:t>5</w:t>
      </w:r>
      <w:r w:rsidR="008469FE" w:rsidRPr="008B4A4E">
        <w:rPr>
          <w:rFonts w:asciiTheme="minorHAnsi" w:hAnsiTheme="minorHAnsi" w:cstheme="minorHAnsi"/>
          <w:sz w:val="22"/>
          <w:szCs w:val="22"/>
          <w:lang w:bidi="he-IL"/>
          <w:rPrChange w:id="97" w:author="Rinaldo Rabello" w:date="2021-10-12T07:12:00Z">
            <w:rPr>
              <w:lang w:bidi="he-IL"/>
            </w:rPr>
          </w:rPrChange>
        </w:rPr>
        <w:t>.</w:t>
      </w:r>
      <w:r w:rsidR="006053C4" w:rsidRPr="008B4A4E">
        <w:rPr>
          <w:rFonts w:asciiTheme="minorHAnsi" w:hAnsiTheme="minorHAnsi" w:cstheme="minorHAnsi"/>
          <w:sz w:val="22"/>
          <w:szCs w:val="22"/>
          <w:lang w:bidi="he-IL"/>
          <w:rPrChange w:id="98" w:author="Rinaldo Rabello" w:date="2021-10-12T07:12:00Z">
            <w:rPr>
              <w:lang w:bidi="he-IL"/>
            </w:rPr>
          </w:rPrChange>
        </w:rPr>
        <w:t>1</w:t>
      </w:r>
      <w:r w:rsidR="008469FE" w:rsidRPr="008B4A4E">
        <w:rPr>
          <w:rFonts w:asciiTheme="minorHAnsi" w:hAnsiTheme="minorHAnsi" w:cstheme="minorHAnsi"/>
          <w:sz w:val="22"/>
          <w:szCs w:val="22"/>
          <w:lang w:bidi="he-IL"/>
          <w:rPrChange w:id="99" w:author="Rinaldo Rabello" w:date="2021-10-12T07:12:00Z">
            <w:rPr>
              <w:lang w:bidi="he-IL"/>
            </w:rPr>
          </w:rPrChange>
        </w:rPr>
        <w:t>2 do Termo de Securitização</w:t>
      </w:r>
      <w:r w:rsidR="006053C4" w:rsidRPr="008B4A4E">
        <w:rPr>
          <w:rFonts w:asciiTheme="minorHAnsi" w:hAnsiTheme="minorHAnsi" w:cstheme="minorHAnsi"/>
          <w:sz w:val="22"/>
          <w:szCs w:val="22"/>
          <w:lang w:bidi="he-IL"/>
          <w:rPrChange w:id="100" w:author="Rinaldo Rabello" w:date="2021-10-12T07:12:00Z">
            <w:rPr>
              <w:lang w:bidi="he-IL"/>
            </w:rPr>
          </w:rPrChange>
        </w:rPr>
        <w:t xml:space="preserve"> (conforme renumerada),</w:t>
      </w:r>
      <w:r w:rsidR="006F150D" w:rsidRPr="008B4A4E">
        <w:rPr>
          <w:rFonts w:asciiTheme="minorHAnsi" w:hAnsiTheme="minorHAnsi" w:cstheme="minorHAnsi"/>
          <w:sz w:val="22"/>
          <w:szCs w:val="22"/>
          <w:lang w:bidi="he-IL"/>
          <w:rPrChange w:id="101" w:author="Rinaldo Rabello" w:date="2021-10-12T07:12:00Z">
            <w:rPr>
              <w:lang w:bidi="he-IL"/>
            </w:rPr>
          </w:rPrChange>
        </w:rPr>
        <w:t xml:space="preserve"> para</w:t>
      </w:r>
      <w:r w:rsidR="006053C4" w:rsidRPr="008B4A4E">
        <w:rPr>
          <w:rFonts w:asciiTheme="minorHAnsi" w:hAnsiTheme="minorHAnsi" w:cstheme="minorHAnsi"/>
          <w:sz w:val="22"/>
          <w:szCs w:val="22"/>
          <w:lang w:bidi="he-IL"/>
          <w:rPrChange w:id="102" w:author="Rinaldo Rabello" w:date="2021-10-12T07:12:00Z">
            <w:rPr>
              <w:lang w:bidi="he-IL"/>
            </w:rPr>
          </w:rPrChange>
        </w:rPr>
        <w:t xml:space="preserve"> defi</w:t>
      </w:r>
      <w:r w:rsidR="008469FE" w:rsidRPr="008B4A4E">
        <w:rPr>
          <w:rFonts w:asciiTheme="minorHAnsi" w:hAnsiTheme="minorHAnsi" w:cstheme="minorHAnsi"/>
          <w:sz w:val="22"/>
          <w:szCs w:val="22"/>
          <w:lang w:bidi="he-IL"/>
          <w:rPrChange w:id="103" w:author="Rinaldo Rabello" w:date="2021-10-12T07:12:00Z">
            <w:rPr>
              <w:lang w:bidi="he-IL"/>
            </w:rPr>
          </w:rPrChange>
        </w:rPr>
        <w:t>nir o valor</w:t>
      </w:r>
      <w:r w:rsidR="006F150D" w:rsidRPr="008B4A4E">
        <w:rPr>
          <w:rFonts w:asciiTheme="minorHAnsi" w:hAnsiTheme="minorHAnsi" w:cstheme="minorHAnsi"/>
          <w:sz w:val="22"/>
          <w:szCs w:val="22"/>
          <w:lang w:bidi="he-IL"/>
          <w:rPrChange w:id="104" w:author="Rinaldo Rabello" w:date="2021-10-12T07:12:00Z">
            <w:rPr>
              <w:lang w:bidi="he-IL"/>
            </w:rPr>
          </w:rPrChange>
        </w:rPr>
        <w:t xml:space="preserve"> </w:t>
      </w:r>
      <w:r w:rsidR="006F150D" w:rsidRPr="008B4A4E">
        <w:rPr>
          <w:rFonts w:asciiTheme="minorHAnsi" w:hAnsiTheme="minorHAnsi" w:cstheme="minorHAnsi"/>
          <w:color w:val="000000"/>
          <w:sz w:val="22"/>
          <w:szCs w:val="22"/>
          <w:rPrChange w:id="105" w:author="Rinaldo Rabello" w:date="2021-10-12T07:12:00Z">
            <w:rPr/>
          </w:rPrChange>
        </w:rPr>
        <w:t xml:space="preserve">referente </w:t>
      </w:r>
      <w:r w:rsidR="00EE735C" w:rsidRPr="008B4A4E">
        <w:rPr>
          <w:rFonts w:asciiTheme="minorHAnsi" w:hAnsiTheme="minorHAnsi" w:cstheme="minorHAnsi"/>
          <w:color w:val="000000"/>
          <w:sz w:val="22"/>
          <w:szCs w:val="22"/>
          <w:rPrChange w:id="106" w:author="Rinaldo Rabello" w:date="2021-10-12T07:12:00Z">
            <w:rPr/>
          </w:rPrChange>
        </w:rPr>
        <w:t>a</w:t>
      </w:r>
      <w:r w:rsidR="00275B06" w:rsidRPr="008B4A4E">
        <w:rPr>
          <w:rFonts w:asciiTheme="minorHAnsi" w:hAnsiTheme="minorHAnsi" w:cstheme="minorHAnsi"/>
          <w:color w:val="000000"/>
          <w:sz w:val="22"/>
          <w:szCs w:val="22"/>
          <w:rPrChange w:id="107" w:author="Rinaldo Rabello" w:date="2021-10-12T07:12:00Z">
            <w:rPr/>
          </w:rPrChange>
        </w:rPr>
        <w:t>os Encargos Mora</w:t>
      </w:r>
      <w:r w:rsidR="006053C4" w:rsidRPr="008B4A4E">
        <w:rPr>
          <w:rFonts w:asciiTheme="minorHAnsi" w:hAnsiTheme="minorHAnsi" w:cstheme="minorHAnsi"/>
          <w:color w:val="000000"/>
          <w:sz w:val="22"/>
          <w:szCs w:val="22"/>
          <w:rPrChange w:id="108" w:author="Rinaldo Rabello" w:date="2021-10-12T07:12:00Z">
            <w:rPr/>
          </w:rPrChange>
        </w:rPr>
        <w:t>tórios</w:t>
      </w:r>
      <w:r w:rsidR="00EE735C" w:rsidRPr="008B4A4E">
        <w:rPr>
          <w:rFonts w:asciiTheme="minorHAnsi" w:hAnsiTheme="minorHAnsi" w:cstheme="minorHAnsi"/>
          <w:color w:val="000000"/>
          <w:sz w:val="22"/>
          <w:szCs w:val="22"/>
          <w:rPrChange w:id="109" w:author="Rinaldo Rabello" w:date="2021-10-12T07:12:00Z">
            <w:rPr/>
          </w:rPrChange>
        </w:rPr>
        <w:t xml:space="preserve"> </w:t>
      </w:r>
      <w:r w:rsidR="005D1690" w:rsidRPr="008B4A4E">
        <w:rPr>
          <w:rFonts w:asciiTheme="minorHAnsi" w:hAnsiTheme="minorHAnsi" w:cstheme="minorHAnsi"/>
          <w:color w:val="000000"/>
          <w:sz w:val="22"/>
          <w:szCs w:val="22"/>
          <w:rPrChange w:id="110" w:author="Rinaldo Rabello" w:date="2021-10-12T07:12:00Z">
            <w:rPr/>
          </w:rPrChange>
        </w:rPr>
        <w:t xml:space="preserve">decorrentes </w:t>
      </w:r>
      <w:r w:rsidR="005970F4" w:rsidRPr="008B4A4E">
        <w:rPr>
          <w:rFonts w:asciiTheme="minorHAnsi" w:hAnsiTheme="minorHAnsi" w:cstheme="minorHAnsi"/>
          <w:color w:val="000000"/>
          <w:sz w:val="22"/>
          <w:szCs w:val="22"/>
          <w:rPrChange w:id="111" w:author="Rinaldo Rabello" w:date="2021-10-12T07:12:00Z">
            <w:rPr/>
          </w:rPrChange>
        </w:rPr>
        <w:t>d</w:t>
      </w:r>
      <w:r w:rsidR="005D1690" w:rsidRPr="008B4A4E">
        <w:rPr>
          <w:rFonts w:asciiTheme="minorHAnsi" w:hAnsiTheme="minorHAnsi" w:cstheme="minorHAnsi"/>
          <w:color w:val="000000"/>
          <w:sz w:val="22"/>
          <w:szCs w:val="22"/>
          <w:rPrChange w:id="112" w:author="Rinaldo Rabello" w:date="2021-10-12T07:12:00Z">
            <w:rPr/>
          </w:rPrChange>
        </w:rPr>
        <w:t>o</w:t>
      </w:r>
      <w:r w:rsidR="005970F4" w:rsidRPr="008B4A4E">
        <w:rPr>
          <w:rFonts w:asciiTheme="minorHAnsi" w:hAnsiTheme="minorHAnsi" w:cstheme="minorHAnsi"/>
          <w:color w:val="000000"/>
          <w:sz w:val="22"/>
          <w:szCs w:val="22"/>
          <w:rPrChange w:id="113" w:author="Rinaldo Rabello" w:date="2021-10-12T07:12:00Z">
            <w:rPr/>
          </w:rPrChange>
        </w:rPr>
        <w:t xml:space="preserve"> </w:t>
      </w:r>
      <w:r w:rsidR="006F150D" w:rsidRPr="008B4A4E">
        <w:rPr>
          <w:rFonts w:asciiTheme="minorHAnsi" w:hAnsiTheme="minorHAnsi" w:cstheme="minorHAnsi"/>
          <w:color w:val="000000"/>
          <w:sz w:val="22"/>
          <w:szCs w:val="22"/>
          <w:rPrChange w:id="114" w:author="Rinaldo Rabello" w:date="2021-10-12T07:12:00Z">
            <w:rPr/>
          </w:rPrChange>
        </w:rPr>
        <w:t xml:space="preserve">descumprimento de obrigações pecuniárias, no âmbito </w:t>
      </w:r>
      <w:r w:rsidR="008469FE" w:rsidRPr="008B4A4E">
        <w:rPr>
          <w:rFonts w:asciiTheme="minorHAnsi" w:hAnsiTheme="minorHAnsi" w:cstheme="minorHAnsi"/>
          <w:color w:val="000000"/>
          <w:sz w:val="22"/>
          <w:szCs w:val="22"/>
          <w:rPrChange w:id="115" w:author="Rinaldo Rabello" w:date="2021-10-12T07:12:00Z">
            <w:rPr/>
          </w:rPrChange>
        </w:rPr>
        <w:t xml:space="preserve">dos CRI, no montante de </w:t>
      </w:r>
      <w:ins w:id="116" w:author="Paulo Roberto dos Santos Junior" w:date="2021-10-06T15:12:00Z">
        <w:r w:rsidR="005653F4" w:rsidRPr="008B4A4E">
          <w:rPr>
            <w:rFonts w:asciiTheme="minorHAnsi" w:hAnsiTheme="minorHAnsi" w:cstheme="minorHAnsi"/>
            <w:color w:val="000000"/>
            <w:sz w:val="22"/>
            <w:szCs w:val="22"/>
            <w:rPrChange w:id="117" w:author="Rinaldo Rabello" w:date="2021-10-12T07:12:00Z">
              <w:rPr/>
            </w:rPrChange>
          </w:rPr>
          <w:t>R$ 2.298.041,12 (dois milhões, duzentos e noventa e oito mil, quarenta e um reais e doze centavos),</w:t>
        </w:r>
      </w:ins>
      <w:r w:rsidR="00972135">
        <w:rPr>
          <w:rFonts w:asciiTheme="minorHAnsi" w:hAnsiTheme="minorHAnsi" w:cstheme="minorHAnsi"/>
          <w:color w:val="000000"/>
          <w:sz w:val="22"/>
          <w:szCs w:val="22"/>
        </w:rPr>
        <w:t xml:space="preserve"> </w:t>
      </w:r>
      <w:del w:id="118" w:author="Paulo Roberto dos Santos Junior" w:date="2021-10-06T15:12:00Z">
        <w:r w:rsidR="008469FE" w:rsidRPr="008B4A4E" w:rsidDel="005653F4">
          <w:rPr>
            <w:rFonts w:asciiTheme="minorHAnsi" w:hAnsiTheme="minorHAnsi" w:cstheme="minorHAnsi"/>
            <w:color w:val="000000"/>
            <w:sz w:val="22"/>
            <w:szCs w:val="22"/>
            <w:highlight w:val="yellow"/>
            <w:rPrChange w:id="119" w:author="Rinaldo Rabello" w:date="2021-10-12T07:12:00Z">
              <w:rPr>
                <w:highlight w:val="yellow"/>
              </w:rPr>
            </w:rPrChange>
          </w:rPr>
          <w:delText>R$ [...] ([...])</w:delText>
        </w:r>
        <w:r w:rsidR="008469FE" w:rsidRPr="008B4A4E" w:rsidDel="005653F4">
          <w:rPr>
            <w:rFonts w:asciiTheme="minorHAnsi" w:hAnsiTheme="minorHAnsi" w:cstheme="minorHAnsi"/>
            <w:color w:val="000000"/>
            <w:sz w:val="22"/>
            <w:szCs w:val="22"/>
            <w:rPrChange w:id="120" w:author="Rinaldo Rabello" w:date="2021-10-12T07:12:00Z">
              <w:rPr/>
            </w:rPrChange>
          </w:rPr>
          <w:delText xml:space="preserve">, </w:delText>
        </w:r>
      </w:del>
      <w:r w:rsidR="008469FE" w:rsidRPr="008B4A4E">
        <w:rPr>
          <w:rFonts w:asciiTheme="minorHAnsi" w:hAnsiTheme="minorHAnsi" w:cstheme="minorHAnsi"/>
          <w:color w:val="000000"/>
          <w:sz w:val="22"/>
          <w:szCs w:val="22"/>
          <w:rPrChange w:id="121" w:author="Rinaldo Rabello" w:date="2021-10-12T07:12:00Z">
            <w:rPr/>
          </w:rPrChange>
        </w:rPr>
        <w:t xml:space="preserve">sendo </w:t>
      </w:r>
      <w:r w:rsidR="006C1A65" w:rsidRPr="008B4A4E">
        <w:rPr>
          <w:rFonts w:asciiTheme="minorHAnsi" w:hAnsiTheme="minorHAnsi" w:cstheme="minorHAnsi"/>
          <w:color w:val="000000"/>
          <w:sz w:val="22"/>
          <w:szCs w:val="22"/>
          <w:rPrChange w:id="122" w:author="Rinaldo Rabello" w:date="2021-10-12T07:12:00Z">
            <w:rPr/>
          </w:rPrChange>
        </w:rPr>
        <w:t xml:space="preserve">tal valor </w:t>
      </w:r>
      <w:r w:rsidR="006F150D" w:rsidRPr="008B4A4E">
        <w:rPr>
          <w:rFonts w:asciiTheme="minorHAnsi" w:hAnsiTheme="minorHAnsi" w:cstheme="minorHAnsi"/>
          <w:color w:val="000000"/>
          <w:sz w:val="22"/>
          <w:szCs w:val="22"/>
          <w:rPrChange w:id="123" w:author="Rinaldo Rabello" w:date="2021-10-12T07:12:00Z">
            <w:rPr/>
          </w:rPrChange>
        </w:rPr>
        <w:t xml:space="preserve">incorporado ao </w:t>
      </w:r>
      <w:r w:rsidR="00CF080C" w:rsidRPr="008B4A4E">
        <w:rPr>
          <w:rFonts w:asciiTheme="minorHAnsi" w:hAnsiTheme="minorHAnsi" w:cstheme="minorHAnsi"/>
          <w:color w:val="000000"/>
          <w:sz w:val="22"/>
          <w:szCs w:val="22"/>
          <w:rPrChange w:id="124" w:author="Rinaldo Rabello" w:date="2021-10-12T07:12:00Z">
            <w:rPr/>
          </w:rPrChange>
        </w:rPr>
        <w:t>Valor Nominal</w:t>
      </w:r>
      <w:r w:rsidR="008469FE" w:rsidRPr="008B4A4E">
        <w:rPr>
          <w:rFonts w:asciiTheme="minorHAnsi" w:hAnsiTheme="minorHAnsi" w:cstheme="minorHAnsi"/>
          <w:sz w:val="22"/>
          <w:szCs w:val="22"/>
          <w:lang w:bidi="he-IL"/>
          <w:rPrChange w:id="125" w:author="Rinaldo Rabello" w:date="2021-10-12T07:12:00Z">
            <w:rPr>
              <w:lang w:bidi="he-IL"/>
            </w:rPr>
          </w:rPrChange>
        </w:rPr>
        <w:t xml:space="preserve"> dos CRI, na data de 15 de outubro de 2021;</w:t>
      </w:r>
      <w:r w:rsidR="006F150D" w:rsidRPr="008B4A4E">
        <w:rPr>
          <w:rFonts w:asciiTheme="minorHAnsi" w:hAnsiTheme="minorHAnsi" w:cstheme="minorHAnsi"/>
          <w:i/>
          <w:iCs/>
          <w:color w:val="000000"/>
          <w:sz w:val="22"/>
          <w:szCs w:val="22"/>
          <w:rPrChange w:id="126" w:author="Rinaldo Rabello" w:date="2021-10-12T07:12:00Z">
            <w:rPr>
              <w:i/>
              <w:iCs/>
            </w:rPr>
          </w:rPrChange>
        </w:rPr>
        <w:t xml:space="preserve"> </w:t>
      </w:r>
    </w:p>
    <w:p w14:paraId="656F5BE4" w14:textId="02AAC1F4" w:rsidR="00BB55B7" w:rsidRPr="00F23562" w:rsidRDefault="00BB55B7" w:rsidP="002D33AC">
      <w:pPr>
        <w:pStyle w:val="PargrafodaLista"/>
        <w:widowControl w:val="0"/>
        <w:spacing w:line="340" w:lineRule="exact"/>
        <w:ind w:left="0"/>
        <w:jc w:val="both"/>
        <w:rPr>
          <w:rFonts w:asciiTheme="minorHAnsi" w:hAnsiTheme="minorHAnsi" w:cstheme="minorHAnsi"/>
          <w:b/>
          <w:bCs/>
          <w:sz w:val="22"/>
          <w:szCs w:val="22"/>
          <w:lang w:bidi="he-IL"/>
        </w:rPr>
      </w:pPr>
    </w:p>
    <w:p w14:paraId="582952D7" w14:textId="45F32944" w:rsidR="00FB2A30" w:rsidRPr="008B4A4E" w:rsidRDefault="008B4A4E" w:rsidP="004E3C3F">
      <w:pPr>
        <w:widowControl w:val="0"/>
        <w:spacing w:line="340" w:lineRule="exact"/>
        <w:jc w:val="both"/>
        <w:rPr>
          <w:rFonts w:asciiTheme="minorHAnsi" w:hAnsiTheme="minorHAnsi" w:cstheme="minorHAnsi"/>
          <w:sz w:val="22"/>
          <w:szCs w:val="22"/>
          <w:lang w:bidi="he-IL"/>
          <w:rPrChange w:id="127" w:author="Rinaldo Rabello" w:date="2021-10-12T07:12:00Z">
            <w:rPr>
              <w:lang w:bidi="he-IL"/>
            </w:rPr>
          </w:rPrChange>
        </w:rPr>
      </w:pPr>
      <w:bookmarkStart w:id="128" w:name="_Hlk79740450"/>
      <w:r w:rsidRPr="004E3C3F">
        <w:rPr>
          <w:rFonts w:asciiTheme="minorHAnsi" w:hAnsiTheme="minorHAnsi" w:cstheme="minorHAnsi"/>
          <w:b/>
          <w:bCs/>
          <w:sz w:val="22"/>
          <w:szCs w:val="22"/>
          <w:lang w:bidi="he-IL"/>
        </w:rPr>
        <w:t>(</w:t>
      </w:r>
      <w:proofErr w:type="spellStart"/>
      <w:r w:rsidRPr="004E3C3F">
        <w:rPr>
          <w:rFonts w:asciiTheme="minorHAnsi" w:hAnsiTheme="minorHAnsi" w:cstheme="minorHAnsi"/>
          <w:b/>
          <w:bCs/>
          <w:sz w:val="22"/>
          <w:szCs w:val="22"/>
          <w:lang w:bidi="he-IL"/>
        </w:rPr>
        <w:t>vii</w:t>
      </w:r>
      <w:proofErr w:type="spellEnd"/>
      <w:r w:rsidRPr="004E3C3F">
        <w:rPr>
          <w:rFonts w:asciiTheme="minorHAnsi" w:hAnsiTheme="minorHAnsi" w:cstheme="minorHAnsi"/>
          <w:b/>
          <w:bCs/>
          <w:sz w:val="22"/>
          <w:szCs w:val="22"/>
          <w:lang w:bidi="he-IL"/>
        </w:rPr>
        <w:t>)</w:t>
      </w:r>
      <w:r>
        <w:rPr>
          <w:rFonts w:asciiTheme="minorHAnsi" w:hAnsiTheme="minorHAnsi" w:cstheme="minorHAnsi"/>
          <w:sz w:val="22"/>
          <w:szCs w:val="22"/>
          <w:lang w:bidi="he-IL"/>
        </w:rPr>
        <w:tab/>
      </w:r>
      <w:r w:rsidR="005435B6" w:rsidRPr="004E3C3F">
        <w:rPr>
          <w:rFonts w:asciiTheme="minorHAnsi" w:hAnsiTheme="minorHAnsi" w:cstheme="minorHAnsi"/>
          <w:sz w:val="22"/>
          <w:szCs w:val="22"/>
          <w:lang w:bidi="he-IL"/>
        </w:rPr>
        <w:t>incluir garantia de alienação fiduciária</w:t>
      </w:r>
      <w:r w:rsidR="00E37FAE" w:rsidRPr="004E3C3F">
        <w:rPr>
          <w:rFonts w:asciiTheme="minorHAnsi" w:hAnsiTheme="minorHAnsi" w:cstheme="minorHAnsi"/>
          <w:sz w:val="22"/>
          <w:szCs w:val="22"/>
          <w:lang w:bidi="he-IL"/>
        </w:rPr>
        <w:t xml:space="preserve"> sobre</w:t>
      </w:r>
      <w:r w:rsidR="00044075" w:rsidRPr="004E3C3F">
        <w:rPr>
          <w:rFonts w:asciiTheme="minorHAnsi" w:hAnsiTheme="minorHAnsi" w:cstheme="minorHAnsi"/>
          <w:sz w:val="22"/>
          <w:szCs w:val="22"/>
          <w:lang w:bidi="he-IL"/>
        </w:rPr>
        <w:t>:</w:t>
      </w:r>
      <w:r w:rsidR="006F6840" w:rsidRPr="004E3C3F">
        <w:rPr>
          <w:rFonts w:asciiTheme="minorHAnsi" w:hAnsiTheme="minorHAnsi" w:cstheme="minorHAnsi"/>
          <w:sz w:val="22"/>
          <w:szCs w:val="22"/>
          <w:lang w:bidi="he-IL"/>
        </w:rPr>
        <w:t xml:space="preserve"> </w:t>
      </w:r>
      <w:r w:rsidR="00044075" w:rsidRPr="004E3C3F">
        <w:rPr>
          <w:rFonts w:asciiTheme="minorHAnsi" w:hAnsiTheme="minorHAnsi" w:cstheme="minorHAnsi"/>
          <w:b/>
          <w:bCs/>
          <w:sz w:val="22"/>
          <w:szCs w:val="22"/>
          <w:lang w:bidi="he-IL"/>
        </w:rPr>
        <w:t>(v</w:t>
      </w:r>
      <w:r w:rsidR="0049758F" w:rsidRPr="004E3C3F">
        <w:rPr>
          <w:rFonts w:asciiTheme="minorHAnsi" w:hAnsiTheme="minorHAnsi" w:cstheme="minorHAnsi"/>
          <w:b/>
          <w:bCs/>
          <w:sz w:val="22"/>
          <w:szCs w:val="22"/>
          <w:lang w:bidi="he-IL"/>
        </w:rPr>
        <w:t>i</w:t>
      </w:r>
      <w:r w:rsidR="00181861" w:rsidRPr="004E3C3F">
        <w:rPr>
          <w:rFonts w:asciiTheme="minorHAnsi" w:hAnsiTheme="minorHAnsi" w:cstheme="minorHAnsi"/>
          <w:b/>
          <w:bCs/>
          <w:sz w:val="22"/>
          <w:szCs w:val="22"/>
          <w:lang w:bidi="he-IL"/>
        </w:rPr>
        <w:t>i</w:t>
      </w:r>
      <w:r w:rsidR="00044075" w:rsidRPr="004E3C3F">
        <w:rPr>
          <w:rFonts w:asciiTheme="minorHAnsi" w:hAnsiTheme="minorHAnsi" w:cstheme="minorHAnsi"/>
          <w:b/>
          <w:bCs/>
          <w:sz w:val="22"/>
          <w:szCs w:val="22"/>
          <w:lang w:bidi="he-IL"/>
        </w:rPr>
        <w:t>.1)</w:t>
      </w:r>
      <w:r w:rsidR="00044075" w:rsidRPr="004E3C3F">
        <w:rPr>
          <w:rFonts w:asciiTheme="minorHAnsi" w:hAnsiTheme="minorHAnsi" w:cstheme="minorHAnsi"/>
          <w:sz w:val="22"/>
          <w:szCs w:val="22"/>
          <w:lang w:bidi="he-IL"/>
        </w:rPr>
        <w:t xml:space="preserve"> </w:t>
      </w:r>
      <w:r w:rsidR="00BD53CE" w:rsidRPr="004E3C3F">
        <w:rPr>
          <w:rFonts w:asciiTheme="minorHAnsi" w:hAnsiTheme="minorHAnsi" w:cstheme="minorHAnsi"/>
          <w:b/>
          <w:bCs/>
          <w:sz w:val="22"/>
          <w:szCs w:val="22"/>
          <w:lang w:bidi="he-IL"/>
        </w:rPr>
        <w:t>(a)</w:t>
      </w:r>
      <w:r w:rsidR="00BD53CE" w:rsidRPr="004E3C3F">
        <w:rPr>
          <w:rFonts w:asciiTheme="minorHAnsi" w:hAnsiTheme="minorHAnsi" w:cstheme="minorHAnsi"/>
          <w:sz w:val="22"/>
          <w:szCs w:val="22"/>
          <w:lang w:bidi="he-IL"/>
        </w:rPr>
        <w:t xml:space="preserve"> </w:t>
      </w:r>
      <w:r w:rsidR="00F121AF" w:rsidRPr="004E3C3F">
        <w:rPr>
          <w:rFonts w:asciiTheme="minorHAnsi" w:hAnsiTheme="minorHAnsi" w:cstheme="minorHAnsi"/>
          <w:sz w:val="22"/>
          <w:szCs w:val="22"/>
          <w:lang w:bidi="he-IL"/>
        </w:rPr>
        <w:t xml:space="preserve">as unidades dos </w:t>
      </w:r>
      <w:r w:rsidR="001F131C" w:rsidRPr="004E3C3F">
        <w:rPr>
          <w:rFonts w:asciiTheme="minorHAnsi" w:hAnsiTheme="minorHAnsi" w:cstheme="minorHAnsi"/>
          <w:sz w:val="22"/>
          <w:szCs w:val="22"/>
          <w:lang w:bidi="he-IL"/>
        </w:rPr>
        <w:t xml:space="preserve">empreendimentos </w:t>
      </w:r>
      <w:r w:rsidR="00FA67BB" w:rsidRPr="008B4A4E">
        <w:rPr>
          <w:rFonts w:asciiTheme="minorHAnsi" w:hAnsiTheme="minorHAnsi" w:cstheme="minorHAnsi"/>
          <w:sz w:val="22"/>
          <w:szCs w:val="22"/>
          <w:lang w:bidi="he-IL"/>
          <w:rPrChange w:id="129" w:author="Rinaldo Rabello" w:date="2021-10-12T07:12:00Z">
            <w:rPr>
              <w:lang w:bidi="he-IL"/>
            </w:rPr>
          </w:rPrChange>
        </w:rPr>
        <w:t xml:space="preserve">habitacionais </w:t>
      </w:r>
      <w:r w:rsidR="001F131C" w:rsidRPr="008B4A4E">
        <w:rPr>
          <w:rFonts w:asciiTheme="minorHAnsi" w:hAnsiTheme="minorHAnsi" w:cstheme="minorHAnsi"/>
          <w:sz w:val="22"/>
          <w:szCs w:val="22"/>
          <w:lang w:bidi="he-IL"/>
          <w:rPrChange w:id="130" w:author="Rinaldo Rabello" w:date="2021-10-12T07:12:00Z">
            <w:rPr>
              <w:lang w:bidi="he-IL"/>
            </w:rPr>
          </w:rPrChange>
        </w:rPr>
        <w:t>desenvolvidos com recursos decorrentes da CCB</w:t>
      </w:r>
      <w:r w:rsidR="00FA67BB" w:rsidRPr="008B4A4E">
        <w:rPr>
          <w:rFonts w:asciiTheme="minorHAnsi" w:hAnsiTheme="minorHAnsi" w:cstheme="minorHAnsi"/>
          <w:sz w:val="22"/>
          <w:szCs w:val="22"/>
          <w:lang w:bidi="he-IL"/>
          <w:rPrChange w:id="131" w:author="Rinaldo Rabello" w:date="2021-10-12T07:12:00Z">
            <w:rPr>
              <w:lang w:bidi="he-IL"/>
            </w:rPr>
          </w:rPrChange>
        </w:rPr>
        <w:t>, relacionados no Anexo I da CCB</w:t>
      </w:r>
      <w:r w:rsidR="008537ED" w:rsidRPr="008B4A4E">
        <w:rPr>
          <w:rFonts w:asciiTheme="minorHAnsi" w:hAnsiTheme="minorHAnsi" w:cstheme="minorHAnsi"/>
          <w:sz w:val="22"/>
          <w:szCs w:val="22"/>
          <w:lang w:bidi="he-IL"/>
          <w:rPrChange w:id="132" w:author="Rinaldo Rabello" w:date="2021-10-12T07:12:00Z">
            <w:rPr>
              <w:lang w:bidi="he-IL"/>
            </w:rPr>
          </w:rPrChange>
        </w:rPr>
        <w:t>, conforme alterado pelo 2º Aditamento à CCB</w:t>
      </w:r>
      <w:r w:rsidR="00FA67BB" w:rsidRPr="008B4A4E">
        <w:rPr>
          <w:rFonts w:asciiTheme="minorHAnsi" w:hAnsiTheme="minorHAnsi" w:cstheme="minorHAnsi"/>
          <w:sz w:val="22"/>
          <w:szCs w:val="22"/>
          <w:lang w:bidi="he-IL"/>
          <w:rPrChange w:id="133" w:author="Rinaldo Rabello" w:date="2021-10-12T07:12:00Z">
            <w:rPr>
              <w:lang w:bidi="he-IL"/>
            </w:rPr>
          </w:rPrChange>
        </w:rPr>
        <w:t xml:space="preserve"> (“</w:t>
      </w:r>
      <w:r w:rsidR="00FA67BB" w:rsidRPr="008B4A4E">
        <w:rPr>
          <w:rFonts w:asciiTheme="minorHAnsi" w:hAnsiTheme="minorHAnsi" w:cstheme="minorHAnsi"/>
          <w:sz w:val="22"/>
          <w:szCs w:val="22"/>
          <w:u w:val="single"/>
          <w:lang w:bidi="he-IL"/>
          <w:rPrChange w:id="134" w:author="Rinaldo Rabello" w:date="2021-10-12T07:12:00Z">
            <w:rPr>
              <w:u w:val="single"/>
              <w:lang w:bidi="he-IL"/>
            </w:rPr>
          </w:rPrChange>
        </w:rPr>
        <w:t>Empreendimentos Habitacionais Alvo</w:t>
      </w:r>
      <w:r w:rsidR="00FA67BB" w:rsidRPr="008B4A4E">
        <w:rPr>
          <w:rFonts w:asciiTheme="minorHAnsi" w:hAnsiTheme="minorHAnsi" w:cstheme="minorHAnsi"/>
          <w:sz w:val="22"/>
          <w:szCs w:val="22"/>
          <w:lang w:bidi="he-IL"/>
          <w:rPrChange w:id="135" w:author="Rinaldo Rabello" w:date="2021-10-12T07:12:00Z">
            <w:rPr>
              <w:lang w:bidi="he-IL"/>
            </w:rPr>
          </w:rPrChange>
        </w:rPr>
        <w:t xml:space="preserve">”), </w:t>
      </w:r>
      <w:r w:rsidR="003654C6" w:rsidRPr="008B4A4E">
        <w:rPr>
          <w:rFonts w:asciiTheme="minorHAnsi" w:hAnsiTheme="minorHAnsi" w:cstheme="minorHAnsi"/>
          <w:sz w:val="22"/>
          <w:szCs w:val="22"/>
          <w:lang w:bidi="he-IL"/>
          <w:rPrChange w:id="136" w:author="Rinaldo Rabello" w:date="2021-10-12T07:12:00Z">
            <w:rPr>
              <w:lang w:bidi="he-IL"/>
            </w:rPr>
          </w:rPrChange>
        </w:rPr>
        <w:t>que não tenham sido objeto de repasse bancário aos seus adquirentes finais</w:t>
      </w:r>
      <w:r w:rsidR="00FA67BB" w:rsidRPr="008B4A4E">
        <w:rPr>
          <w:rFonts w:asciiTheme="minorHAnsi" w:hAnsiTheme="minorHAnsi" w:cstheme="minorHAnsi"/>
          <w:sz w:val="22"/>
          <w:szCs w:val="22"/>
          <w:lang w:bidi="he-IL"/>
          <w:rPrChange w:id="137" w:author="Rinaldo Rabello" w:date="2021-10-12T07:12:00Z">
            <w:rPr>
              <w:lang w:bidi="he-IL"/>
            </w:rPr>
          </w:rPrChange>
        </w:rPr>
        <w:t>,</w:t>
      </w:r>
      <w:r w:rsidR="003654C6" w:rsidRPr="008B4A4E">
        <w:rPr>
          <w:rFonts w:asciiTheme="minorHAnsi" w:hAnsiTheme="minorHAnsi" w:cstheme="minorHAnsi"/>
          <w:sz w:val="22"/>
          <w:szCs w:val="22"/>
          <w:lang w:bidi="he-IL"/>
          <w:rPrChange w:id="138" w:author="Rinaldo Rabello" w:date="2021-10-12T07:12:00Z">
            <w:rPr>
              <w:lang w:bidi="he-IL"/>
            </w:rPr>
          </w:rPrChange>
        </w:rPr>
        <w:t xml:space="preserve"> no prazo máximo de até 90 (noventa) dias contados da data do primeiro Habite-se</w:t>
      </w:r>
      <w:r w:rsidR="00FA67BB" w:rsidRPr="008B4A4E">
        <w:rPr>
          <w:rFonts w:asciiTheme="minorHAnsi" w:hAnsiTheme="minorHAnsi" w:cstheme="minorHAnsi"/>
          <w:sz w:val="22"/>
          <w:szCs w:val="22"/>
          <w:lang w:bidi="he-IL"/>
          <w:rPrChange w:id="139" w:author="Rinaldo Rabello" w:date="2021-10-12T07:12:00Z">
            <w:rPr>
              <w:lang w:bidi="he-IL"/>
            </w:rPr>
          </w:rPrChange>
        </w:rPr>
        <w:t>,</w:t>
      </w:r>
      <w:r w:rsidR="003654C6" w:rsidRPr="008B4A4E">
        <w:rPr>
          <w:rFonts w:asciiTheme="minorHAnsi" w:hAnsiTheme="minorHAnsi" w:cstheme="minorHAnsi"/>
          <w:sz w:val="22"/>
          <w:szCs w:val="22"/>
          <w:lang w:bidi="he-IL"/>
          <w:rPrChange w:id="140" w:author="Rinaldo Rabello" w:date="2021-10-12T07:12:00Z">
            <w:rPr>
              <w:lang w:bidi="he-IL"/>
            </w:rPr>
          </w:rPrChange>
        </w:rPr>
        <w:t xml:space="preserve"> expedido para qualquer </w:t>
      </w:r>
      <w:r w:rsidR="00FA67BB" w:rsidRPr="008B4A4E">
        <w:rPr>
          <w:rFonts w:asciiTheme="minorHAnsi" w:hAnsiTheme="minorHAnsi" w:cstheme="minorHAnsi"/>
          <w:sz w:val="22"/>
          <w:szCs w:val="22"/>
          <w:lang w:bidi="he-IL"/>
          <w:rPrChange w:id="141" w:author="Rinaldo Rabello" w:date="2021-10-12T07:12:00Z">
            <w:rPr>
              <w:lang w:bidi="he-IL"/>
            </w:rPr>
          </w:rPrChange>
        </w:rPr>
        <w:t xml:space="preserve">um </w:t>
      </w:r>
      <w:r w:rsidR="003654C6" w:rsidRPr="008B4A4E">
        <w:rPr>
          <w:rFonts w:asciiTheme="minorHAnsi" w:hAnsiTheme="minorHAnsi" w:cstheme="minorHAnsi"/>
          <w:sz w:val="22"/>
          <w:szCs w:val="22"/>
          <w:lang w:bidi="he-IL"/>
          <w:rPrChange w:id="142" w:author="Rinaldo Rabello" w:date="2021-10-12T07:12:00Z">
            <w:rPr>
              <w:lang w:bidi="he-IL"/>
            </w:rPr>
          </w:rPrChange>
        </w:rPr>
        <w:t>dos Empreendimentos Habitacionais Alvo</w:t>
      </w:r>
      <w:r w:rsidR="008537ED" w:rsidRPr="008B4A4E">
        <w:rPr>
          <w:rFonts w:asciiTheme="minorHAnsi" w:hAnsiTheme="minorHAnsi" w:cstheme="minorHAnsi"/>
          <w:sz w:val="22"/>
          <w:szCs w:val="22"/>
          <w:lang w:bidi="he-IL"/>
          <w:rPrChange w:id="143" w:author="Rinaldo Rabello" w:date="2021-10-12T07:12:00Z">
            <w:rPr>
              <w:lang w:bidi="he-IL"/>
            </w:rPr>
          </w:rPrChange>
        </w:rPr>
        <w:t>, unidades essas</w:t>
      </w:r>
      <w:del w:id="144" w:author="Camila Salvetti Mosaner Batich" w:date="2021-10-05T19:22:00Z">
        <w:r w:rsidR="008537ED" w:rsidRPr="008B4A4E" w:rsidDel="00A83A28">
          <w:rPr>
            <w:rFonts w:asciiTheme="minorHAnsi" w:hAnsiTheme="minorHAnsi" w:cstheme="minorHAnsi"/>
            <w:sz w:val="22"/>
            <w:szCs w:val="22"/>
            <w:lang w:bidi="he-IL"/>
            <w:rPrChange w:id="145" w:author="Rinaldo Rabello" w:date="2021-10-12T07:12:00Z">
              <w:rPr>
                <w:lang w:bidi="he-IL"/>
              </w:rPr>
            </w:rPrChange>
          </w:rPr>
          <w:delText>,</w:delText>
        </w:r>
      </w:del>
      <w:r w:rsidR="008537ED" w:rsidRPr="008B4A4E">
        <w:rPr>
          <w:rFonts w:asciiTheme="minorHAnsi" w:hAnsiTheme="minorHAnsi" w:cstheme="minorHAnsi"/>
          <w:sz w:val="22"/>
          <w:szCs w:val="22"/>
          <w:lang w:bidi="he-IL"/>
          <w:rPrChange w:id="146" w:author="Rinaldo Rabello" w:date="2021-10-12T07:12:00Z">
            <w:rPr>
              <w:lang w:bidi="he-IL"/>
            </w:rPr>
          </w:rPrChange>
        </w:rPr>
        <w:t xml:space="preserve"> relacionadas no Anexo III da presente Ata</w:t>
      </w:r>
      <w:del w:id="147" w:author="Camila Salvetti Mosaner Batich" w:date="2021-10-05T19:22:00Z">
        <w:r w:rsidR="00C76B0F" w:rsidRPr="008B4A4E" w:rsidDel="00A83A28">
          <w:rPr>
            <w:rFonts w:asciiTheme="minorHAnsi" w:hAnsiTheme="minorHAnsi" w:cstheme="minorHAnsi"/>
            <w:sz w:val="22"/>
            <w:szCs w:val="22"/>
            <w:lang w:bidi="he-IL"/>
            <w:rPrChange w:id="148" w:author="Rinaldo Rabello" w:date="2021-10-12T07:12:00Z">
              <w:rPr>
                <w:lang w:bidi="he-IL"/>
              </w:rPr>
            </w:rPrChange>
          </w:rPr>
          <w:delText>;</w:delText>
        </w:r>
      </w:del>
      <w:r w:rsidR="00C76B0F" w:rsidRPr="008B4A4E">
        <w:rPr>
          <w:rFonts w:asciiTheme="minorHAnsi" w:hAnsiTheme="minorHAnsi" w:cstheme="minorHAnsi"/>
          <w:sz w:val="22"/>
          <w:szCs w:val="22"/>
          <w:lang w:bidi="he-IL"/>
          <w:rPrChange w:id="149" w:author="Rinaldo Rabello" w:date="2021-10-12T07:12:00Z">
            <w:rPr>
              <w:lang w:bidi="he-IL"/>
            </w:rPr>
          </w:rPrChange>
        </w:rPr>
        <w:t xml:space="preserve"> </w:t>
      </w:r>
      <w:r w:rsidR="008E1172" w:rsidRPr="008B4A4E">
        <w:rPr>
          <w:rFonts w:asciiTheme="minorHAnsi" w:hAnsiTheme="minorHAnsi" w:cstheme="minorHAnsi"/>
          <w:sz w:val="22"/>
          <w:szCs w:val="22"/>
          <w:lang w:bidi="he-IL"/>
          <w:rPrChange w:id="150" w:author="Rinaldo Rabello" w:date="2021-10-12T07:12:00Z">
            <w:rPr>
              <w:lang w:bidi="he-IL"/>
            </w:rPr>
          </w:rPrChange>
        </w:rPr>
        <w:t>(“</w:t>
      </w:r>
      <w:r w:rsidR="008E1172" w:rsidRPr="008B4A4E">
        <w:rPr>
          <w:rFonts w:asciiTheme="minorHAnsi" w:hAnsiTheme="minorHAnsi" w:cstheme="minorHAnsi"/>
          <w:sz w:val="22"/>
          <w:szCs w:val="22"/>
          <w:u w:val="single"/>
          <w:lang w:bidi="he-IL"/>
          <w:rPrChange w:id="151" w:author="Rinaldo Rabello" w:date="2021-10-12T07:12:00Z">
            <w:rPr>
              <w:u w:val="single"/>
              <w:lang w:bidi="he-IL"/>
            </w:rPr>
          </w:rPrChange>
        </w:rPr>
        <w:t>Nova Alienação Fiduciária 1</w:t>
      </w:r>
      <w:r w:rsidR="008E1172" w:rsidRPr="008B4A4E">
        <w:rPr>
          <w:rFonts w:asciiTheme="minorHAnsi" w:hAnsiTheme="minorHAnsi" w:cstheme="minorHAnsi"/>
          <w:sz w:val="22"/>
          <w:szCs w:val="22"/>
          <w:lang w:bidi="he-IL"/>
          <w:rPrChange w:id="152" w:author="Rinaldo Rabello" w:date="2021-10-12T07:12:00Z">
            <w:rPr>
              <w:lang w:bidi="he-IL"/>
            </w:rPr>
          </w:rPrChange>
        </w:rPr>
        <w:t>”)</w:t>
      </w:r>
      <w:r w:rsidR="00F23562" w:rsidRPr="008B4A4E">
        <w:rPr>
          <w:rFonts w:asciiTheme="minorHAnsi" w:hAnsiTheme="minorHAnsi" w:cstheme="minorHAnsi"/>
          <w:sz w:val="22"/>
          <w:szCs w:val="22"/>
          <w:lang w:bidi="he-IL"/>
          <w:rPrChange w:id="153" w:author="Rinaldo Rabello" w:date="2021-10-12T07:12:00Z">
            <w:rPr>
              <w:lang w:bidi="he-IL"/>
            </w:rPr>
          </w:rPrChange>
        </w:rPr>
        <w:t>;</w:t>
      </w:r>
      <w:r w:rsidR="003654C6" w:rsidRPr="008B4A4E">
        <w:rPr>
          <w:rFonts w:asciiTheme="minorHAnsi" w:hAnsiTheme="minorHAnsi" w:cstheme="minorHAnsi"/>
          <w:sz w:val="22"/>
          <w:szCs w:val="22"/>
          <w:lang w:bidi="he-IL"/>
          <w:rPrChange w:id="154" w:author="Rinaldo Rabello" w:date="2021-10-12T07:12:00Z">
            <w:rPr>
              <w:lang w:bidi="he-IL"/>
            </w:rPr>
          </w:rPrChange>
        </w:rPr>
        <w:t xml:space="preserve"> </w:t>
      </w:r>
      <w:del w:id="155" w:author="Camila Salvetti Mosaner Batich" w:date="2021-10-05T19:20:00Z">
        <w:r w:rsidR="003654C6" w:rsidRPr="008B4A4E" w:rsidDel="00C76B0F">
          <w:rPr>
            <w:rFonts w:asciiTheme="minorHAnsi" w:hAnsiTheme="minorHAnsi" w:cstheme="minorHAnsi"/>
            <w:sz w:val="22"/>
            <w:szCs w:val="22"/>
            <w:lang w:bidi="he-IL"/>
            <w:rPrChange w:id="156" w:author="Rinaldo Rabello" w:date="2021-10-12T07:12:00Z">
              <w:rPr>
                <w:lang w:bidi="he-IL"/>
              </w:rPr>
            </w:rPrChange>
          </w:rPr>
          <w:delText xml:space="preserve">e </w:delText>
        </w:r>
      </w:del>
      <w:r w:rsidR="00A92E77" w:rsidRPr="008B4A4E">
        <w:rPr>
          <w:rFonts w:asciiTheme="minorHAnsi" w:hAnsiTheme="minorHAnsi" w:cstheme="minorHAnsi"/>
          <w:b/>
          <w:bCs/>
          <w:sz w:val="22"/>
          <w:szCs w:val="22"/>
          <w:lang w:bidi="he-IL"/>
          <w:rPrChange w:id="157" w:author="Rinaldo Rabello" w:date="2021-10-12T07:12:00Z">
            <w:rPr>
              <w:b/>
              <w:bCs/>
              <w:lang w:bidi="he-IL"/>
            </w:rPr>
          </w:rPrChange>
        </w:rPr>
        <w:t>(vi</w:t>
      </w:r>
      <w:r w:rsidR="00181861" w:rsidRPr="008B4A4E">
        <w:rPr>
          <w:rFonts w:asciiTheme="minorHAnsi" w:hAnsiTheme="minorHAnsi" w:cstheme="minorHAnsi"/>
          <w:b/>
          <w:bCs/>
          <w:sz w:val="22"/>
          <w:szCs w:val="22"/>
          <w:lang w:bidi="he-IL"/>
          <w:rPrChange w:id="158" w:author="Rinaldo Rabello" w:date="2021-10-12T07:12:00Z">
            <w:rPr>
              <w:b/>
              <w:bCs/>
              <w:lang w:bidi="he-IL"/>
            </w:rPr>
          </w:rPrChange>
        </w:rPr>
        <w:t>i</w:t>
      </w:r>
      <w:r w:rsidR="00A92E77" w:rsidRPr="008B4A4E">
        <w:rPr>
          <w:rFonts w:asciiTheme="minorHAnsi" w:hAnsiTheme="minorHAnsi" w:cstheme="minorHAnsi"/>
          <w:b/>
          <w:bCs/>
          <w:sz w:val="22"/>
          <w:szCs w:val="22"/>
          <w:lang w:bidi="he-IL"/>
          <w:rPrChange w:id="159" w:author="Rinaldo Rabello" w:date="2021-10-12T07:12:00Z">
            <w:rPr>
              <w:b/>
              <w:bCs/>
              <w:lang w:bidi="he-IL"/>
            </w:rPr>
          </w:rPrChange>
        </w:rPr>
        <w:t>.2)</w:t>
      </w:r>
      <w:r w:rsidR="003654C6" w:rsidRPr="008B4A4E">
        <w:rPr>
          <w:rFonts w:asciiTheme="minorHAnsi" w:hAnsiTheme="minorHAnsi" w:cstheme="minorHAnsi"/>
          <w:b/>
          <w:bCs/>
          <w:sz w:val="22"/>
          <w:szCs w:val="22"/>
          <w:lang w:bidi="he-IL"/>
          <w:rPrChange w:id="160" w:author="Rinaldo Rabello" w:date="2021-10-12T07:12:00Z">
            <w:rPr>
              <w:b/>
              <w:bCs/>
              <w:lang w:bidi="he-IL"/>
            </w:rPr>
          </w:rPrChange>
        </w:rPr>
        <w:t xml:space="preserve"> </w:t>
      </w:r>
      <w:bookmarkStart w:id="161" w:name="_Hlk83724754"/>
      <w:r w:rsidR="00A92E77" w:rsidRPr="008B4A4E">
        <w:rPr>
          <w:rFonts w:asciiTheme="minorHAnsi" w:hAnsiTheme="minorHAnsi" w:cstheme="minorHAnsi"/>
          <w:sz w:val="22"/>
          <w:szCs w:val="22"/>
          <w:lang w:bidi="he-IL"/>
          <w:rPrChange w:id="162" w:author="Rinaldo Rabello" w:date="2021-10-12T07:12:00Z">
            <w:rPr>
              <w:lang w:bidi="he-IL"/>
            </w:rPr>
          </w:rPrChange>
        </w:rPr>
        <w:t xml:space="preserve">as unidades que </w:t>
      </w:r>
      <w:r w:rsidR="00A92E77" w:rsidRPr="002234CC">
        <w:rPr>
          <w:rFonts w:asciiTheme="minorHAnsi" w:hAnsiTheme="minorHAnsi" w:cstheme="minorHAnsi"/>
          <w:sz w:val="22"/>
          <w:szCs w:val="22"/>
          <w:lang w:bidi="he-IL"/>
          <w:rPrChange w:id="163" w:author="Rose Souza" w:date="2021-10-13T19:01:00Z">
            <w:rPr>
              <w:lang w:bidi="he-IL"/>
            </w:rPr>
          </w:rPrChange>
        </w:rPr>
        <w:t xml:space="preserve">atualmente </w:t>
      </w:r>
      <w:r w:rsidR="0092684D" w:rsidRPr="002234CC">
        <w:rPr>
          <w:rFonts w:asciiTheme="minorHAnsi" w:hAnsiTheme="minorHAnsi" w:cstheme="minorHAnsi"/>
          <w:sz w:val="22"/>
          <w:szCs w:val="22"/>
          <w:lang w:bidi="he-IL"/>
          <w:rPrChange w:id="164" w:author="Rose Souza" w:date="2021-10-13T19:01:00Z">
            <w:rPr>
              <w:lang w:bidi="he-IL"/>
            </w:rPr>
          </w:rPrChange>
        </w:rPr>
        <w:t xml:space="preserve">garantem a emissão de Certificados de Recebíveis Imobiliários da 98ª Série da 4ª Emissão da Virgo Companhia de Securitização (antiga denominação da </w:t>
      </w:r>
      <w:proofErr w:type="spellStart"/>
      <w:r w:rsidR="0092684D" w:rsidRPr="002234CC">
        <w:rPr>
          <w:rFonts w:asciiTheme="minorHAnsi" w:hAnsiTheme="minorHAnsi" w:cstheme="minorHAnsi"/>
          <w:sz w:val="22"/>
          <w:szCs w:val="22"/>
          <w:lang w:bidi="he-IL"/>
          <w:rPrChange w:id="165" w:author="Rose Souza" w:date="2021-10-13T19:01:00Z">
            <w:rPr>
              <w:lang w:bidi="he-IL"/>
            </w:rPr>
          </w:rPrChange>
        </w:rPr>
        <w:t>Isec</w:t>
      </w:r>
      <w:proofErr w:type="spellEnd"/>
      <w:r w:rsidR="0092684D" w:rsidRPr="002234CC">
        <w:rPr>
          <w:rFonts w:asciiTheme="minorHAnsi" w:hAnsiTheme="minorHAnsi" w:cstheme="minorHAnsi"/>
          <w:sz w:val="22"/>
          <w:szCs w:val="22"/>
          <w:lang w:bidi="he-IL"/>
          <w:rPrChange w:id="166" w:author="Rose Souza" w:date="2021-10-13T19:01:00Z">
            <w:rPr>
              <w:lang w:bidi="he-IL"/>
            </w:rPr>
          </w:rPrChange>
        </w:rPr>
        <w:t xml:space="preserve"> Securitizadora S.A.)</w:t>
      </w:r>
      <w:r w:rsidR="008537ED" w:rsidRPr="002234CC">
        <w:rPr>
          <w:rFonts w:asciiTheme="minorHAnsi" w:hAnsiTheme="minorHAnsi" w:cstheme="minorHAnsi"/>
          <w:sz w:val="22"/>
          <w:szCs w:val="22"/>
          <w:lang w:bidi="he-IL"/>
          <w:rPrChange w:id="167" w:author="Rose Souza" w:date="2021-10-13T19:01:00Z">
            <w:rPr>
              <w:lang w:bidi="he-IL"/>
            </w:rPr>
          </w:rPrChange>
        </w:rPr>
        <w:t>,</w:t>
      </w:r>
      <w:r w:rsidR="0092684D" w:rsidRPr="002234CC">
        <w:rPr>
          <w:rFonts w:asciiTheme="minorHAnsi" w:hAnsiTheme="minorHAnsi" w:cstheme="minorHAnsi"/>
          <w:sz w:val="22"/>
          <w:szCs w:val="22"/>
          <w:lang w:bidi="he-IL"/>
          <w:rPrChange w:id="168" w:author="Rose Souza" w:date="2021-10-13T19:01:00Z">
            <w:rPr>
              <w:lang w:bidi="he-IL"/>
            </w:rPr>
          </w:rPrChange>
        </w:rPr>
        <w:t xml:space="preserve"> </w:t>
      </w:r>
      <w:r w:rsidR="005435B6" w:rsidRPr="002234CC">
        <w:rPr>
          <w:rFonts w:asciiTheme="minorHAnsi" w:hAnsiTheme="minorHAnsi" w:cstheme="minorHAnsi"/>
          <w:sz w:val="22"/>
          <w:szCs w:val="22"/>
          <w:lang w:bidi="he-IL"/>
          <w:rPrChange w:id="169" w:author="Rose Souza" w:date="2021-10-13T19:01:00Z">
            <w:rPr>
              <w:lang w:bidi="he-IL"/>
            </w:rPr>
          </w:rPrChange>
        </w:rPr>
        <w:t xml:space="preserve">que não </w:t>
      </w:r>
      <w:r w:rsidR="00A92E77" w:rsidRPr="002234CC">
        <w:rPr>
          <w:rFonts w:asciiTheme="minorHAnsi" w:hAnsiTheme="minorHAnsi" w:cstheme="minorHAnsi"/>
          <w:sz w:val="22"/>
          <w:szCs w:val="22"/>
          <w:lang w:bidi="he-IL"/>
          <w:rPrChange w:id="170" w:author="Rose Souza" w:date="2021-10-13T19:01:00Z">
            <w:rPr>
              <w:lang w:bidi="he-IL"/>
            </w:rPr>
          </w:rPrChange>
        </w:rPr>
        <w:t xml:space="preserve">sejam </w:t>
      </w:r>
      <w:r w:rsidR="005435B6" w:rsidRPr="002234CC">
        <w:rPr>
          <w:rFonts w:asciiTheme="minorHAnsi" w:hAnsiTheme="minorHAnsi" w:cstheme="minorHAnsi"/>
          <w:sz w:val="22"/>
          <w:szCs w:val="22"/>
          <w:lang w:bidi="he-IL"/>
          <w:rPrChange w:id="171" w:author="Rose Souza" w:date="2021-10-13T19:01:00Z">
            <w:rPr>
              <w:lang w:bidi="he-IL"/>
            </w:rPr>
          </w:rPrChange>
        </w:rPr>
        <w:t>objeto de repasse bancário aos seus adquirentes finais</w:t>
      </w:r>
      <w:r w:rsidR="008537ED" w:rsidRPr="002234CC">
        <w:rPr>
          <w:rFonts w:asciiTheme="minorHAnsi" w:hAnsiTheme="minorHAnsi" w:cstheme="minorHAnsi"/>
          <w:sz w:val="22"/>
          <w:szCs w:val="22"/>
          <w:lang w:bidi="he-IL"/>
          <w:rPrChange w:id="172" w:author="Rose Souza" w:date="2021-10-13T19:01:00Z">
            <w:rPr>
              <w:lang w:bidi="he-IL"/>
            </w:rPr>
          </w:rPrChange>
        </w:rPr>
        <w:t xml:space="preserve"> (“</w:t>
      </w:r>
      <w:r w:rsidR="008537ED" w:rsidRPr="002234CC">
        <w:rPr>
          <w:rFonts w:asciiTheme="minorHAnsi" w:hAnsiTheme="minorHAnsi" w:cstheme="minorHAnsi"/>
          <w:sz w:val="22"/>
          <w:szCs w:val="22"/>
          <w:u w:val="single"/>
          <w:lang w:bidi="he-IL"/>
          <w:rPrChange w:id="173" w:author="Rose Souza" w:date="2021-10-13T19:01:00Z">
            <w:rPr>
              <w:u w:val="single"/>
              <w:lang w:bidi="he-IL"/>
            </w:rPr>
          </w:rPrChange>
        </w:rPr>
        <w:t>Unidades Belvedere</w:t>
      </w:r>
      <w:r w:rsidR="008537ED" w:rsidRPr="002234CC">
        <w:rPr>
          <w:rFonts w:asciiTheme="minorHAnsi" w:hAnsiTheme="minorHAnsi" w:cstheme="minorHAnsi"/>
          <w:sz w:val="22"/>
          <w:szCs w:val="22"/>
          <w:lang w:bidi="he-IL"/>
          <w:rPrChange w:id="174" w:author="Rose Souza" w:date="2021-10-13T19:01:00Z">
            <w:rPr>
              <w:lang w:bidi="he-IL"/>
            </w:rPr>
          </w:rPrChange>
        </w:rPr>
        <w:t>” e “</w:t>
      </w:r>
      <w:r w:rsidR="008537ED" w:rsidRPr="002234CC">
        <w:rPr>
          <w:rFonts w:asciiTheme="minorHAnsi" w:hAnsiTheme="minorHAnsi" w:cstheme="minorHAnsi"/>
          <w:sz w:val="22"/>
          <w:szCs w:val="22"/>
          <w:u w:val="single"/>
          <w:lang w:bidi="he-IL"/>
          <w:rPrChange w:id="175" w:author="Rose Souza" w:date="2021-10-13T19:01:00Z">
            <w:rPr>
              <w:u w:val="single"/>
              <w:lang w:bidi="he-IL"/>
            </w:rPr>
          </w:rPrChange>
        </w:rPr>
        <w:t>CRI</w:t>
      </w:r>
      <w:r w:rsidR="008537ED" w:rsidRPr="008B4A4E">
        <w:rPr>
          <w:rFonts w:asciiTheme="minorHAnsi" w:hAnsiTheme="minorHAnsi" w:cstheme="minorHAnsi"/>
          <w:sz w:val="22"/>
          <w:szCs w:val="22"/>
          <w:u w:val="single"/>
          <w:lang w:bidi="he-IL"/>
          <w:rPrChange w:id="176" w:author="Rinaldo Rabello" w:date="2021-10-12T07:12:00Z">
            <w:rPr>
              <w:u w:val="single"/>
              <w:lang w:bidi="he-IL"/>
            </w:rPr>
          </w:rPrChange>
        </w:rPr>
        <w:t xml:space="preserve"> </w:t>
      </w:r>
      <w:r w:rsidR="008537ED" w:rsidRPr="008B4A4E">
        <w:rPr>
          <w:rFonts w:asciiTheme="minorHAnsi" w:hAnsiTheme="minorHAnsi" w:cstheme="minorHAnsi"/>
          <w:sz w:val="22"/>
          <w:szCs w:val="22"/>
          <w:u w:val="single"/>
          <w:lang w:bidi="he-IL"/>
          <w:rPrChange w:id="177" w:author="Rinaldo Rabello" w:date="2021-10-12T07:12:00Z">
            <w:rPr>
              <w:u w:val="single"/>
              <w:lang w:bidi="he-IL"/>
            </w:rPr>
          </w:rPrChange>
        </w:rPr>
        <w:lastRenderedPageBreak/>
        <w:t>Belvedere</w:t>
      </w:r>
      <w:r w:rsidR="008537ED" w:rsidRPr="008B4A4E">
        <w:rPr>
          <w:rFonts w:asciiTheme="minorHAnsi" w:hAnsiTheme="minorHAnsi" w:cstheme="minorHAnsi"/>
          <w:sz w:val="22"/>
          <w:szCs w:val="22"/>
          <w:lang w:bidi="he-IL"/>
          <w:rPrChange w:id="178" w:author="Rinaldo Rabello" w:date="2021-10-12T07:12:00Z">
            <w:rPr>
              <w:lang w:bidi="he-IL"/>
            </w:rPr>
          </w:rPrChange>
        </w:rPr>
        <w:t>”, respectivamente)</w:t>
      </w:r>
      <w:r w:rsidR="00847D04" w:rsidRPr="008B4A4E">
        <w:rPr>
          <w:rFonts w:asciiTheme="minorHAnsi" w:hAnsiTheme="minorHAnsi" w:cstheme="minorHAnsi"/>
          <w:sz w:val="22"/>
          <w:szCs w:val="22"/>
          <w:lang w:bidi="he-IL"/>
          <w:rPrChange w:id="179" w:author="Rinaldo Rabello" w:date="2021-10-12T07:12:00Z">
            <w:rPr>
              <w:lang w:bidi="he-IL"/>
            </w:rPr>
          </w:rPrChange>
        </w:rPr>
        <w:t xml:space="preserve">, </w:t>
      </w:r>
      <w:del w:id="180" w:author="Camila Salvetti Mosaner Batich" w:date="2021-10-05T19:20:00Z">
        <w:r w:rsidR="008E1172" w:rsidRPr="008B4A4E" w:rsidDel="00C76B0F">
          <w:rPr>
            <w:rFonts w:asciiTheme="minorHAnsi" w:hAnsiTheme="minorHAnsi" w:cstheme="minorHAnsi"/>
            <w:sz w:val="22"/>
            <w:szCs w:val="22"/>
            <w:lang w:bidi="he-IL"/>
            <w:rPrChange w:id="181" w:author="Rinaldo Rabello" w:date="2021-10-12T07:12:00Z">
              <w:rPr>
                <w:lang w:bidi="he-IL"/>
              </w:rPr>
            </w:rPrChange>
          </w:rPr>
          <w:delText xml:space="preserve"> </w:delText>
        </w:r>
      </w:del>
      <w:r w:rsidR="00D602EF" w:rsidRPr="008B4A4E">
        <w:rPr>
          <w:rFonts w:asciiTheme="minorHAnsi" w:hAnsiTheme="minorHAnsi" w:cstheme="minorHAnsi"/>
          <w:sz w:val="22"/>
          <w:szCs w:val="22"/>
          <w:lang w:bidi="he-IL"/>
          <w:rPrChange w:id="182" w:author="Rinaldo Rabello" w:date="2021-10-12T07:12:00Z">
            <w:rPr>
              <w:lang w:bidi="he-IL"/>
            </w:rPr>
          </w:rPrChange>
        </w:rPr>
        <w:t xml:space="preserve">a qual deverá ser constituída assim que o </w:t>
      </w:r>
      <w:r w:rsidR="00FF0064" w:rsidRPr="008B4A4E">
        <w:rPr>
          <w:rFonts w:asciiTheme="minorHAnsi" w:hAnsiTheme="minorHAnsi" w:cstheme="minorHAnsi"/>
          <w:sz w:val="22"/>
          <w:szCs w:val="22"/>
          <w:lang w:bidi="he-IL"/>
          <w:rPrChange w:id="183" w:author="Rinaldo Rabello" w:date="2021-10-12T07:12:00Z">
            <w:rPr>
              <w:lang w:bidi="he-IL"/>
            </w:rPr>
          </w:rPrChange>
        </w:rPr>
        <w:t xml:space="preserve">saldo devedor do </w:t>
      </w:r>
      <w:r w:rsidR="00D602EF" w:rsidRPr="008B4A4E">
        <w:rPr>
          <w:rFonts w:asciiTheme="minorHAnsi" w:hAnsiTheme="minorHAnsi" w:cstheme="minorHAnsi"/>
          <w:sz w:val="22"/>
          <w:szCs w:val="22"/>
          <w:lang w:bidi="he-IL"/>
          <w:rPrChange w:id="184" w:author="Rinaldo Rabello" w:date="2021-10-12T07:12:00Z">
            <w:rPr>
              <w:lang w:bidi="he-IL"/>
            </w:rPr>
          </w:rPrChange>
        </w:rPr>
        <w:t xml:space="preserve">CRI Belvedere for liquidado, </w:t>
      </w:r>
      <w:r w:rsidR="00431C63" w:rsidRPr="008B4A4E">
        <w:rPr>
          <w:rFonts w:asciiTheme="minorHAnsi" w:hAnsiTheme="minorHAnsi" w:cstheme="minorHAnsi"/>
          <w:sz w:val="22"/>
          <w:szCs w:val="22"/>
          <w:lang w:bidi="he-IL"/>
          <w:rPrChange w:id="185" w:author="Rinaldo Rabello" w:date="2021-10-12T07:12:00Z">
            <w:rPr>
              <w:lang w:bidi="he-IL"/>
            </w:rPr>
          </w:rPrChange>
        </w:rPr>
        <w:t xml:space="preserve">e seja verificado a </w:t>
      </w:r>
      <w:r w:rsidR="00BE43DC" w:rsidRPr="008B4A4E">
        <w:rPr>
          <w:rFonts w:asciiTheme="minorHAnsi" w:hAnsiTheme="minorHAnsi" w:cstheme="minorHAnsi"/>
          <w:sz w:val="22"/>
          <w:szCs w:val="22"/>
          <w:lang w:bidi="he-IL"/>
          <w:rPrChange w:id="186" w:author="Rinaldo Rabello" w:date="2021-10-12T07:12:00Z">
            <w:rPr>
              <w:lang w:bidi="he-IL"/>
            </w:rPr>
          </w:rPrChange>
        </w:rPr>
        <w:t xml:space="preserve">satisfação financeira dos titulares </w:t>
      </w:r>
      <w:r w:rsidR="0080784E" w:rsidRPr="008B4A4E">
        <w:rPr>
          <w:rFonts w:asciiTheme="minorHAnsi" w:hAnsiTheme="minorHAnsi" w:cstheme="minorHAnsi"/>
          <w:sz w:val="22"/>
          <w:szCs w:val="22"/>
          <w:lang w:bidi="he-IL"/>
          <w:rPrChange w:id="187" w:author="Rinaldo Rabello" w:date="2021-10-12T07:12:00Z">
            <w:rPr>
              <w:lang w:bidi="he-IL"/>
            </w:rPr>
          </w:rPrChange>
        </w:rPr>
        <w:t xml:space="preserve">dos </w:t>
      </w:r>
      <w:r w:rsidR="008E1172" w:rsidRPr="008B4A4E">
        <w:rPr>
          <w:rFonts w:asciiTheme="minorHAnsi" w:hAnsiTheme="minorHAnsi" w:cstheme="minorHAnsi"/>
          <w:sz w:val="22"/>
          <w:szCs w:val="22"/>
          <w:lang w:bidi="he-IL"/>
          <w:rPrChange w:id="188" w:author="Rinaldo Rabello" w:date="2021-10-12T07:12:00Z">
            <w:rPr>
              <w:lang w:bidi="he-IL"/>
            </w:rPr>
          </w:rPrChange>
        </w:rPr>
        <w:t>CRI Belvedere</w:t>
      </w:r>
      <w:bookmarkEnd w:id="161"/>
      <w:r w:rsidR="008E1172" w:rsidRPr="008B4A4E">
        <w:rPr>
          <w:rFonts w:asciiTheme="minorHAnsi" w:hAnsiTheme="minorHAnsi" w:cstheme="minorHAnsi"/>
          <w:sz w:val="22"/>
          <w:szCs w:val="22"/>
          <w:lang w:bidi="he-IL"/>
          <w:rPrChange w:id="189" w:author="Rinaldo Rabello" w:date="2021-10-12T07:12:00Z">
            <w:rPr>
              <w:lang w:bidi="he-IL"/>
            </w:rPr>
          </w:rPrChange>
        </w:rPr>
        <w:t xml:space="preserve"> (“</w:t>
      </w:r>
      <w:r w:rsidR="008E1172" w:rsidRPr="008B4A4E">
        <w:rPr>
          <w:rFonts w:asciiTheme="minorHAnsi" w:hAnsiTheme="minorHAnsi" w:cstheme="minorHAnsi"/>
          <w:sz w:val="22"/>
          <w:szCs w:val="22"/>
          <w:u w:val="single"/>
          <w:lang w:bidi="he-IL"/>
          <w:rPrChange w:id="190" w:author="Rinaldo Rabello" w:date="2021-10-12T07:12:00Z">
            <w:rPr>
              <w:u w:val="single"/>
              <w:lang w:bidi="he-IL"/>
            </w:rPr>
          </w:rPrChange>
        </w:rPr>
        <w:t>Nova Alienação Fiduciária 2</w:t>
      </w:r>
      <w:r w:rsidR="008E1172" w:rsidRPr="008B4A4E">
        <w:rPr>
          <w:rFonts w:asciiTheme="minorHAnsi" w:hAnsiTheme="minorHAnsi" w:cstheme="minorHAnsi"/>
          <w:sz w:val="22"/>
          <w:szCs w:val="22"/>
          <w:lang w:bidi="he-IL"/>
          <w:rPrChange w:id="191" w:author="Rinaldo Rabello" w:date="2021-10-12T07:12:00Z">
            <w:rPr>
              <w:lang w:bidi="he-IL"/>
            </w:rPr>
          </w:rPrChange>
        </w:rPr>
        <w:t>”</w:t>
      </w:r>
      <w:r w:rsidR="00F55C97" w:rsidRPr="008B4A4E">
        <w:rPr>
          <w:rFonts w:asciiTheme="minorHAnsi" w:hAnsiTheme="minorHAnsi" w:cstheme="minorHAnsi"/>
          <w:sz w:val="22"/>
          <w:szCs w:val="22"/>
          <w:lang w:bidi="he-IL"/>
          <w:rPrChange w:id="192" w:author="Rinaldo Rabello" w:date="2021-10-12T07:12:00Z">
            <w:rPr>
              <w:lang w:bidi="he-IL"/>
            </w:rPr>
          </w:rPrChange>
        </w:rPr>
        <w:t xml:space="preserve"> e “</w:t>
      </w:r>
      <w:r w:rsidR="00F55C97" w:rsidRPr="008B4A4E">
        <w:rPr>
          <w:rFonts w:asciiTheme="minorHAnsi" w:hAnsiTheme="minorHAnsi" w:cstheme="minorHAnsi"/>
          <w:sz w:val="22"/>
          <w:szCs w:val="22"/>
          <w:u w:val="single"/>
          <w:lang w:bidi="he-IL"/>
          <w:rPrChange w:id="193" w:author="Rinaldo Rabello" w:date="2021-10-12T07:12:00Z">
            <w:rPr>
              <w:u w:val="single"/>
              <w:lang w:bidi="he-IL"/>
            </w:rPr>
          </w:rPrChange>
        </w:rPr>
        <w:t>Liquidação dos CRI Belvedere</w:t>
      </w:r>
      <w:r w:rsidR="00F55C97" w:rsidRPr="008B4A4E">
        <w:rPr>
          <w:rFonts w:asciiTheme="minorHAnsi" w:hAnsiTheme="minorHAnsi" w:cstheme="minorHAnsi"/>
          <w:sz w:val="22"/>
          <w:szCs w:val="22"/>
          <w:lang w:bidi="he-IL"/>
          <w:rPrChange w:id="194" w:author="Rinaldo Rabello" w:date="2021-10-12T07:12:00Z">
            <w:rPr>
              <w:lang w:bidi="he-IL"/>
            </w:rPr>
          </w:rPrChange>
        </w:rPr>
        <w:t>”, respectivamente</w:t>
      </w:r>
      <w:r w:rsidR="006F5793" w:rsidRPr="008B4A4E">
        <w:rPr>
          <w:rFonts w:asciiTheme="minorHAnsi" w:hAnsiTheme="minorHAnsi" w:cstheme="minorHAnsi"/>
          <w:sz w:val="22"/>
          <w:szCs w:val="22"/>
          <w:lang w:bidi="he-IL"/>
          <w:rPrChange w:id="195" w:author="Rinaldo Rabello" w:date="2021-10-12T07:12:00Z">
            <w:rPr>
              <w:lang w:bidi="he-IL"/>
            </w:rPr>
          </w:rPrChange>
        </w:rPr>
        <w:t>)</w:t>
      </w:r>
      <w:ins w:id="196" w:author="Camila Salvetti Mosaner Batich" w:date="2021-10-05T19:20:00Z">
        <w:r w:rsidR="00C76B0F" w:rsidRPr="008B4A4E">
          <w:rPr>
            <w:rFonts w:asciiTheme="minorHAnsi" w:hAnsiTheme="minorHAnsi" w:cstheme="minorHAnsi"/>
            <w:sz w:val="22"/>
            <w:szCs w:val="22"/>
            <w:lang w:bidi="he-IL"/>
            <w:rPrChange w:id="197" w:author="Rinaldo Rabello" w:date="2021-10-12T07:12:00Z">
              <w:rPr>
                <w:lang w:bidi="he-IL"/>
              </w:rPr>
            </w:rPrChange>
          </w:rPr>
          <w:t xml:space="preserve">; e </w:t>
        </w:r>
        <w:r w:rsidR="00D51B5A" w:rsidRPr="008B4A4E">
          <w:rPr>
            <w:rFonts w:asciiTheme="minorHAnsi" w:hAnsiTheme="minorHAnsi" w:cstheme="minorHAnsi"/>
            <w:b/>
            <w:bCs/>
            <w:sz w:val="22"/>
            <w:szCs w:val="22"/>
            <w:lang w:bidi="he-IL"/>
            <w:rPrChange w:id="198" w:author="Rinaldo Rabello" w:date="2021-10-12T07:12:00Z">
              <w:rPr>
                <w:b/>
                <w:bCs/>
                <w:lang w:bidi="he-IL"/>
              </w:rPr>
            </w:rPrChange>
          </w:rPr>
          <w:t>(v</w:t>
        </w:r>
      </w:ins>
      <w:ins w:id="199" w:author="Rinaldo Rabello" w:date="2021-10-06T12:32:00Z">
        <w:r w:rsidR="00786018" w:rsidRPr="008B4A4E">
          <w:rPr>
            <w:rFonts w:asciiTheme="minorHAnsi" w:hAnsiTheme="minorHAnsi" w:cstheme="minorHAnsi"/>
            <w:b/>
            <w:bCs/>
            <w:sz w:val="22"/>
            <w:szCs w:val="22"/>
            <w:lang w:bidi="he-IL"/>
            <w:rPrChange w:id="200" w:author="Rinaldo Rabello" w:date="2021-10-12T07:12:00Z">
              <w:rPr>
                <w:b/>
                <w:bCs/>
                <w:lang w:bidi="he-IL"/>
              </w:rPr>
            </w:rPrChange>
          </w:rPr>
          <w:t>ii</w:t>
        </w:r>
      </w:ins>
      <w:ins w:id="201" w:author="Camila Salvetti Mosaner Batich" w:date="2021-10-05T19:20:00Z">
        <w:r w:rsidR="00D51B5A" w:rsidRPr="008B4A4E">
          <w:rPr>
            <w:rFonts w:asciiTheme="minorHAnsi" w:hAnsiTheme="minorHAnsi" w:cstheme="minorHAnsi"/>
            <w:b/>
            <w:bCs/>
            <w:sz w:val="22"/>
            <w:szCs w:val="22"/>
            <w:lang w:bidi="he-IL"/>
            <w:rPrChange w:id="202" w:author="Rinaldo Rabello" w:date="2021-10-12T07:12:00Z">
              <w:rPr>
                <w:b/>
                <w:bCs/>
                <w:lang w:bidi="he-IL"/>
              </w:rPr>
            </w:rPrChange>
          </w:rPr>
          <w:t>.3)</w:t>
        </w:r>
        <w:r w:rsidR="00D51B5A" w:rsidRPr="008B4A4E">
          <w:rPr>
            <w:rFonts w:asciiTheme="minorHAnsi" w:hAnsiTheme="minorHAnsi" w:cstheme="minorHAnsi"/>
            <w:sz w:val="22"/>
            <w:szCs w:val="22"/>
            <w:lang w:bidi="he-IL"/>
            <w:rPrChange w:id="203" w:author="Rinaldo Rabello" w:date="2021-10-12T07:12:00Z">
              <w:rPr>
                <w:lang w:bidi="he-IL"/>
              </w:rPr>
            </w:rPrChange>
          </w:rPr>
          <w:t xml:space="preserve"> os imóveis, de propriedade da </w:t>
        </w:r>
        <w:r w:rsidR="00D51B5A" w:rsidRPr="008B4A4E">
          <w:rPr>
            <w:rFonts w:asciiTheme="minorHAnsi" w:hAnsiTheme="minorHAnsi" w:cstheme="minorHAnsi"/>
            <w:b/>
            <w:bCs/>
            <w:sz w:val="22"/>
            <w:szCs w:val="22"/>
            <w:rPrChange w:id="204" w:author="Rinaldo Rabello" w:date="2021-10-12T07:12:00Z">
              <w:rPr>
                <w:b/>
                <w:bCs/>
              </w:rPr>
            </w:rPrChange>
          </w:rPr>
          <w:t>CAPA INCORPORADORA IMOBILIÁRIA PORTO ALEGRE V SPE LTDA</w:t>
        </w:r>
        <w:r w:rsidR="00D51B5A" w:rsidRPr="008B4A4E">
          <w:rPr>
            <w:rFonts w:asciiTheme="minorHAnsi" w:hAnsiTheme="minorHAnsi" w:cstheme="minorHAnsi"/>
            <w:sz w:val="22"/>
            <w:szCs w:val="22"/>
            <w:rPrChange w:id="205" w:author="Rinaldo Rabello" w:date="2021-10-12T07:12:00Z">
              <w:rPr/>
            </w:rPrChange>
          </w:rPr>
          <w:t xml:space="preserve">., sociedade limitada, com sede na Cidade de Porto Alegre, Estado do Rio Grande do Sul, na Rua Furriel Luiz Antônio Vargas, </w:t>
        </w:r>
        <w:commentRangeStart w:id="206"/>
        <w:del w:id="207" w:author="Rose Souza" w:date="2021-10-13T19:02:00Z">
          <w:r w:rsidR="00D51B5A" w:rsidRPr="008B4A4E" w:rsidDel="00023D40">
            <w:rPr>
              <w:rFonts w:asciiTheme="minorHAnsi" w:hAnsiTheme="minorHAnsi" w:cstheme="minorHAnsi"/>
              <w:sz w:val="22"/>
              <w:szCs w:val="22"/>
              <w:rPrChange w:id="208" w:author="Rinaldo Rabello" w:date="2021-10-12T07:12:00Z">
                <w:rPr/>
              </w:rPrChange>
            </w:rPr>
            <w:delText>205</w:delText>
          </w:r>
        </w:del>
      </w:ins>
      <w:ins w:id="209" w:author="Rose Souza" w:date="2021-10-13T19:02:00Z">
        <w:r w:rsidR="00023D40">
          <w:rPr>
            <w:rFonts w:asciiTheme="minorHAnsi" w:hAnsiTheme="minorHAnsi" w:cstheme="minorHAnsi"/>
            <w:sz w:val="22"/>
            <w:szCs w:val="22"/>
          </w:rPr>
          <w:t>250</w:t>
        </w:r>
        <w:commentRangeEnd w:id="206"/>
        <w:r w:rsidR="00023D40">
          <w:rPr>
            <w:rStyle w:val="Refdecomentrio"/>
          </w:rPr>
          <w:commentReference w:id="206"/>
        </w:r>
      </w:ins>
      <w:ins w:id="210" w:author="Camila Salvetti Mosaner Batich" w:date="2021-10-05T19:20:00Z">
        <w:r w:rsidR="00D51B5A" w:rsidRPr="008B4A4E">
          <w:rPr>
            <w:rFonts w:asciiTheme="minorHAnsi" w:hAnsiTheme="minorHAnsi" w:cstheme="minorHAnsi"/>
            <w:sz w:val="22"/>
            <w:szCs w:val="22"/>
            <w:rPrChange w:id="211" w:author="Rinaldo Rabello" w:date="2021-10-12T07:12:00Z">
              <w:rPr/>
            </w:rPrChange>
          </w:rPr>
          <w:t>, sala 903, Bela Vista, CEP 90470-130, devidamente inscrita no CNPJ/MF sob o nº 12.470.546/0001-95</w:t>
        </w:r>
      </w:ins>
      <w:ins w:id="212" w:author="Camila Salvetti Mosaner Batich" w:date="2021-10-05T19:25:00Z">
        <w:r w:rsidR="00021853" w:rsidRPr="008B4A4E">
          <w:rPr>
            <w:rFonts w:asciiTheme="minorHAnsi" w:hAnsiTheme="minorHAnsi" w:cstheme="minorHAnsi"/>
            <w:sz w:val="22"/>
            <w:szCs w:val="22"/>
            <w:rPrChange w:id="213" w:author="Rinaldo Rabello" w:date="2021-10-12T07:12:00Z">
              <w:rPr/>
            </w:rPrChange>
          </w:rPr>
          <w:t xml:space="preserve"> (“Capa Engenharia V”</w:t>
        </w:r>
      </w:ins>
      <w:ins w:id="214" w:author="Camila Salvetti Mosaner Batich" w:date="2021-10-05T19:26:00Z">
        <w:r w:rsidR="00021853" w:rsidRPr="008B4A4E">
          <w:rPr>
            <w:rFonts w:asciiTheme="minorHAnsi" w:hAnsiTheme="minorHAnsi" w:cstheme="minorHAnsi"/>
            <w:sz w:val="22"/>
            <w:szCs w:val="22"/>
            <w:rPrChange w:id="215" w:author="Rinaldo Rabello" w:date="2021-10-12T07:12:00Z">
              <w:rPr/>
            </w:rPrChange>
          </w:rPr>
          <w:t>)</w:t>
        </w:r>
      </w:ins>
      <w:ins w:id="216" w:author="Camila Salvetti Mosaner Batich" w:date="2021-10-05T19:20:00Z">
        <w:r w:rsidR="00D51B5A" w:rsidRPr="008B4A4E">
          <w:rPr>
            <w:rFonts w:asciiTheme="minorHAnsi" w:hAnsiTheme="minorHAnsi" w:cstheme="minorHAnsi"/>
            <w:sz w:val="22"/>
            <w:szCs w:val="22"/>
            <w:lang w:bidi="he-IL"/>
            <w:rPrChange w:id="217" w:author="Rinaldo Rabello" w:date="2021-10-12T07:12:00Z">
              <w:rPr>
                <w:lang w:bidi="he-IL"/>
              </w:rPr>
            </w:rPrChange>
          </w:rPr>
          <w:t xml:space="preserve">, objeto das matrículas </w:t>
        </w:r>
        <w:proofErr w:type="spellStart"/>
        <w:r w:rsidR="00D51B5A" w:rsidRPr="008B4A4E">
          <w:rPr>
            <w:rFonts w:asciiTheme="minorHAnsi" w:hAnsiTheme="minorHAnsi" w:cstheme="minorHAnsi"/>
            <w:sz w:val="22"/>
            <w:szCs w:val="22"/>
            <w:lang w:bidi="he-IL"/>
            <w:rPrChange w:id="218" w:author="Rinaldo Rabello" w:date="2021-10-12T07:12:00Z">
              <w:rPr>
                <w:lang w:bidi="he-IL"/>
              </w:rPr>
            </w:rPrChange>
          </w:rPr>
          <w:t>nºs</w:t>
        </w:r>
        <w:proofErr w:type="spellEnd"/>
        <w:r w:rsidR="00D51B5A" w:rsidRPr="008B4A4E">
          <w:rPr>
            <w:rFonts w:asciiTheme="minorHAnsi" w:hAnsiTheme="minorHAnsi" w:cstheme="minorHAnsi"/>
            <w:sz w:val="22"/>
            <w:szCs w:val="22"/>
            <w:lang w:bidi="he-IL"/>
            <w:rPrChange w:id="219" w:author="Rinaldo Rabello" w:date="2021-10-12T07:12:00Z">
              <w:rPr>
                <w:lang w:bidi="he-IL"/>
              </w:rPr>
            </w:rPrChange>
          </w:rPr>
          <w:t>. 120.913, 120.914, 121.078, 121.079 e 121.103, todas do Registro de Imóveis da 3ª Zona de Porto Alegre</w:t>
        </w:r>
      </w:ins>
      <w:ins w:id="220" w:author="Camila Salvetti Mosaner Batich" w:date="2021-10-05T19:32:00Z">
        <w:r w:rsidR="008929C5" w:rsidRPr="008B4A4E">
          <w:rPr>
            <w:rFonts w:asciiTheme="minorHAnsi" w:hAnsiTheme="minorHAnsi" w:cstheme="minorHAnsi"/>
            <w:sz w:val="22"/>
            <w:szCs w:val="22"/>
            <w:lang w:bidi="he-IL"/>
            <w:rPrChange w:id="221" w:author="Rinaldo Rabello" w:date="2021-10-12T07:12:00Z">
              <w:rPr>
                <w:lang w:bidi="he-IL"/>
              </w:rPr>
            </w:rPrChange>
          </w:rPr>
          <w:t xml:space="preserve"> </w:t>
        </w:r>
      </w:ins>
      <w:ins w:id="222" w:author="Camila Salvetti Mosaner Batich" w:date="2021-10-05T19:20:00Z">
        <w:r w:rsidR="00D51B5A" w:rsidRPr="008B4A4E">
          <w:rPr>
            <w:rFonts w:asciiTheme="minorHAnsi" w:hAnsiTheme="minorHAnsi" w:cstheme="minorHAnsi"/>
            <w:sz w:val="22"/>
            <w:szCs w:val="22"/>
            <w:lang w:bidi="he-IL"/>
            <w:rPrChange w:id="223" w:author="Rinaldo Rabello" w:date="2021-10-12T07:12:00Z">
              <w:rPr>
                <w:lang w:bidi="he-IL"/>
              </w:rPr>
            </w:rPrChange>
          </w:rPr>
          <w:t>(“</w:t>
        </w:r>
        <w:r w:rsidR="00D51B5A" w:rsidRPr="008B4A4E">
          <w:rPr>
            <w:rFonts w:asciiTheme="minorHAnsi" w:hAnsiTheme="minorHAnsi" w:cstheme="minorHAnsi"/>
            <w:sz w:val="22"/>
            <w:szCs w:val="22"/>
            <w:u w:val="single"/>
            <w:lang w:bidi="he-IL"/>
            <w:rPrChange w:id="224" w:author="Rinaldo Rabello" w:date="2021-10-12T07:12:00Z">
              <w:rPr>
                <w:u w:val="single"/>
                <w:lang w:bidi="he-IL"/>
              </w:rPr>
            </w:rPrChange>
          </w:rPr>
          <w:t>Imóveis</w:t>
        </w:r>
        <w:r w:rsidR="00D51B5A" w:rsidRPr="008B4A4E">
          <w:rPr>
            <w:rFonts w:asciiTheme="minorHAnsi" w:hAnsiTheme="minorHAnsi" w:cstheme="minorHAnsi"/>
            <w:sz w:val="22"/>
            <w:szCs w:val="22"/>
            <w:lang w:bidi="he-IL"/>
            <w:rPrChange w:id="225" w:author="Rinaldo Rabello" w:date="2021-10-12T07:12:00Z">
              <w:rPr>
                <w:lang w:bidi="he-IL"/>
              </w:rPr>
            </w:rPrChange>
          </w:rPr>
          <w:t>” e “</w:t>
        </w:r>
        <w:r w:rsidR="00D51B5A" w:rsidRPr="008B4A4E">
          <w:rPr>
            <w:rFonts w:asciiTheme="minorHAnsi" w:hAnsiTheme="minorHAnsi" w:cstheme="minorHAnsi"/>
            <w:sz w:val="22"/>
            <w:szCs w:val="22"/>
            <w:u w:val="single"/>
            <w:lang w:bidi="he-IL"/>
            <w:rPrChange w:id="226" w:author="Rinaldo Rabello" w:date="2021-10-12T07:12:00Z">
              <w:rPr>
                <w:u w:val="single"/>
                <w:lang w:bidi="he-IL"/>
              </w:rPr>
            </w:rPrChange>
          </w:rPr>
          <w:t>Nova Alienação Fiduciária 3</w:t>
        </w:r>
        <w:r w:rsidR="00D51B5A" w:rsidRPr="008B4A4E">
          <w:rPr>
            <w:rFonts w:asciiTheme="minorHAnsi" w:hAnsiTheme="minorHAnsi" w:cstheme="minorHAnsi"/>
            <w:sz w:val="22"/>
            <w:szCs w:val="22"/>
            <w:lang w:bidi="he-IL"/>
            <w:rPrChange w:id="227" w:author="Rinaldo Rabello" w:date="2021-10-12T07:12:00Z">
              <w:rPr>
                <w:lang w:bidi="he-IL"/>
              </w:rPr>
            </w:rPrChange>
          </w:rPr>
          <w:t>”, respectivamente)</w:t>
        </w:r>
      </w:ins>
      <w:r w:rsidR="0033623D" w:rsidRPr="008B4A4E">
        <w:rPr>
          <w:rFonts w:asciiTheme="minorHAnsi" w:hAnsiTheme="minorHAnsi" w:cstheme="minorHAnsi"/>
          <w:sz w:val="22"/>
          <w:szCs w:val="22"/>
          <w:lang w:bidi="he-IL"/>
          <w:rPrChange w:id="228" w:author="Rinaldo Rabello" w:date="2021-10-12T07:12:00Z">
            <w:rPr>
              <w:lang w:bidi="he-IL"/>
            </w:rPr>
          </w:rPrChange>
        </w:rPr>
        <w:t>;</w:t>
      </w:r>
      <w:r w:rsidR="00BC35A7" w:rsidRPr="008B4A4E">
        <w:rPr>
          <w:rFonts w:asciiTheme="minorHAnsi" w:hAnsiTheme="minorHAnsi" w:cstheme="minorHAnsi"/>
          <w:sz w:val="22"/>
          <w:szCs w:val="22"/>
          <w:lang w:bidi="he-IL"/>
          <w:rPrChange w:id="229" w:author="Rinaldo Rabello" w:date="2021-10-12T07:12:00Z">
            <w:rPr>
              <w:lang w:bidi="he-IL"/>
            </w:rPr>
          </w:rPrChange>
        </w:rPr>
        <w:t xml:space="preserve"> </w:t>
      </w:r>
    </w:p>
    <w:p w14:paraId="2C8F7F85" w14:textId="77777777" w:rsidR="00033DAA" w:rsidRPr="00E73E47" w:rsidRDefault="00033DAA" w:rsidP="00DC7DD6">
      <w:pPr>
        <w:pStyle w:val="PargrafodaLista"/>
        <w:widowControl w:val="0"/>
        <w:spacing w:line="340" w:lineRule="exact"/>
        <w:ind w:left="0"/>
        <w:jc w:val="both"/>
        <w:rPr>
          <w:rFonts w:asciiTheme="minorHAnsi" w:hAnsiTheme="minorHAnsi" w:cstheme="minorHAnsi"/>
          <w:sz w:val="22"/>
          <w:szCs w:val="22"/>
          <w:lang w:bidi="he-IL"/>
        </w:rPr>
      </w:pPr>
    </w:p>
    <w:p w14:paraId="2D596722" w14:textId="7FFAA37F" w:rsidR="00FB2A30" w:rsidRPr="008B4A4E" w:rsidRDefault="008B4A4E" w:rsidP="004E3C3F">
      <w:pPr>
        <w:widowControl w:val="0"/>
        <w:spacing w:line="340" w:lineRule="exact"/>
        <w:jc w:val="both"/>
        <w:rPr>
          <w:rFonts w:asciiTheme="minorHAnsi" w:hAnsiTheme="minorHAnsi" w:cstheme="minorHAnsi"/>
          <w:sz w:val="22"/>
          <w:szCs w:val="22"/>
          <w:lang w:bidi="he-IL"/>
          <w:rPrChange w:id="230" w:author="Rinaldo Rabello" w:date="2021-10-12T07:13:00Z">
            <w:rPr>
              <w:lang w:bidi="he-IL"/>
            </w:rPr>
          </w:rPrChange>
        </w:rPr>
      </w:pPr>
      <w:r w:rsidRPr="004E3C3F">
        <w:rPr>
          <w:rFonts w:asciiTheme="minorHAnsi" w:hAnsiTheme="minorHAnsi" w:cstheme="minorHAnsi"/>
          <w:b/>
          <w:bCs/>
          <w:sz w:val="22"/>
          <w:szCs w:val="22"/>
          <w:lang w:bidi="he-IL"/>
        </w:rPr>
        <w:t>(</w:t>
      </w:r>
      <w:proofErr w:type="spellStart"/>
      <w:r w:rsidRPr="004E3C3F">
        <w:rPr>
          <w:rFonts w:asciiTheme="minorHAnsi" w:hAnsiTheme="minorHAnsi" w:cstheme="minorHAnsi"/>
          <w:b/>
          <w:bCs/>
          <w:sz w:val="22"/>
          <w:szCs w:val="22"/>
          <w:lang w:bidi="he-IL"/>
        </w:rPr>
        <w:t>viii</w:t>
      </w:r>
      <w:proofErr w:type="spellEnd"/>
      <w:r w:rsidRPr="004E3C3F">
        <w:rPr>
          <w:rFonts w:asciiTheme="minorHAnsi" w:hAnsiTheme="minorHAnsi" w:cstheme="minorHAnsi"/>
          <w:b/>
          <w:bCs/>
          <w:sz w:val="22"/>
          <w:szCs w:val="22"/>
          <w:lang w:bidi="he-IL"/>
        </w:rPr>
        <w:t>)</w:t>
      </w:r>
      <w:r>
        <w:rPr>
          <w:rFonts w:asciiTheme="minorHAnsi" w:hAnsiTheme="minorHAnsi" w:cstheme="minorHAnsi"/>
          <w:sz w:val="22"/>
          <w:szCs w:val="22"/>
          <w:lang w:bidi="he-IL"/>
        </w:rPr>
        <w:tab/>
      </w:r>
      <w:r w:rsidR="005435B6" w:rsidRPr="008B4A4E">
        <w:rPr>
          <w:rFonts w:asciiTheme="minorHAnsi" w:hAnsiTheme="minorHAnsi" w:cstheme="minorHAnsi"/>
          <w:sz w:val="22"/>
          <w:szCs w:val="22"/>
          <w:lang w:bidi="he-IL"/>
          <w:rPrChange w:id="231" w:author="Rinaldo Rabello" w:date="2021-10-12T07:13:00Z">
            <w:rPr>
              <w:lang w:bidi="he-IL"/>
            </w:rPr>
          </w:rPrChange>
        </w:rPr>
        <w:t xml:space="preserve">incluir garantia de cessão fiduciária sobre </w:t>
      </w:r>
      <w:ins w:id="232" w:author="Camila Salvetti Mosaner Batich" w:date="2021-10-05T19:20:00Z">
        <w:r w:rsidR="004B7C38" w:rsidRPr="008B4A4E">
          <w:rPr>
            <w:rFonts w:asciiTheme="minorHAnsi" w:hAnsiTheme="minorHAnsi" w:cstheme="minorHAnsi"/>
            <w:b/>
            <w:bCs/>
            <w:sz w:val="22"/>
            <w:szCs w:val="22"/>
            <w:lang w:bidi="he-IL"/>
            <w:rPrChange w:id="233" w:author="Rinaldo Rabello" w:date="2021-10-12T07:13:00Z">
              <w:rPr>
                <w:rFonts w:asciiTheme="minorHAnsi" w:hAnsiTheme="minorHAnsi" w:cstheme="minorHAnsi"/>
                <w:sz w:val="22"/>
                <w:szCs w:val="22"/>
                <w:lang w:bidi="he-IL"/>
              </w:rPr>
            </w:rPrChange>
          </w:rPr>
          <w:t>(a)</w:t>
        </w:r>
        <w:r w:rsidR="004B7C38" w:rsidRPr="008B4A4E">
          <w:rPr>
            <w:rFonts w:asciiTheme="minorHAnsi" w:hAnsiTheme="minorHAnsi" w:cstheme="minorHAnsi"/>
            <w:sz w:val="22"/>
            <w:szCs w:val="22"/>
            <w:lang w:bidi="he-IL"/>
            <w:rPrChange w:id="234" w:author="Rinaldo Rabello" w:date="2021-10-12T07:13:00Z">
              <w:rPr>
                <w:lang w:bidi="he-IL"/>
              </w:rPr>
            </w:rPrChange>
          </w:rPr>
          <w:t xml:space="preserve"> </w:t>
        </w:r>
      </w:ins>
      <w:r w:rsidR="00A77092" w:rsidRPr="008B4A4E">
        <w:rPr>
          <w:rFonts w:asciiTheme="minorHAnsi" w:hAnsiTheme="minorHAnsi" w:cstheme="minorHAnsi"/>
          <w:sz w:val="22"/>
          <w:szCs w:val="22"/>
          <w:lang w:bidi="he-IL"/>
          <w:rPrChange w:id="235" w:author="Rinaldo Rabello" w:date="2021-10-12T07:13:00Z">
            <w:rPr>
              <w:lang w:bidi="he-IL"/>
            </w:rPr>
          </w:rPrChange>
        </w:rPr>
        <w:t>a integralidade dos direitos creditórios decorrentes das vendas das unidades dos Empreendimentos Habitacionais Alvo</w:t>
      </w:r>
      <w:r w:rsidR="006F2484" w:rsidRPr="008B4A4E">
        <w:rPr>
          <w:rFonts w:asciiTheme="minorHAnsi" w:hAnsiTheme="minorHAnsi" w:cstheme="minorHAnsi"/>
          <w:sz w:val="22"/>
          <w:szCs w:val="22"/>
          <w:lang w:bidi="he-IL"/>
          <w:rPrChange w:id="236" w:author="Rinaldo Rabello" w:date="2021-10-12T07:13:00Z">
            <w:rPr>
              <w:lang w:bidi="he-IL"/>
            </w:rPr>
          </w:rPrChange>
        </w:rPr>
        <w:t xml:space="preserve"> que seguem relacionad</w:t>
      </w:r>
      <w:r w:rsidR="008A4346" w:rsidRPr="008B4A4E">
        <w:rPr>
          <w:rFonts w:asciiTheme="minorHAnsi" w:hAnsiTheme="minorHAnsi" w:cstheme="minorHAnsi"/>
          <w:sz w:val="22"/>
          <w:szCs w:val="22"/>
          <w:lang w:bidi="he-IL"/>
          <w:rPrChange w:id="237" w:author="Rinaldo Rabello" w:date="2021-10-12T07:13:00Z">
            <w:rPr>
              <w:lang w:bidi="he-IL"/>
            </w:rPr>
          </w:rPrChange>
        </w:rPr>
        <w:t>a</w:t>
      </w:r>
      <w:r w:rsidR="006F2484" w:rsidRPr="008B4A4E">
        <w:rPr>
          <w:rFonts w:asciiTheme="minorHAnsi" w:hAnsiTheme="minorHAnsi" w:cstheme="minorHAnsi"/>
          <w:sz w:val="22"/>
          <w:szCs w:val="22"/>
          <w:lang w:bidi="he-IL"/>
          <w:rPrChange w:id="238" w:author="Rinaldo Rabello" w:date="2021-10-12T07:13:00Z">
            <w:rPr>
              <w:lang w:bidi="he-IL"/>
            </w:rPr>
          </w:rPrChange>
        </w:rPr>
        <w:t>s no Anexo III</w:t>
      </w:r>
      <w:del w:id="239" w:author="Camila Salvetti Mosaner Batich" w:date="2021-10-05T19:21:00Z">
        <w:r w:rsidR="00E37FAE" w:rsidRPr="008B4A4E" w:rsidDel="004B7C38">
          <w:rPr>
            <w:rFonts w:asciiTheme="minorHAnsi" w:hAnsiTheme="minorHAnsi" w:cstheme="minorHAnsi"/>
            <w:sz w:val="22"/>
            <w:szCs w:val="22"/>
            <w:lang w:bidi="he-IL"/>
            <w:rPrChange w:id="240" w:author="Rinaldo Rabello" w:date="2021-10-12T07:13:00Z">
              <w:rPr>
                <w:lang w:bidi="he-IL"/>
              </w:rPr>
            </w:rPrChange>
          </w:rPr>
          <w:delText>.a</w:delText>
        </w:r>
      </w:del>
      <w:r w:rsidR="006F2484" w:rsidRPr="008B4A4E">
        <w:rPr>
          <w:rFonts w:asciiTheme="minorHAnsi" w:hAnsiTheme="minorHAnsi" w:cstheme="minorHAnsi"/>
          <w:sz w:val="22"/>
          <w:szCs w:val="22"/>
          <w:lang w:bidi="he-IL"/>
          <w:rPrChange w:id="241" w:author="Rinaldo Rabello" w:date="2021-10-12T07:13:00Z">
            <w:rPr>
              <w:lang w:bidi="he-IL"/>
            </w:rPr>
          </w:rPrChange>
        </w:rPr>
        <w:t xml:space="preserve"> dessa ata</w:t>
      </w:r>
      <w:r w:rsidR="001C1E92" w:rsidRPr="008B4A4E">
        <w:rPr>
          <w:rFonts w:asciiTheme="minorHAnsi" w:hAnsiTheme="minorHAnsi" w:cstheme="minorHAnsi"/>
          <w:sz w:val="22"/>
          <w:szCs w:val="22"/>
          <w:lang w:bidi="he-IL"/>
          <w:rPrChange w:id="242" w:author="Rinaldo Rabello" w:date="2021-10-12T07:13:00Z">
            <w:rPr>
              <w:lang w:bidi="he-IL"/>
            </w:rPr>
          </w:rPrChange>
        </w:rPr>
        <w:t xml:space="preserve">, </w:t>
      </w:r>
      <w:ins w:id="243" w:author="Camila Salvetti Mosaner Batich" w:date="2021-10-05T19:21:00Z">
        <w:r w:rsidR="003979A8" w:rsidRPr="008B4A4E">
          <w:rPr>
            <w:rFonts w:asciiTheme="minorHAnsi" w:hAnsiTheme="minorHAnsi" w:cstheme="minorHAnsi"/>
            <w:sz w:val="22"/>
            <w:szCs w:val="22"/>
            <w:lang w:bidi="he-IL"/>
            <w:rPrChange w:id="244" w:author="Rinaldo Rabello" w:date="2021-10-12T07:13:00Z">
              <w:rPr>
                <w:lang w:bidi="he-IL"/>
              </w:rPr>
            </w:rPrChange>
          </w:rPr>
          <w:t xml:space="preserve">e </w:t>
        </w:r>
        <w:r w:rsidR="003979A8" w:rsidRPr="008B4A4E">
          <w:rPr>
            <w:rFonts w:asciiTheme="minorHAnsi" w:hAnsiTheme="minorHAnsi" w:cstheme="minorHAnsi"/>
            <w:b/>
            <w:bCs/>
            <w:sz w:val="22"/>
            <w:szCs w:val="22"/>
            <w:lang w:bidi="he-IL"/>
            <w:rPrChange w:id="245" w:author="Rinaldo Rabello" w:date="2021-10-12T07:13:00Z">
              <w:rPr>
                <w:b/>
                <w:bCs/>
                <w:lang w:bidi="he-IL"/>
              </w:rPr>
            </w:rPrChange>
          </w:rPr>
          <w:t>(b)</w:t>
        </w:r>
        <w:r w:rsidR="003979A8" w:rsidRPr="008B4A4E">
          <w:rPr>
            <w:rFonts w:asciiTheme="minorHAnsi" w:hAnsiTheme="minorHAnsi" w:cstheme="minorHAnsi"/>
            <w:sz w:val="22"/>
            <w:szCs w:val="22"/>
            <w:lang w:bidi="he-IL"/>
            <w:rPrChange w:id="246" w:author="Rinaldo Rabello" w:date="2021-10-12T07:13:00Z">
              <w:rPr>
                <w:lang w:bidi="he-IL"/>
              </w:rPr>
            </w:rPrChange>
          </w:rPr>
          <w:t xml:space="preserve"> a integralidade dos direitos creditórios decorrentes das vendas dos Imóveis</w:t>
        </w:r>
      </w:ins>
      <w:del w:id="247" w:author="Camila Salvetti Mosaner Batich" w:date="2021-10-05T19:21:00Z">
        <w:r w:rsidR="00E37FAE" w:rsidRPr="008B4A4E" w:rsidDel="003979A8">
          <w:rPr>
            <w:rFonts w:asciiTheme="minorHAnsi" w:hAnsiTheme="minorHAnsi" w:cstheme="minorHAnsi"/>
            <w:sz w:val="22"/>
            <w:szCs w:val="22"/>
            <w:highlight w:val="yellow"/>
            <w:lang w:bidi="he-IL"/>
            <w:rPrChange w:id="248" w:author="Rinaldo Rabello" w:date="2021-10-12T07:13:00Z">
              <w:rPr>
                <w:highlight w:val="yellow"/>
                <w:lang w:bidi="he-IL"/>
              </w:rPr>
            </w:rPrChange>
          </w:rPr>
          <w:delText>e da venda das Casas</w:delText>
        </w:r>
      </w:del>
      <w:del w:id="249" w:author="Camila Salvetti Mosaner Batich" w:date="2021-10-05T19:32:00Z">
        <w:r w:rsidR="00E37FAE" w:rsidRPr="008B4A4E" w:rsidDel="00C9510F">
          <w:rPr>
            <w:rFonts w:asciiTheme="minorHAnsi" w:hAnsiTheme="minorHAnsi" w:cstheme="minorHAnsi"/>
            <w:sz w:val="22"/>
            <w:szCs w:val="22"/>
            <w:highlight w:val="yellow"/>
            <w:lang w:bidi="he-IL"/>
            <w:rPrChange w:id="250" w:author="Rinaldo Rabello" w:date="2021-10-12T07:13:00Z">
              <w:rPr>
                <w:highlight w:val="yellow"/>
                <w:lang w:bidi="he-IL"/>
              </w:rPr>
            </w:rPrChange>
          </w:rPr>
          <w:delText xml:space="preserve">, </w:delText>
        </w:r>
        <w:r w:rsidR="005204D4" w:rsidRPr="008B4A4E" w:rsidDel="00C9510F">
          <w:rPr>
            <w:rFonts w:asciiTheme="minorHAnsi" w:hAnsiTheme="minorHAnsi" w:cstheme="minorHAnsi"/>
            <w:sz w:val="22"/>
            <w:szCs w:val="22"/>
            <w:highlight w:val="yellow"/>
            <w:lang w:bidi="he-IL"/>
            <w:rPrChange w:id="251" w:author="Rinaldo Rabello" w:date="2021-10-12T07:13:00Z">
              <w:rPr>
                <w:highlight w:val="yellow"/>
                <w:lang w:bidi="he-IL"/>
              </w:rPr>
            </w:rPrChange>
          </w:rPr>
          <w:delText xml:space="preserve">que </w:delText>
        </w:r>
        <w:r w:rsidR="00E37FAE" w:rsidRPr="008B4A4E" w:rsidDel="00C9510F">
          <w:rPr>
            <w:rFonts w:asciiTheme="minorHAnsi" w:hAnsiTheme="minorHAnsi" w:cstheme="minorHAnsi"/>
            <w:sz w:val="22"/>
            <w:szCs w:val="22"/>
            <w:highlight w:val="yellow"/>
            <w:lang w:bidi="he-IL"/>
            <w:rPrChange w:id="252" w:author="Rinaldo Rabello" w:date="2021-10-12T07:13:00Z">
              <w:rPr>
                <w:highlight w:val="yellow"/>
                <w:lang w:bidi="he-IL"/>
              </w:rPr>
            </w:rPrChange>
          </w:rPr>
          <w:delText xml:space="preserve">seguem relacionadas no Anexo </w:delText>
        </w:r>
      </w:del>
      <w:del w:id="253" w:author="Camila Salvetti Mosaner Batich" w:date="2021-10-05T19:21:00Z">
        <w:r w:rsidR="00E37FAE" w:rsidRPr="008B4A4E" w:rsidDel="003979A8">
          <w:rPr>
            <w:rFonts w:asciiTheme="minorHAnsi" w:hAnsiTheme="minorHAnsi" w:cstheme="minorHAnsi"/>
            <w:sz w:val="22"/>
            <w:szCs w:val="22"/>
            <w:highlight w:val="yellow"/>
            <w:lang w:bidi="he-IL"/>
            <w:rPrChange w:id="254" w:author="Rinaldo Rabello" w:date="2021-10-12T07:13:00Z">
              <w:rPr>
                <w:highlight w:val="yellow"/>
                <w:lang w:bidi="he-IL"/>
              </w:rPr>
            </w:rPrChange>
          </w:rPr>
          <w:delText>III.b</w:delText>
        </w:r>
      </w:del>
      <w:r w:rsidR="00E37FAE" w:rsidRPr="008B4A4E">
        <w:rPr>
          <w:rFonts w:asciiTheme="minorHAnsi" w:hAnsiTheme="minorHAnsi" w:cstheme="minorHAnsi"/>
          <w:sz w:val="22"/>
          <w:szCs w:val="22"/>
          <w:highlight w:val="yellow"/>
          <w:lang w:bidi="he-IL"/>
          <w:rPrChange w:id="255" w:author="Rinaldo Rabello" w:date="2021-10-12T07:13:00Z">
            <w:rPr>
              <w:highlight w:val="yellow"/>
              <w:lang w:bidi="he-IL"/>
            </w:rPr>
          </w:rPrChange>
        </w:rPr>
        <w:t>,</w:t>
      </w:r>
      <w:r w:rsidR="00E37FAE" w:rsidRPr="008B4A4E">
        <w:rPr>
          <w:rFonts w:asciiTheme="minorHAnsi" w:hAnsiTheme="minorHAnsi" w:cstheme="minorHAnsi"/>
          <w:sz w:val="22"/>
          <w:szCs w:val="22"/>
          <w:lang w:bidi="he-IL"/>
          <w:rPrChange w:id="256" w:author="Rinaldo Rabello" w:date="2021-10-12T07:13:00Z">
            <w:rPr>
              <w:lang w:bidi="he-IL"/>
            </w:rPr>
          </w:rPrChange>
        </w:rPr>
        <w:t xml:space="preserve"> </w:t>
      </w:r>
      <w:r w:rsidR="00230CB3" w:rsidRPr="008B4A4E">
        <w:rPr>
          <w:rFonts w:asciiTheme="minorHAnsi" w:hAnsiTheme="minorHAnsi" w:cstheme="minorHAnsi"/>
          <w:sz w:val="22"/>
          <w:szCs w:val="22"/>
          <w:lang w:bidi="he-IL"/>
          <w:rPrChange w:id="257" w:author="Rinaldo Rabello" w:date="2021-10-12T07:13:00Z">
            <w:rPr>
              <w:lang w:bidi="he-IL"/>
            </w:rPr>
          </w:rPrChange>
        </w:rPr>
        <w:t>mediante a</w:t>
      </w:r>
      <w:r w:rsidR="001C1E92" w:rsidRPr="008B4A4E">
        <w:rPr>
          <w:rFonts w:asciiTheme="minorHAnsi" w:hAnsiTheme="minorHAnsi" w:cstheme="minorHAnsi"/>
          <w:sz w:val="22"/>
          <w:szCs w:val="22"/>
          <w:lang w:bidi="he-IL"/>
          <w:rPrChange w:id="258" w:author="Rinaldo Rabello" w:date="2021-10-12T07:13:00Z">
            <w:rPr>
              <w:lang w:bidi="he-IL"/>
            </w:rPr>
          </w:rPrChange>
        </w:rPr>
        <w:t xml:space="preserve"> celebração de aditamento ao Contrato de Cessão Fiduciária de Direitos Creditórios (conforme definido no Termo de Securitização) </w:t>
      </w:r>
      <w:r w:rsidR="00854972" w:rsidRPr="008B4A4E">
        <w:rPr>
          <w:rFonts w:asciiTheme="minorHAnsi" w:hAnsiTheme="minorHAnsi" w:cstheme="minorHAnsi"/>
          <w:sz w:val="22"/>
          <w:szCs w:val="22"/>
          <w:lang w:bidi="he-IL"/>
          <w:rPrChange w:id="259" w:author="Rinaldo Rabello" w:date="2021-10-12T07:13:00Z">
            <w:rPr>
              <w:lang w:bidi="he-IL"/>
            </w:rPr>
          </w:rPrChange>
        </w:rPr>
        <w:t>(“</w:t>
      </w:r>
      <w:r w:rsidR="00E821E3" w:rsidRPr="008B4A4E">
        <w:rPr>
          <w:rFonts w:asciiTheme="minorHAnsi" w:hAnsiTheme="minorHAnsi" w:cstheme="minorHAnsi"/>
          <w:sz w:val="22"/>
          <w:szCs w:val="22"/>
          <w:u w:val="single"/>
          <w:lang w:bidi="he-IL"/>
          <w:rPrChange w:id="260" w:author="Rinaldo Rabello" w:date="2021-10-12T07:13:00Z">
            <w:rPr>
              <w:u w:val="single"/>
              <w:lang w:bidi="he-IL"/>
            </w:rPr>
          </w:rPrChange>
        </w:rPr>
        <w:t xml:space="preserve">Aditamento </w:t>
      </w:r>
      <w:r w:rsidR="00854972" w:rsidRPr="008B4A4E">
        <w:rPr>
          <w:rFonts w:asciiTheme="minorHAnsi" w:hAnsiTheme="minorHAnsi" w:cstheme="minorHAnsi"/>
          <w:sz w:val="22"/>
          <w:szCs w:val="22"/>
          <w:u w:val="single"/>
          <w:lang w:bidi="he-IL"/>
          <w:rPrChange w:id="261" w:author="Rinaldo Rabello" w:date="2021-10-12T07:13:00Z">
            <w:rPr>
              <w:u w:val="single"/>
              <w:lang w:bidi="he-IL"/>
            </w:rPr>
          </w:rPrChange>
        </w:rPr>
        <w:t xml:space="preserve">Cessão </w:t>
      </w:r>
      <w:ins w:id="262" w:author="Camila Salvetti Mosaner Batich" w:date="2021-10-05T19:21:00Z">
        <w:r w:rsidR="003979A8" w:rsidRPr="008B4A4E">
          <w:rPr>
            <w:rFonts w:asciiTheme="minorHAnsi" w:hAnsiTheme="minorHAnsi" w:cstheme="minorHAnsi"/>
            <w:sz w:val="22"/>
            <w:szCs w:val="22"/>
            <w:u w:val="single"/>
            <w:lang w:bidi="he-IL"/>
            <w:rPrChange w:id="263" w:author="Rinaldo Rabello" w:date="2021-10-12T07:13:00Z">
              <w:rPr>
                <w:u w:val="single"/>
                <w:lang w:bidi="he-IL"/>
              </w:rPr>
            </w:rPrChange>
          </w:rPr>
          <w:t xml:space="preserve">à </w:t>
        </w:r>
      </w:ins>
      <w:r w:rsidR="00854972" w:rsidRPr="008B4A4E">
        <w:rPr>
          <w:rFonts w:asciiTheme="minorHAnsi" w:hAnsiTheme="minorHAnsi" w:cstheme="minorHAnsi"/>
          <w:sz w:val="22"/>
          <w:szCs w:val="22"/>
          <w:u w:val="single"/>
          <w:lang w:bidi="he-IL"/>
          <w:rPrChange w:id="264" w:author="Rinaldo Rabello" w:date="2021-10-12T07:13:00Z">
            <w:rPr>
              <w:u w:val="single"/>
              <w:lang w:bidi="he-IL"/>
            </w:rPr>
          </w:rPrChange>
        </w:rPr>
        <w:t>Fiduciária</w:t>
      </w:r>
      <w:r w:rsidR="00854972" w:rsidRPr="008B4A4E">
        <w:rPr>
          <w:rFonts w:asciiTheme="minorHAnsi" w:hAnsiTheme="minorHAnsi" w:cstheme="minorHAnsi"/>
          <w:sz w:val="22"/>
          <w:szCs w:val="22"/>
          <w:lang w:bidi="he-IL"/>
          <w:rPrChange w:id="265" w:author="Rinaldo Rabello" w:date="2021-10-12T07:13:00Z">
            <w:rPr>
              <w:lang w:bidi="he-IL"/>
            </w:rPr>
          </w:rPrChange>
        </w:rPr>
        <w:t>”)</w:t>
      </w:r>
      <w:r w:rsidR="008776C2" w:rsidRPr="008B4A4E">
        <w:rPr>
          <w:rFonts w:asciiTheme="minorHAnsi" w:hAnsiTheme="minorHAnsi" w:cstheme="minorHAnsi"/>
          <w:sz w:val="22"/>
          <w:szCs w:val="22"/>
          <w:lang w:bidi="he-IL"/>
          <w:rPrChange w:id="266" w:author="Rinaldo Rabello" w:date="2021-10-12T07:13:00Z">
            <w:rPr>
              <w:lang w:bidi="he-IL"/>
            </w:rPr>
          </w:rPrChange>
        </w:rPr>
        <w:t>;</w:t>
      </w:r>
    </w:p>
    <w:p w14:paraId="2D25B4B5" w14:textId="0DDB3CFA" w:rsidR="00A77092" w:rsidRDefault="00A77092" w:rsidP="00FB2A30">
      <w:pPr>
        <w:pStyle w:val="PargrafodaLista"/>
        <w:widowControl w:val="0"/>
        <w:spacing w:line="340" w:lineRule="exact"/>
        <w:ind w:left="0"/>
        <w:jc w:val="both"/>
        <w:rPr>
          <w:rFonts w:asciiTheme="minorHAnsi" w:hAnsiTheme="minorHAnsi" w:cstheme="minorHAnsi"/>
          <w:sz w:val="22"/>
          <w:szCs w:val="22"/>
          <w:lang w:bidi="he-IL"/>
        </w:rPr>
      </w:pPr>
    </w:p>
    <w:p w14:paraId="181F6965" w14:textId="53BA618B" w:rsidR="00181BB7" w:rsidRPr="004E3C3F" w:rsidRDefault="004E3C3F" w:rsidP="004E3C3F">
      <w:pPr>
        <w:widowControl w:val="0"/>
        <w:spacing w:line="340" w:lineRule="exact"/>
        <w:jc w:val="both"/>
        <w:rPr>
          <w:rFonts w:asciiTheme="minorHAnsi" w:hAnsiTheme="minorHAnsi" w:cstheme="minorHAnsi"/>
          <w:sz w:val="22"/>
          <w:szCs w:val="22"/>
          <w:lang w:bidi="he-IL"/>
        </w:rPr>
      </w:pPr>
      <w:r w:rsidRPr="004E3C3F">
        <w:rPr>
          <w:rFonts w:asciiTheme="minorHAnsi" w:hAnsiTheme="minorHAnsi" w:cstheme="minorHAnsi"/>
          <w:b/>
          <w:bCs/>
          <w:sz w:val="22"/>
          <w:szCs w:val="22"/>
          <w:lang w:bidi="he-IL"/>
        </w:rPr>
        <w:t>(</w:t>
      </w:r>
      <w:proofErr w:type="spellStart"/>
      <w:r w:rsidRPr="004E3C3F">
        <w:rPr>
          <w:rFonts w:asciiTheme="minorHAnsi" w:hAnsiTheme="minorHAnsi" w:cstheme="minorHAnsi"/>
          <w:b/>
          <w:bCs/>
          <w:sz w:val="22"/>
          <w:szCs w:val="22"/>
          <w:lang w:bidi="he-IL"/>
        </w:rPr>
        <w:t>ix</w:t>
      </w:r>
      <w:proofErr w:type="spellEnd"/>
      <w:r w:rsidRPr="004E3C3F">
        <w:rPr>
          <w:rFonts w:asciiTheme="minorHAnsi" w:hAnsiTheme="minorHAnsi" w:cstheme="minorHAnsi"/>
          <w:b/>
          <w:bCs/>
          <w:sz w:val="22"/>
          <w:szCs w:val="22"/>
          <w:lang w:bidi="he-IL"/>
        </w:rPr>
        <w:t>)</w:t>
      </w:r>
      <w:r>
        <w:rPr>
          <w:rFonts w:asciiTheme="minorHAnsi" w:hAnsiTheme="minorHAnsi" w:cstheme="minorHAnsi"/>
          <w:sz w:val="22"/>
          <w:szCs w:val="22"/>
          <w:lang w:bidi="he-IL"/>
        </w:rPr>
        <w:tab/>
      </w:r>
      <w:r w:rsidR="00A77092" w:rsidRPr="004E3C3F">
        <w:rPr>
          <w:rFonts w:asciiTheme="minorHAnsi" w:hAnsiTheme="minorHAnsi" w:cstheme="minorHAnsi"/>
          <w:sz w:val="22"/>
          <w:szCs w:val="22"/>
          <w:lang w:bidi="he-IL"/>
        </w:rPr>
        <w:t xml:space="preserve">incluir garantia de cessão fiduciária sobre </w:t>
      </w:r>
      <w:r w:rsidR="005435B6" w:rsidRPr="004E3C3F">
        <w:rPr>
          <w:rFonts w:asciiTheme="minorHAnsi" w:hAnsiTheme="minorHAnsi" w:cstheme="minorHAnsi"/>
          <w:sz w:val="22"/>
          <w:szCs w:val="22"/>
          <w:lang w:bidi="he-IL"/>
        </w:rPr>
        <w:t xml:space="preserve">os direitos creditórios decorrentes das vendas das </w:t>
      </w:r>
      <w:r w:rsidR="001C1E92" w:rsidRPr="004E3C3F">
        <w:rPr>
          <w:rFonts w:asciiTheme="minorHAnsi" w:hAnsiTheme="minorHAnsi" w:cstheme="minorHAnsi"/>
          <w:sz w:val="22"/>
          <w:szCs w:val="22"/>
          <w:lang w:bidi="he-IL"/>
        </w:rPr>
        <w:t>U</w:t>
      </w:r>
      <w:r w:rsidR="005435B6" w:rsidRPr="004E3C3F">
        <w:rPr>
          <w:rFonts w:asciiTheme="minorHAnsi" w:hAnsiTheme="minorHAnsi" w:cstheme="minorHAnsi"/>
          <w:sz w:val="22"/>
          <w:szCs w:val="22"/>
          <w:lang w:bidi="he-IL"/>
        </w:rPr>
        <w:t xml:space="preserve">nidades </w:t>
      </w:r>
      <w:r w:rsidR="001C1E92" w:rsidRPr="004E3C3F">
        <w:rPr>
          <w:rFonts w:asciiTheme="minorHAnsi" w:hAnsiTheme="minorHAnsi" w:cstheme="minorHAnsi"/>
          <w:sz w:val="22"/>
          <w:szCs w:val="22"/>
          <w:lang w:bidi="he-IL"/>
        </w:rPr>
        <w:t xml:space="preserve">Belvedere, </w:t>
      </w:r>
      <w:r w:rsidR="00EC5572" w:rsidRPr="004E3C3F">
        <w:rPr>
          <w:rFonts w:asciiTheme="minorHAnsi" w:hAnsiTheme="minorHAnsi" w:cstheme="minorHAnsi"/>
          <w:sz w:val="22"/>
          <w:szCs w:val="22"/>
          <w:lang w:bidi="he-IL"/>
        </w:rPr>
        <w:t>mediante a celebração d</w:t>
      </w:r>
      <w:r w:rsidR="00694C27" w:rsidRPr="004E3C3F">
        <w:rPr>
          <w:rFonts w:asciiTheme="minorHAnsi" w:hAnsiTheme="minorHAnsi" w:cstheme="minorHAnsi"/>
          <w:sz w:val="22"/>
          <w:szCs w:val="22"/>
          <w:lang w:bidi="he-IL"/>
        </w:rPr>
        <w:t>o</w:t>
      </w:r>
      <w:r w:rsidR="00547228" w:rsidRPr="004E3C3F">
        <w:rPr>
          <w:rFonts w:asciiTheme="minorHAnsi" w:hAnsiTheme="minorHAnsi" w:cstheme="minorHAnsi"/>
          <w:sz w:val="22"/>
          <w:szCs w:val="22"/>
          <w:lang w:bidi="he-IL"/>
        </w:rPr>
        <w:t xml:space="preserve"> </w:t>
      </w:r>
      <w:r w:rsidR="00547228" w:rsidRPr="004E3C3F">
        <w:rPr>
          <w:rFonts w:asciiTheme="minorHAnsi" w:hAnsiTheme="minorHAnsi" w:cstheme="minorHAnsi"/>
          <w:i/>
          <w:iCs/>
          <w:sz w:val="22"/>
          <w:szCs w:val="22"/>
          <w:lang w:bidi="he-IL"/>
        </w:rPr>
        <w:t>Instrumento Particular de C</w:t>
      </w:r>
      <w:r w:rsidR="00CD13CA" w:rsidRPr="004E3C3F">
        <w:rPr>
          <w:rFonts w:asciiTheme="minorHAnsi" w:hAnsiTheme="minorHAnsi" w:cstheme="minorHAnsi"/>
          <w:i/>
          <w:iCs/>
          <w:sz w:val="22"/>
          <w:szCs w:val="22"/>
          <w:lang w:bidi="he-IL"/>
        </w:rPr>
        <w:t>ontrato de C</w:t>
      </w:r>
      <w:r w:rsidR="00547228" w:rsidRPr="004E3C3F">
        <w:rPr>
          <w:rFonts w:asciiTheme="minorHAnsi" w:hAnsiTheme="minorHAnsi" w:cstheme="minorHAnsi"/>
          <w:i/>
          <w:iCs/>
          <w:sz w:val="22"/>
          <w:szCs w:val="22"/>
          <w:lang w:bidi="he-IL"/>
        </w:rPr>
        <w:t xml:space="preserve">essão Fiduciária </w:t>
      </w:r>
      <w:r w:rsidR="00446FDE" w:rsidRPr="004E3C3F">
        <w:rPr>
          <w:rFonts w:asciiTheme="minorHAnsi" w:hAnsiTheme="minorHAnsi" w:cstheme="minorHAnsi"/>
          <w:i/>
          <w:iCs/>
          <w:sz w:val="22"/>
          <w:szCs w:val="22"/>
          <w:lang w:bidi="he-IL"/>
        </w:rPr>
        <w:t xml:space="preserve">e Promessa de Cessão Fiduciária </w:t>
      </w:r>
      <w:r w:rsidR="00547228" w:rsidRPr="004E3C3F">
        <w:rPr>
          <w:rFonts w:asciiTheme="minorHAnsi" w:hAnsiTheme="minorHAnsi" w:cstheme="minorHAnsi"/>
          <w:i/>
          <w:iCs/>
          <w:sz w:val="22"/>
          <w:szCs w:val="22"/>
          <w:lang w:bidi="he-IL"/>
        </w:rPr>
        <w:t xml:space="preserve">de </w:t>
      </w:r>
      <w:r w:rsidR="006E3810" w:rsidRPr="004E3C3F">
        <w:rPr>
          <w:rFonts w:asciiTheme="minorHAnsi" w:hAnsiTheme="minorHAnsi" w:cstheme="minorHAnsi"/>
          <w:i/>
          <w:iCs/>
          <w:sz w:val="22"/>
          <w:szCs w:val="22"/>
          <w:lang w:bidi="he-IL"/>
        </w:rPr>
        <w:t xml:space="preserve">Direitos Creditórios </w:t>
      </w:r>
      <w:r w:rsidR="00547228" w:rsidRPr="004E3C3F">
        <w:rPr>
          <w:rFonts w:asciiTheme="minorHAnsi" w:hAnsiTheme="minorHAnsi" w:cstheme="minorHAnsi"/>
          <w:i/>
          <w:iCs/>
          <w:sz w:val="22"/>
          <w:szCs w:val="22"/>
          <w:lang w:bidi="he-IL"/>
        </w:rPr>
        <w:t>em Garantia com C</w:t>
      </w:r>
      <w:r w:rsidR="00EB0D79" w:rsidRPr="004E3C3F">
        <w:rPr>
          <w:rFonts w:asciiTheme="minorHAnsi" w:hAnsiTheme="minorHAnsi" w:cstheme="minorHAnsi"/>
          <w:i/>
          <w:iCs/>
          <w:sz w:val="22"/>
          <w:szCs w:val="22"/>
          <w:lang w:bidi="he-IL"/>
        </w:rPr>
        <w:t>ondição</w:t>
      </w:r>
      <w:r w:rsidR="00547228" w:rsidRPr="004E3C3F">
        <w:rPr>
          <w:rFonts w:asciiTheme="minorHAnsi" w:hAnsiTheme="minorHAnsi" w:cstheme="minorHAnsi"/>
          <w:i/>
          <w:iCs/>
          <w:sz w:val="22"/>
          <w:szCs w:val="22"/>
          <w:lang w:bidi="he-IL"/>
        </w:rPr>
        <w:t xml:space="preserve"> Suspensiva e Outras Avença</w:t>
      </w:r>
      <w:r w:rsidR="006E3810" w:rsidRPr="004E3C3F">
        <w:rPr>
          <w:rFonts w:asciiTheme="minorHAnsi" w:hAnsiTheme="minorHAnsi" w:cstheme="minorHAnsi"/>
          <w:i/>
          <w:iCs/>
          <w:sz w:val="22"/>
          <w:szCs w:val="22"/>
          <w:lang w:bidi="he-IL"/>
        </w:rPr>
        <w:t>s”</w:t>
      </w:r>
      <w:r w:rsidR="00110BF1" w:rsidRPr="004E3C3F">
        <w:rPr>
          <w:rFonts w:asciiTheme="minorHAnsi" w:hAnsiTheme="minorHAnsi" w:cstheme="minorHAnsi"/>
          <w:i/>
          <w:iCs/>
          <w:sz w:val="22"/>
          <w:szCs w:val="22"/>
          <w:lang w:bidi="he-IL"/>
        </w:rPr>
        <w:t>,</w:t>
      </w:r>
      <w:r w:rsidR="00CD13CA" w:rsidRPr="004E3C3F">
        <w:rPr>
          <w:rFonts w:asciiTheme="minorHAnsi" w:hAnsiTheme="minorHAnsi" w:cstheme="minorHAnsi"/>
          <w:b/>
          <w:bCs/>
        </w:rPr>
        <w:t xml:space="preserve"> </w:t>
      </w:r>
      <w:r w:rsidR="00EC5572" w:rsidRPr="004E3C3F">
        <w:rPr>
          <w:rFonts w:asciiTheme="minorHAnsi" w:hAnsiTheme="minorHAnsi" w:cstheme="minorHAnsi"/>
          <w:sz w:val="22"/>
          <w:szCs w:val="22"/>
          <w:lang w:bidi="he-IL"/>
        </w:rPr>
        <w:t>com Cláusula Suspensiva de efeitos, caracterizada pela Liquidação dos CRI Belvedere</w:t>
      </w:r>
      <w:r w:rsidR="000468EC" w:rsidRPr="004E3C3F">
        <w:rPr>
          <w:rFonts w:asciiTheme="minorHAnsi" w:hAnsiTheme="minorHAnsi" w:cstheme="minorHAnsi"/>
          <w:sz w:val="22"/>
          <w:szCs w:val="22"/>
          <w:lang w:bidi="he-IL"/>
        </w:rPr>
        <w:t xml:space="preserve"> </w:t>
      </w:r>
      <w:r w:rsidR="005435B6" w:rsidRPr="004E3C3F">
        <w:rPr>
          <w:rFonts w:asciiTheme="minorHAnsi" w:hAnsiTheme="minorHAnsi" w:cstheme="minorHAnsi"/>
          <w:sz w:val="22"/>
          <w:szCs w:val="22"/>
          <w:lang w:bidi="he-IL"/>
        </w:rPr>
        <w:t>(“</w:t>
      </w:r>
      <w:r w:rsidR="005435B6" w:rsidRPr="004E3C3F">
        <w:rPr>
          <w:rFonts w:asciiTheme="minorHAnsi" w:hAnsiTheme="minorHAnsi" w:cstheme="minorHAnsi"/>
          <w:sz w:val="22"/>
          <w:szCs w:val="22"/>
          <w:u w:val="single"/>
          <w:lang w:bidi="he-IL"/>
        </w:rPr>
        <w:t>Nova Cessão Fiduciária</w:t>
      </w:r>
      <w:r w:rsidR="005435B6" w:rsidRPr="004E3C3F">
        <w:rPr>
          <w:rFonts w:asciiTheme="minorHAnsi" w:hAnsiTheme="minorHAnsi" w:cstheme="minorHAnsi"/>
          <w:sz w:val="22"/>
          <w:szCs w:val="22"/>
          <w:lang w:bidi="he-IL"/>
        </w:rPr>
        <w:t>”)</w:t>
      </w:r>
      <w:r w:rsidR="008776C2" w:rsidRPr="004E3C3F">
        <w:rPr>
          <w:rFonts w:asciiTheme="minorHAnsi" w:hAnsiTheme="minorHAnsi" w:cstheme="minorHAnsi"/>
          <w:sz w:val="22"/>
          <w:szCs w:val="22"/>
          <w:lang w:bidi="he-IL"/>
        </w:rPr>
        <w:t xml:space="preserve"> e</w:t>
      </w:r>
    </w:p>
    <w:p w14:paraId="6682C981" w14:textId="6CB9D4F9" w:rsidR="008776C2" w:rsidRDefault="008776C2">
      <w:pPr>
        <w:widowControl w:val="0"/>
        <w:spacing w:line="340" w:lineRule="exact"/>
        <w:jc w:val="both"/>
        <w:rPr>
          <w:rFonts w:asciiTheme="minorHAnsi" w:hAnsiTheme="minorHAnsi" w:cstheme="minorHAnsi"/>
          <w:sz w:val="22"/>
          <w:szCs w:val="22"/>
          <w:lang w:bidi="he-IL"/>
        </w:rPr>
      </w:pPr>
    </w:p>
    <w:p w14:paraId="302C3C4F" w14:textId="303CF60D" w:rsidR="008776C2" w:rsidRDefault="008776C2">
      <w:pPr>
        <w:widowControl w:val="0"/>
        <w:spacing w:line="340" w:lineRule="exact"/>
        <w:jc w:val="both"/>
        <w:rPr>
          <w:rFonts w:asciiTheme="minorHAnsi" w:hAnsiTheme="minorHAnsi" w:cstheme="minorHAnsi"/>
          <w:sz w:val="22"/>
          <w:szCs w:val="22"/>
          <w:lang w:bidi="he-IL"/>
        </w:rPr>
      </w:pPr>
      <w:r w:rsidRPr="000C0BD0">
        <w:rPr>
          <w:rFonts w:asciiTheme="minorHAnsi" w:hAnsiTheme="minorHAnsi" w:cstheme="minorHAnsi"/>
          <w:b/>
          <w:bCs/>
          <w:sz w:val="22"/>
          <w:szCs w:val="22"/>
          <w:lang w:bidi="he-IL"/>
        </w:rPr>
        <w:t>(x)</w:t>
      </w:r>
      <w:r>
        <w:rPr>
          <w:rFonts w:asciiTheme="minorHAnsi" w:hAnsiTheme="minorHAnsi" w:cstheme="minorHAnsi"/>
          <w:sz w:val="22"/>
          <w:szCs w:val="22"/>
          <w:lang w:bidi="he-IL"/>
        </w:rPr>
        <w:tab/>
      </w:r>
      <w:r w:rsidRPr="000C0BD0">
        <w:rPr>
          <w:rFonts w:asciiTheme="minorHAnsi" w:hAnsiTheme="minorHAnsi" w:cstheme="minorHAnsi"/>
          <w:sz w:val="22"/>
          <w:szCs w:val="22"/>
          <w:lang w:bidi="he-IL"/>
        </w:rPr>
        <w:t>Autoriza</w:t>
      </w:r>
      <w:r w:rsidR="00F12535" w:rsidRPr="000C0BD0">
        <w:rPr>
          <w:rFonts w:asciiTheme="minorHAnsi" w:hAnsiTheme="minorHAnsi" w:cstheme="minorHAnsi"/>
          <w:sz w:val="22"/>
          <w:szCs w:val="22"/>
          <w:lang w:bidi="he-IL"/>
        </w:rPr>
        <w:t>r</w:t>
      </w:r>
      <w:r w:rsidRPr="000C0BD0">
        <w:rPr>
          <w:rFonts w:asciiTheme="minorHAnsi" w:hAnsiTheme="minorHAnsi" w:cstheme="minorHAnsi"/>
          <w:sz w:val="22"/>
          <w:szCs w:val="22"/>
          <w:lang w:bidi="he-IL"/>
        </w:rPr>
        <w:t xml:space="preserve"> a Emissora e ao Agente Fiduciário </w:t>
      </w:r>
      <w:r w:rsidR="00F12535" w:rsidRPr="000C0BD0">
        <w:rPr>
          <w:rFonts w:asciiTheme="minorHAnsi" w:hAnsiTheme="minorHAnsi" w:cstheme="minorHAnsi"/>
          <w:sz w:val="22"/>
          <w:szCs w:val="22"/>
          <w:lang w:bidi="he-IL"/>
        </w:rPr>
        <w:t>a</w:t>
      </w:r>
      <w:r w:rsidRPr="000C0BD0">
        <w:rPr>
          <w:rFonts w:asciiTheme="minorHAnsi" w:hAnsiTheme="minorHAnsi" w:cstheme="minorHAnsi"/>
          <w:sz w:val="22"/>
          <w:szCs w:val="22"/>
          <w:lang w:bidi="he-IL"/>
        </w:rPr>
        <w:t xml:space="preserve"> praticar</w:t>
      </w:r>
      <w:r w:rsidR="00F12535" w:rsidRPr="000C0BD0">
        <w:rPr>
          <w:rFonts w:asciiTheme="minorHAnsi" w:hAnsiTheme="minorHAnsi" w:cstheme="minorHAnsi"/>
          <w:sz w:val="22"/>
          <w:szCs w:val="22"/>
          <w:lang w:bidi="he-IL"/>
        </w:rPr>
        <w:t>em</w:t>
      </w:r>
      <w:r w:rsidRPr="000C0BD0">
        <w:rPr>
          <w:rFonts w:asciiTheme="minorHAnsi" w:hAnsiTheme="minorHAnsi" w:cstheme="minorHAnsi"/>
          <w:sz w:val="22"/>
          <w:szCs w:val="22"/>
          <w:lang w:bidi="he-IL"/>
        </w:rPr>
        <w:t xml:space="preserve">, em conjunto com a </w:t>
      </w:r>
      <w:r w:rsidR="00F12535" w:rsidRPr="000C0BD0">
        <w:rPr>
          <w:rFonts w:asciiTheme="minorHAnsi" w:hAnsiTheme="minorHAnsi" w:cstheme="minorHAnsi"/>
          <w:sz w:val="22"/>
          <w:szCs w:val="22"/>
          <w:lang w:bidi="he-IL"/>
        </w:rPr>
        <w:t>Devedora</w:t>
      </w:r>
      <w:r w:rsidRPr="000C0BD0">
        <w:rPr>
          <w:rFonts w:asciiTheme="minorHAnsi" w:hAnsiTheme="minorHAnsi" w:cstheme="minorHAnsi"/>
          <w:sz w:val="22"/>
          <w:szCs w:val="22"/>
          <w:lang w:bidi="he-IL"/>
        </w:rPr>
        <w:t>, todos os atos e tomar todas as providências estritamente necessárias para o cumprimento integral das deliberações acima,</w:t>
      </w:r>
      <w:r w:rsidR="00981369">
        <w:rPr>
          <w:rFonts w:asciiTheme="minorHAnsi" w:hAnsiTheme="minorHAnsi" w:cstheme="minorHAnsi"/>
          <w:sz w:val="22"/>
          <w:szCs w:val="22"/>
          <w:lang w:bidi="he-IL"/>
        </w:rPr>
        <w:t xml:space="preserve"> inclusive, a celebração dos Instrumentos referidos, substancialmente nos termos dos Anexos à presente Ata</w:t>
      </w:r>
      <w:r w:rsidR="00A92948">
        <w:rPr>
          <w:rFonts w:asciiTheme="minorHAnsi" w:hAnsiTheme="minorHAnsi" w:cstheme="minorHAnsi"/>
          <w:sz w:val="22"/>
          <w:szCs w:val="22"/>
          <w:lang w:bidi="he-IL"/>
        </w:rPr>
        <w:t xml:space="preserve">. </w:t>
      </w:r>
    </w:p>
    <w:p w14:paraId="2F4B3843" w14:textId="77777777" w:rsidR="008776C2" w:rsidRPr="000C0BD0" w:rsidRDefault="008776C2" w:rsidP="00B904CF">
      <w:pPr>
        <w:widowControl w:val="0"/>
        <w:spacing w:line="340" w:lineRule="exact"/>
        <w:jc w:val="both"/>
        <w:rPr>
          <w:rFonts w:asciiTheme="minorHAnsi" w:hAnsiTheme="minorHAnsi" w:cstheme="minorHAnsi"/>
          <w:sz w:val="22"/>
          <w:szCs w:val="22"/>
          <w:lang w:bidi="he-IL"/>
        </w:rPr>
      </w:pPr>
    </w:p>
    <w:bookmarkEnd w:id="128"/>
    <w:p w14:paraId="24783B7B" w14:textId="355291C8" w:rsidR="00181BB7" w:rsidRDefault="002D20A8" w:rsidP="00333D9F">
      <w:pPr>
        <w:spacing w:line="276" w:lineRule="auto"/>
        <w:jc w:val="both"/>
        <w:rPr>
          <w:rFonts w:asciiTheme="minorHAnsi" w:hAnsiTheme="minorHAnsi" w:cstheme="minorHAnsi"/>
          <w:sz w:val="22"/>
          <w:szCs w:val="22"/>
        </w:rPr>
      </w:pPr>
      <w:r w:rsidRPr="002D20A8">
        <w:rPr>
          <w:rFonts w:asciiTheme="minorHAnsi" w:hAnsiTheme="minorHAnsi" w:cstheme="minorHAnsi"/>
          <w:b/>
          <w:bCs/>
          <w:sz w:val="22"/>
          <w:szCs w:val="22"/>
        </w:rPr>
        <w:t>6</w:t>
      </w:r>
      <w:r w:rsidR="00181BB7" w:rsidRPr="002D20A8">
        <w:rPr>
          <w:rFonts w:asciiTheme="minorHAnsi" w:hAnsiTheme="minorHAnsi" w:cstheme="minorHAnsi"/>
          <w:b/>
          <w:bCs/>
          <w:sz w:val="22"/>
          <w:szCs w:val="22"/>
        </w:rPr>
        <w:t>. Deliberações:</w:t>
      </w:r>
      <w:r w:rsidR="00181BB7" w:rsidRPr="002D20A8">
        <w:rPr>
          <w:rFonts w:asciiTheme="minorHAnsi" w:hAnsiTheme="minorHAnsi" w:cstheme="minorHAnsi"/>
          <w:sz w:val="22"/>
          <w:szCs w:val="22"/>
        </w:rPr>
        <w:t xml:space="preserve"> </w:t>
      </w:r>
      <w:r w:rsidR="00333D9F" w:rsidRPr="002D20A8">
        <w:rPr>
          <w:rFonts w:asciiTheme="minorHAnsi" w:hAnsiTheme="minorHAnsi" w:cstheme="minorHAnsi"/>
          <w:sz w:val="22"/>
          <w:szCs w:val="22"/>
        </w:rPr>
        <w:t xml:space="preserve">Os </w:t>
      </w:r>
      <w:r w:rsidR="00181BB7" w:rsidRPr="002D20A8">
        <w:rPr>
          <w:rFonts w:asciiTheme="minorHAnsi" w:hAnsiTheme="minorHAnsi" w:cstheme="minorHAnsi"/>
          <w:sz w:val="22"/>
          <w:szCs w:val="22"/>
        </w:rPr>
        <w:t xml:space="preserve">Titulares de CRI representando 100% dos CRI em circulação deliberaram </w:t>
      </w:r>
      <w:r w:rsidR="00346F96" w:rsidRPr="002D20A8">
        <w:rPr>
          <w:rFonts w:asciiTheme="minorHAnsi" w:hAnsiTheme="minorHAnsi" w:cstheme="minorHAnsi"/>
          <w:sz w:val="22"/>
          <w:szCs w:val="22"/>
        </w:rPr>
        <w:t>aprovaram</w:t>
      </w:r>
      <w:r w:rsidR="00346F96" w:rsidRPr="00D03CC7">
        <w:rPr>
          <w:rFonts w:asciiTheme="minorHAnsi" w:hAnsiTheme="minorHAnsi" w:cstheme="minorHAnsi"/>
          <w:sz w:val="22"/>
          <w:szCs w:val="22"/>
        </w:rPr>
        <w:t xml:space="preserve"> </w:t>
      </w:r>
      <w:r w:rsidR="00333D9F" w:rsidRPr="00D03CC7">
        <w:rPr>
          <w:rFonts w:asciiTheme="minorHAnsi" w:hAnsiTheme="minorHAnsi" w:cstheme="minorHAnsi"/>
          <w:sz w:val="22"/>
          <w:szCs w:val="22"/>
        </w:rPr>
        <w:t>o seguinte:</w:t>
      </w:r>
      <w:r w:rsidR="00EC5572">
        <w:rPr>
          <w:rFonts w:asciiTheme="minorHAnsi" w:hAnsiTheme="minorHAnsi" w:cstheme="minorHAnsi"/>
          <w:sz w:val="22"/>
          <w:szCs w:val="22"/>
        </w:rPr>
        <w:t xml:space="preserve"> </w:t>
      </w:r>
    </w:p>
    <w:p w14:paraId="3BAF79BA" w14:textId="77777777" w:rsidR="008F7104" w:rsidRPr="00D03CC7" w:rsidRDefault="008F7104" w:rsidP="00333D9F">
      <w:pPr>
        <w:spacing w:line="276" w:lineRule="auto"/>
        <w:jc w:val="both"/>
        <w:rPr>
          <w:rFonts w:asciiTheme="minorHAnsi" w:hAnsiTheme="minorHAnsi" w:cstheme="minorHAnsi"/>
          <w:sz w:val="22"/>
          <w:szCs w:val="22"/>
        </w:rPr>
      </w:pPr>
    </w:p>
    <w:p w14:paraId="3E4E39B6" w14:textId="704E8869" w:rsidR="004208A1" w:rsidRDefault="004208A1" w:rsidP="004208A1">
      <w:pPr>
        <w:pStyle w:val="PargrafodaLista"/>
        <w:widowControl w:val="0"/>
        <w:numPr>
          <w:ilvl w:val="0"/>
          <w:numId w:val="48"/>
        </w:numPr>
        <w:spacing w:line="340" w:lineRule="exact"/>
        <w:ind w:left="709" w:hanging="709"/>
        <w:jc w:val="both"/>
        <w:rPr>
          <w:rFonts w:asciiTheme="minorHAnsi" w:hAnsiTheme="minorHAnsi" w:cstheme="minorHAnsi"/>
          <w:sz w:val="22"/>
          <w:szCs w:val="22"/>
          <w:lang w:bidi="he-IL"/>
        </w:rPr>
      </w:pPr>
      <w:r>
        <w:rPr>
          <w:rFonts w:asciiTheme="minorHAnsi" w:hAnsiTheme="minorHAnsi" w:cstheme="minorHAnsi"/>
          <w:sz w:val="22"/>
          <w:szCs w:val="22"/>
          <w:lang w:bidi="he-IL"/>
        </w:rPr>
        <w:t xml:space="preserve">não </w:t>
      </w:r>
      <w:r w:rsidRPr="0008678A">
        <w:rPr>
          <w:rFonts w:asciiTheme="minorHAnsi" w:hAnsiTheme="minorHAnsi" w:cstheme="minorHAnsi"/>
          <w:sz w:val="22"/>
          <w:szCs w:val="22"/>
          <w:lang w:bidi="he-IL"/>
        </w:rPr>
        <w:t xml:space="preserve">declarar o vencimento antecipado da CCB e </w:t>
      </w:r>
      <w:r w:rsidR="002D6B63">
        <w:rPr>
          <w:rFonts w:asciiTheme="minorHAnsi" w:hAnsiTheme="minorHAnsi" w:cstheme="minorHAnsi"/>
          <w:sz w:val="22"/>
          <w:szCs w:val="22"/>
          <w:lang w:bidi="he-IL"/>
        </w:rPr>
        <w:t xml:space="preserve">o consequente Resgate Antecipado </w:t>
      </w:r>
      <w:r w:rsidRPr="0008678A">
        <w:rPr>
          <w:rFonts w:asciiTheme="minorHAnsi" w:hAnsiTheme="minorHAnsi" w:cstheme="minorHAnsi"/>
          <w:sz w:val="22"/>
          <w:szCs w:val="22"/>
          <w:lang w:bidi="he-IL"/>
        </w:rPr>
        <w:t>dos CRI, em razão do descumprimento de obrigação pecuniária</w:t>
      </w:r>
      <w:ins w:id="267" w:author="Rose Souza" w:date="2021-10-13T19:04:00Z">
        <w:r w:rsidR="00E1095A">
          <w:rPr>
            <w:rFonts w:asciiTheme="minorHAnsi" w:hAnsiTheme="minorHAnsi" w:cstheme="minorHAnsi"/>
            <w:sz w:val="22"/>
            <w:szCs w:val="22"/>
            <w:lang w:bidi="he-IL"/>
          </w:rPr>
          <w:t xml:space="preserve"> conforme indicado no item (i) da Ordem do Dia e</w:t>
        </w:r>
      </w:ins>
      <w:r w:rsidRPr="0008678A">
        <w:rPr>
          <w:rFonts w:asciiTheme="minorHAnsi" w:hAnsiTheme="minorHAnsi" w:cstheme="minorHAnsi"/>
          <w:sz w:val="22"/>
          <w:szCs w:val="22"/>
          <w:lang w:bidi="he-IL"/>
        </w:rPr>
        <w:t xml:space="preserve"> nos termos previstos na cláusula 7.1, item (a) da CCB</w:t>
      </w:r>
      <w:r w:rsidR="002D6B63">
        <w:rPr>
          <w:rFonts w:asciiTheme="minorHAnsi" w:hAnsiTheme="minorHAnsi" w:cstheme="minorHAnsi"/>
          <w:sz w:val="22"/>
          <w:szCs w:val="22"/>
          <w:lang w:bidi="he-IL"/>
        </w:rPr>
        <w:t>, combinado com a Cláusula 8.2 do Termo de Securitização</w:t>
      </w:r>
      <w:r w:rsidRPr="0008678A">
        <w:rPr>
          <w:rFonts w:asciiTheme="minorHAnsi" w:hAnsiTheme="minorHAnsi" w:cstheme="minorHAnsi"/>
          <w:sz w:val="22"/>
          <w:szCs w:val="22"/>
          <w:lang w:bidi="he-IL"/>
        </w:rPr>
        <w:t>;</w:t>
      </w:r>
    </w:p>
    <w:p w14:paraId="3B860248" w14:textId="77777777" w:rsidR="00FB4F72" w:rsidRDefault="00FB4F72" w:rsidP="00FB4F72">
      <w:pPr>
        <w:pStyle w:val="PargrafodaLista"/>
        <w:widowControl w:val="0"/>
        <w:spacing w:line="340" w:lineRule="exact"/>
        <w:ind w:left="709"/>
        <w:jc w:val="both"/>
        <w:rPr>
          <w:rFonts w:asciiTheme="minorHAnsi" w:hAnsiTheme="minorHAnsi" w:cstheme="minorHAnsi"/>
          <w:sz w:val="22"/>
          <w:szCs w:val="22"/>
          <w:lang w:bidi="he-IL"/>
        </w:rPr>
      </w:pPr>
    </w:p>
    <w:p w14:paraId="20CD21F2" w14:textId="115E0673" w:rsidR="004208A1" w:rsidRDefault="004208A1" w:rsidP="004208A1">
      <w:pPr>
        <w:pStyle w:val="PargrafodaLista"/>
        <w:widowControl w:val="0"/>
        <w:numPr>
          <w:ilvl w:val="0"/>
          <w:numId w:val="48"/>
        </w:numPr>
        <w:spacing w:line="340" w:lineRule="exact"/>
        <w:ind w:left="709" w:hanging="709"/>
        <w:jc w:val="both"/>
        <w:rPr>
          <w:rFonts w:asciiTheme="minorHAnsi" w:hAnsiTheme="minorHAnsi" w:cstheme="minorHAnsi"/>
          <w:sz w:val="22"/>
          <w:szCs w:val="22"/>
          <w:lang w:bidi="he-IL"/>
        </w:rPr>
      </w:pPr>
      <w:r>
        <w:rPr>
          <w:rFonts w:asciiTheme="minorHAnsi" w:hAnsiTheme="minorHAnsi" w:cstheme="minorHAnsi"/>
          <w:sz w:val="22"/>
          <w:szCs w:val="22"/>
          <w:lang w:bidi="he-IL"/>
        </w:rPr>
        <w:t xml:space="preserve">não declarar o </w:t>
      </w:r>
      <w:r w:rsidRPr="004208A1">
        <w:rPr>
          <w:rFonts w:asciiTheme="minorHAnsi" w:hAnsiTheme="minorHAnsi" w:cstheme="minorHAnsi"/>
          <w:sz w:val="22"/>
          <w:szCs w:val="22"/>
          <w:lang w:bidi="he-IL"/>
        </w:rPr>
        <w:t xml:space="preserve">vencimento antecipado da CCB e </w:t>
      </w:r>
      <w:r w:rsidR="002D6B63">
        <w:rPr>
          <w:rFonts w:asciiTheme="minorHAnsi" w:hAnsiTheme="minorHAnsi" w:cstheme="minorHAnsi"/>
          <w:sz w:val="22"/>
          <w:szCs w:val="22"/>
          <w:lang w:bidi="he-IL"/>
        </w:rPr>
        <w:t xml:space="preserve">o consequente Resgate Antecipado </w:t>
      </w:r>
      <w:r w:rsidRPr="004208A1">
        <w:rPr>
          <w:rFonts w:asciiTheme="minorHAnsi" w:hAnsiTheme="minorHAnsi" w:cstheme="minorHAnsi"/>
          <w:sz w:val="22"/>
          <w:szCs w:val="22"/>
          <w:lang w:bidi="he-IL"/>
        </w:rPr>
        <w:t xml:space="preserve">dos CRI, em razão do descumprimento de obrigação não pecuniária, de acordo com a cláusula 7.1, item (b) da CCB, consistente na ausência de apresentação das vias registradas dos instrumentos que seguem indicados no Anexo II dessa </w:t>
      </w:r>
      <w:r w:rsidR="00FB2A30">
        <w:rPr>
          <w:rFonts w:asciiTheme="minorHAnsi" w:hAnsiTheme="minorHAnsi" w:cstheme="minorHAnsi"/>
          <w:sz w:val="22"/>
          <w:szCs w:val="22"/>
          <w:lang w:bidi="he-IL"/>
        </w:rPr>
        <w:t>A</w:t>
      </w:r>
      <w:r w:rsidRPr="004208A1">
        <w:rPr>
          <w:rFonts w:asciiTheme="minorHAnsi" w:hAnsiTheme="minorHAnsi" w:cstheme="minorHAnsi"/>
          <w:sz w:val="22"/>
          <w:szCs w:val="22"/>
          <w:lang w:bidi="he-IL"/>
        </w:rPr>
        <w:t>ta. Fic</w:t>
      </w:r>
      <w:r w:rsidR="008F7104">
        <w:rPr>
          <w:rFonts w:asciiTheme="minorHAnsi" w:hAnsiTheme="minorHAnsi" w:cstheme="minorHAnsi"/>
          <w:sz w:val="22"/>
          <w:szCs w:val="22"/>
          <w:lang w:bidi="he-IL"/>
        </w:rPr>
        <w:t>a</w:t>
      </w:r>
      <w:r w:rsidRPr="004208A1">
        <w:rPr>
          <w:rFonts w:asciiTheme="minorHAnsi" w:hAnsiTheme="minorHAnsi" w:cstheme="minorHAnsi"/>
          <w:sz w:val="22"/>
          <w:szCs w:val="22"/>
          <w:lang w:bidi="he-IL"/>
        </w:rPr>
        <w:t xml:space="preserve"> a Devedora obrigada a apresentar os documentos registrados à Emissora, com cópia ao Agente Fiduciário, no prazo de até [</w:t>
      </w:r>
      <w:r w:rsidRPr="000C0BD0">
        <w:rPr>
          <w:rFonts w:asciiTheme="minorHAnsi" w:hAnsiTheme="minorHAnsi" w:cstheme="minorHAnsi"/>
          <w:sz w:val="22"/>
          <w:szCs w:val="22"/>
          <w:highlight w:val="yellow"/>
          <w:lang w:bidi="he-IL"/>
        </w:rPr>
        <w:t>60 (sessenta)</w:t>
      </w:r>
      <w:r w:rsidRPr="004208A1">
        <w:rPr>
          <w:rFonts w:asciiTheme="minorHAnsi" w:hAnsiTheme="minorHAnsi" w:cstheme="minorHAnsi"/>
          <w:sz w:val="22"/>
          <w:szCs w:val="22"/>
          <w:lang w:bidi="he-IL"/>
        </w:rPr>
        <w:t xml:space="preserve">] dias contados da presente </w:t>
      </w:r>
      <w:r w:rsidR="00FB2A30">
        <w:rPr>
          <w:rFonts w:asciiTheme="minorHAnsi" w:hAnsiTheme="minorHAnsi" w:cstheme="minorHAnsi"/>
          <w:sz w:val="22"/>
          <w:szCs w:val="22"/>
          <w:lang w:bidi="he-IL"/>
        </w:rPr>
        <w:t>A</w:t>
      </w:r>
      <w:r w:rsidRPr="004208A1">
        <w:rPr>
          <w:rFonts w:asciiTheme="minorHAnsi" w:hAnsiTheme="minorHAnsi" w:cstheme="minorHAnsi"/>
          <w:sz w:val="22"/>
          <w:szCs w:val="22"/>
          <w:lang w:bidi="he-IL"/>
        </w:rPr>
        <w:t>ta</w:t>
      </w:r>
      <w:r>
        <w:rPr>
          <w:rFonts w:asciiTheme="minorHAnsi" w:hAnsiTheme="minorHAnsi" w:cstheme="minorHAnsi"/>
          <w:sz w:val="22"/>
          <w:szCs w:val="22"/>
          <w:lang w:bidi="he-IL"/>
        </w:rPr>
        <w:t>;</w:t>
      </w:r>
    </w:p>
    <w:p w14:paraId="60012083" w14:textId="77777777" w:rsidR="00FB4F72" w:rsidRDefault="00FB4F72" w:rsidP="00FB4F72">
      <w:pPr>
        <w:pStyle w:val="PargrafodaLista"/>
        <w:widowControl w:val="0"/>
        <w:spacing w:line="340" w:lineRule="exact"/>
        <w:ind w:left="709"/>
        <w:jc w:val="both"/>
        <w:rPr>
          <w:rFonts w:asciiTheme="minorHAnsi" w:hAnsiTheme="minorHAnsi" w:cstheme="minorHAnsi"/>
          <w:sz w:val="22"/>
          <w:szCs w:val="22"/>
          <w:lang w:bidi="he-IL"/>
        </w:rPr>
      </w:pPr>
    </w:p>
    <w:p w14:paraId="2DEDBA0F" w14:textId="479678C2" w:rsidR="00044075" w:rsidRDefault="00044075" w:rsidP="002D20A8">
      <w:pPr>
        <w:pStyle w:val="PargrafodaLista"/>
        <w:widowControl w:val="0"/>
        <w:numPr>
          <w:ilvl w:val="0"/>
          <w:numId w:val="48"/>
        </w:numPr>
        <w:spacing w:line="340" w:lineRule="exact"/>
        <w:ind w:left="709" w:hanging="709"/>
        <w:jc w:val="both"/>
        <w:rPr>
          <w:rFonts w:asciiTheme="minorHAnsi" w:hAnsiTheme="minorHAnsi" w:cstheme="minorHAnsi"/>
          <w:sz w:val="22"/>
          <w:szCs w:val="22"/>
          <w:lang w:bidi="he-IL"/>
        </w:rPr>
      </w:pPr>
      <w:r w:rsidRPr="002D20A8">
        <w:rPr>
          <w:rFonts w:asciiTheme="minorHAnsi" w:hAnsiTheme="minorHAnsi" w:cstheme="minorHAnsi"/>
          <w:sz w:val="22"/>
          <w:szCs w:val="22"/>
          <w:lang w:bidi="he-IL"/>
        </w:rPr>
        <w:t xml:space="preserve">alterar o </w:t>
      </w:r>
      <w:r w:rsidR="00E05842">
        <w:rPr>
          <w:rFonts w:asciiTheme="minorHAnsi" w:hAnsiTheme="minorHAnsi" w:cstheme="minorHAnsi"/>
          <w:sz w:val="22"/>
          <w:szCs w:val="22"/>
          <w:lang w:bidi="he-IL"/>
        </w:rPr>
        <w:t>prazo da CCB</w:t>
      </w:r>
      <w:ins w:id="268" w:author="Rose Souza" w:date="2021-10-13T19:05:00Z">
        <w:r w:rsidR="00A055E0">
          <w:rPr>
            <w:rFonts w:asciiTheme="minorHAnsi" w:hAnsiTheme="minorHAnsi" w:cstheme="minorHAnsi"/>
            <w:sz w:val="22"/>
            <w:szCs w:val="22"/>
            <w:lang w:bidi="he-IL"/>
          </w:rPr>
          <w:t xml:space="preserve"> para 1969 (mil, novecentos e sessenta e nov</w:t>
        </w:r>
        <w:r w:rsidR="00A055E0" w:rsidRPr="00A055E0">
          <w:rPr>
            <w:rFonts w:asciiTheme="minorHAnsi" w:hAnsiTheme="minorHAnsi" w:cstheme="minorHAnsi"/>
            <w:sz w:val="22"/>
            <w:szCs w:val="22"/>
            <w:lang w:bidi="he-IL"/>
          </w:rPr>
          <w:t>e) dias</w:t>
        </w:r>
      </w:ins>
      <w:ins w:id="269" w:author="Rose Souza" w:date="2021-10-13T19:43:00Z">
        <w:r w:rsidR="00026DEE">
          <w:rPr>
            <w:rFonts w:asciiTheme="minorHAnsi" w:hAnsiTheme="minorHAnsi" w:cstheme="minorHAnsi"/>
            <w:sz w:val="22"/>
            <w:szCs w:val="22"/>
            <w:lang w:bidi="he-IL"/>
          </w:rPr>
          <w:t xml:space="preserve"> a contar da data de sua emissão</w:t>
        </w:r>
      </w:ins>
      <w:r w:rsidR="00E05842" w:rsidRPr="00CA3A4D">
        <w:rPr>
          <w:rFonts w:asciiTheme="minorHAnsi" w:hAnsiTheme="minorHAnsi" w:cstheme="minorHAnsi"/>
          <w:sz w:val="22"/>
          <w:szCs w:val="22"/>
          <w:lang w:bidi="he-IL"/>
        </w:rPr>
        <w:t xml:space="preserve"> e dos CRI para </w:t>
      </w:r>
      <w:r w:rsidR="00EB577D" w:rsidRPr="00CA3A4D">
        <w:rPr>
          <w:rFonts w:asciiTheme="minorHAnsi" w:hAnsiTheme="minorHAnsi" w:cstheme="minorHAnsi"/>
          <w:sz w:val="22"/>
          <w:szCs w:val="22"/>
          <w:lang w:bidi="he-IL"/>
        </w:rPr>
        <w:t>934 (novecentos e trinta e quatro)</w:t>
      </w:r>
      <w:r w:rsidR="00E05842" w:rsidRPr="00A055E0">
        <w:rPr>
          <w:rFonts w:asciiTheme="minorHAnsi" w:hAnsiTheme="minorHAnsi" w:cstheme="minorHAnsi"/>
          <w:sz w:val="22"/>
          <w:szCs w:val="22"/>
          <w:lang w:bidi="he-IL"/>
        </w:rPr>
        <w:t xml:space="preserve"> dias e a data de </w:t>
      </w:r>
      <w:r w:rsidRPr="00A055E0">
        <w:rPr>
          <w:rFonts w:asciiTheme="minorHAnsi" w:hAnsiTheme="minorHAnsi" w:cstheme="minorHAnsi"/>
          <w:sz w:val="22"/>
          <w:szCs w:val="22"/>
          <w:lang w:bidi="he-IL"/>
        </w:rPr>
        <w:t>vencimento final</w:t>
      </w:r>
      <w:r w:rsidRPr="002D20A8">
        <w:rPr>
          <w:rFonts w:asciiTheme="minorHAnsi" w:hAnsiTheme="minorHAnsi" w:cstheme="minorHAnsi"/>
          <w:sz w:val="22"/>
          <w:szCs w:val="22"/>
          <w:lang w:bidi="he-IL"/>
        </w:rPr>
        <w:t xml:space="preserve"> da CCB</w:t>
      </w:r>
      <w:r w:rsidR="0018602E">
        <w:rPr>
          <w:rFonts w:asciiTheme="minorHAnsi" w:hAnsiTheme="minorHAnsi" w:cstheme="minorHAnsi"/>
          <w:sz w:val="22"/>
          <w:szCs w:val="22"/>
          <w:lang w:bidi="he-IL"/>
        </w:rPr>
        <w:t xml:space="preserve"> e dos CRI</w:t>
      </w:r>
      <w:r w:rsidRPr="002D20A8">
        <w:rPr>
          <w:rFonts w:asciiTheme="minorHAnsi" w:hAnsiTheme="minorHAnsi" w:cstheme="minorHAnsi"/>
          <w:sz w:val="22"/>
          <w:szCs w:val="22"/>
          <w:lang w:bidi="he-IL"/>
        </w:rPr>
        <w:t xml:space="preserve"> para o dia 01/12/2022;</w:t>
      </w:r>
    </w:p>
    <w:p w14:paraId="29DF517F" w14:textId="7361F43D" w:rsidR="00E444FE" w:rsidRDefault="00E444FE" w:rsidP="00E444FE">
      <w:pPr>
        <w:pStyle w:val="PargrafodaLista"/>
        <w:widowControl w:val="0"/>
        <w:spacing w:line="340" w:lineRule="exact"/>
        <w:ind w:left="709"/>
        <w:jc w:val="both"/>
        <w:rPr>
          <w:rFonts w:asciiTheme="minorHAnsi" w:hAnsiTheme="minorHAnsi" w:cstheme="minorHAnsi"/>
          <w:sz w:val="22"/>
          <w:szCs w:val="22"/>
          <w:lang w:bidi="he-IL"/>
        </w:rPr>
      </w:pPr>
    </w:p>
    <w:p w14:paraId="781D6AB6" w14:textId="236B4FC3" w:rsidR="00681C65" w:rsidRDefault="00E444FE" w:rsidP="003E101F">
      <w:pPr>
        <w:pStyle w:val="PargrafodaLista"/>
        <w:widowControl w:val="0"/>
        <w:numPr>
          <w:ilvl w:val="0"/>
          <w:numId w:val="48"/>
        </w:numPr>
        <w:spacing w:line="340" w:lineRule="exact"/>
        <w:ind w:left="709"/>
        <w:jc w:val="both"/>
        <w:rPr>
          <w:rFonts w:asciiTheme="minorHAnsi" w:hAnsiTheme="minorHAnsi" w:cstheme="minorHAnsi"/>
          <w:sz w:val="22"/>
          <w:szCs w:val="22"/>
          <w:lang w:bidi="he-IL"/>
        </w:rPr>
      </w:pPr>
      <w:r>
        <w:rPr>
          <w:rFonts w:asciiTheme="minorHAnsi" w:hAnsiTheme="minorHAnsi" w:cstheme="minorHAnsi"/>
          <w:sz w:val="22"/>
          <w:szCs w:val="22"/>
          <w:lang w:bidi="he-IL"/>
        </w:rPr>
        <w:t xml:space="preserve">alterar </w:t>
      </w:r>
      <w:r w:rsidR="00DA70FA">
        <w:rPr>
          <w:rFonts w:asciiTheme="minorHAnsi" w:hAnsiTheme="minorHAnsi" w:cstheme="minorHAnsi"/>
          <w:sz w:val="22"/>
          <w:szCs w:val="22"/>
          <w:lang w:bidi="he-IL"/>
        </w:rPr>
        <w:t>a</w:t>
      </w:r>
      <w:r>
        <w:rPr>
          <w:rFonts w:asciiTheme="minorHAnsi" w:hAnsiTheme="minorHAnsi" w:cstheme="minorHAnsi"/>
          <w:sz w:val="22"/>
          <w:szCs w:val="22"/>
          <w:lang w:bidi="he-IL"/>
        </w:rPr>
        <w:t xml:space="preserve"> </w:t>
      </w:r>
      <w:r w:rsidR="00C73C05">
        <w:rPr>
          <w:rFonts w:asciiTheme="minorHAnsi" w:hAnsiTheme="minorHAnsi" w:cstheme="minorHAnsi"/>
          <w:sz w:val="22"/>
          <w:szCs w:val="22"/>
          <w:lang w:bidi="he-IL"/>
        </w:rPr>
        <w:t>R</w:t>
      </w:r>
      <w:r>
        <w:rPr>
          <w:rFonts w:asciiTheme="minorHAnsi" w:hAnsiTheme="minorHAnsi" w:cstheme="minorHAnsi"/>
          <w:sz w:val="22"/>
          <w:szCs w:val="22"/>
          <w:lang w:bidi="he-IL"/>
        </w:rPr>
        <w:t>emuneração</w:t>
      </w:r>
      <w:r w:rsidR="00DA70FA">
        <w:rPr>
          <w:rFonts w:asciiTheme="minorHAnsi" w:hAnsiTheme="minorHAnsi" w:cstheme="minorHAnsi"/>
          <w:sz w:val="22"/>
          <w:szCs w:val="22"/>
          <w:lang w:bidi="he-IL"/>
        </w:rPr>
        <w:t xml:space="preserve"> da CCB e dos CRI</w:t>
      </w:r>
      <w:r>
        <w:rPr>
          <w:rFonts w:asciiTheme="minorHAnsi" w:hAnsiTheme="minorHAnsi" w:cstheme="minorHAnsi"/>
          <w:sz w:val="22"/>
          <w:szCs w:val="22"/>
          <w:lang w:bidi="he-IL"/>
        </w:rPr>
        <w:t xml:space="preserve">, </w:t>
      </w:r>
      <w:r w:rsidR="00681C65" w:rsidRPr="002D20A8">
        <w:rPr>
          <w:rFonts w:asciiTheme="minorHAnsi" w:hAnsiTheme="minorHAnsi" w:cstheme="minorHAnsi"/>
          <w:sz w:val="22"/>
          <w:szCs w:val="22"/>
          <w:lang w:bidi="he-IL"/>
        </w:rPr>
        <w:t xml:space="preserve">de acordo com o seguinte: </w:t>
      </w:r>
      <w:r w:rsidR="00681C65" w:rsidRPr="002D20A8">
        <w:rPr>
          <w:rFonts w:asciiTheme="minorHAnsi" w:hAnsiTheme="minorHAnsi" w:cstheme="minorHAnsi"/>
          <w:b/>
          <w:bCs/>
          <w:sz w:val="22"/>
          <w:szCs w:val="22"/>
          <w:lang w:bidi="he-IL"/>
        </w:rPr>
        <w:t>(</w:t>
      </w:r>
      <w:r w:rsidR="00681C65">
        <w:rPr>
          <w:rFonts w:asciiTheme="minorHAnsi" w:hAnsiTheme="minorHAnsi" w:cstheme="minorHAnsi"/>
          <w:b/>
          <w:bCs/>
          <w:sz w:val="22"/>
          <w:szCs w:val="22"/>
          <w:lang w:bidi="he-IL"/>
        </w:rPr>
        <w:t>iv</w:t>
      </w:r>
      <w:r w:rsidR="00681C65" w:rsidRPr="002D20A8">
        <w:rPr>
          <w:rFonts w:asciiTheme="minorHAnsi" w:hAnsiTheme="minorHAnsi" w:cstheme="minorHAnsi"/>
          <w:b/>
          <w:bCs/>
          <w:sz w:val="22"/>
          <w:szCs w:val="22"/>
          <w:lang w:bidi="he-IL"/>
        </w:rPr>
        <w:t>.1)</w:t>
      </w:r>
      <w:r w:rsidR="00681C65" w:rsidRPr="002D20A8">
        <w:rPr>
          <w:rFonts w:asciiTheme="minorHAnsi" w:hAnsiTheme="minorHAnsi" w:cstheme="minorHAnsi"/>
          <w:sz w:val="22"/>
          <w:szCs w:val="22"/>
          <w:lang w:bidi="he-IL"/>
        </w:rPr>
        <w:t xml:space="preserve"> </w:t>
      </w:r>
      <w:r w:rsidR="00681C65">
        <w:rPr>
          <w:rFonts w:asciiTheme="minorHAnsi" w:hAnsiTheme="minorHAnsi" w:cstheme="minorHAnsi"/>
          <w:sz w:val="22"/>
          <w:szCs w:val="22"/>
          <w:lang w:bidi="he-IL"/>
        </w:rPr>
        <w:t xml:space="preserve">a partir de 15 de outubro de 2021, inclusive, até 15 de novembro de 2022 (exclusive), </w:t>
      </w:r>
      <w:r w:rsidR="00681C65" w:rsidRPr="002D20A8">
        <w:rPr>
          <w:rFonts w:asciiTheme="minorHAnsi" w:hAnsiTheme="minorHAnsi" w:cstheme="minorHAnsi"/>
          <w:sz w:val="22"/>
          <w:szCs w:val="22"/>
          <w:lang w:bidi="he-IL"/>
        </w:rPr>
        <w:t xml:space="preserve">os juros remuneratórios serão correspondentes a 100% (cem por cento) da variação acumulada da Taxa DI, acrescido de </w:t>
      </w:r>
      <w:r w:rsidR="00681C65" w:rsidRPr="002D20A8">
        <w:rPr>
          <w:rFonts w:asciiTheme="minorHAnsi" w:hAnsiTheme="minorHAnsi" w:cstheme="minorHAnsi"/>
          <w:i/>
          <w:iCs/>
          <w:sz w:val="22"/>
          <w:szCs w:val="22"/>
          <w:lang w:bidi="he-IL"/>
        </w:rPr>
        <w:t xml:space="preserve">spread </w:t>
      </w:r>
      <w:r w:rsidR="00681C65" w:rsidRPr="002D20A8">
        <w:rPr>
          <w:rFonts w:asciiTheme="minorHAnsi" w:hAnsiTheme="minorHAnsi" w:cstheme="minorHAnsi"/>
          <w:sz w:val="22"/>
          <w:szCs w:val="22"/>
          <w:lang w:bidi="he-IL"/>
        </w:rPr>
        <w:t xml:space="preserve">de 8,5% (oito inteiros e cinco décimos por cento) ao ano, base 252 (duzentos e cinquenta e dois) dias úteis; e </w:t>
      </w:r>
      <w:r w:rsidR="00681C65" w:rsidRPr="002D20A8">
        <w:rPr>
          <w:rFonts w:asciiTheme="minorHAnsi" w:hAnsiTheme="minorHAnsi" w:cstheme="minorHAnsi"/>
          <w:b/>
          <w:bCs/>
          <w:sz w:val="22"/>
          <w:szCs w:val="22"/>
          <w:lang w:bidi="he-IL"/>
        </w:rPr>
        <w:t>(</w:t>
      </w:r>
      <w:r w:rsidR="00681C65">
        <w:rPr>
          <w:rFonts w:asciiTheme="minorHAnsi" w:hAnsiTheme="minorHAnsi" w:cstheme="minorHAnsi"/>
          <w:b/>
          <w:bCs/>
          <w:sz w:val="22"/>
          <w:szCs w:val="22"/>
          <w:lang w:bidi="he-IL"/>
        </w:rPr>
        <w:t>iv</w:t>
      </w:r>
      <w:r w:rsidR="00681C65" w:rsidRPr="002D20A8">
        <w:rPr>
          <w:rFonts w:asciiTheme="minorHAnsi" w:hAnsiTheme="minorHAnsi" w:cstheme="minorHAnsi"/>
          <w:b/>
          <w:bCs/>
          <w:sz w:val="22"/>
          <w:szCs w:val="22"/>
          <w:lang w:bidi="he-IL"/>
        </w:rPr>
        <w:t>.2)</w:t>
      </w:r>
      <w:r w:rsidR="00681C65" w:rsidRPr="002D20A8">
        <w:rPr>
          <w:rFonts w:asciiTheme="minorHAnsi" w:hAnsiTheme="minorHAnsi" w:cstheme="minorHAnsi"/>
          <w:sz w:val="22"/>
          <w:szCs w:val="22"/>
        </w:rPr>
        <w:t xml:space="preserve"> </w:t>
      </w:r>
      <w:r w:rsidR="00681C65" w:rsidRPr="002D20A8">
        <w:rPr>
          <w:rFonts w:asciiTheme="minorHAnsi" w:hAnsiTheme="minorHAnsi" w:cstheme="minorHAnsi"/>
          <w:sz w:val="22"/>
          <w:szCs w:val="22"/>
          <w:lang w:bidi="he-IL"/>
        </w:rPr>
        <w:t xml:space="preserve">a partir </w:t>
      </w:r>
      <w:r w:rsidR="00681C65">
        <w:rPr>
          <w:rFonts w:asciiTheme="minorHAnsi" w:hAnsiTheme="minorHAnsi" w:cstheme="minorHAnsi"/>
          <w:sz w:val="22"/>
          <w:szCs w:val="22"/>
          <w:lang w:bidi="he-IL"/>
        </w:rPr>
        <w:t xml:space="preserve">de 15 de novembro de 2022, inclusive, a </w:t>
      </w:r>
      <w:r w:rsidR="00D364F5">
        <w:rPr>
          <w:rFonts w:asciiTheme="minorHAnsi" w:hAnsiTheme="minorHAnsi" w:cstheme="minorHAnsi"/>
          <w:sz w:val="22"/>
          <w:szCs w:val="22"/>
          <w:lang w:bidi="he-IL"/>
        </w:rPr>
        <w:t>R</w:t>
      </w:r>
      <w:r w:rsidR="00681C65">
        <w:rPr>
          <w:rFonts w:asciiTheme="minorHAnsi" w:hAnsiTheme="minorHAnsi" w:cstheme="minorHAnsi"/>
          <w:sz w:val="22"/>
          <w:szCs w:val="22"/>
          <w:lang w:bidi="he-IL"/>
        </w:rPr>
        <w:t xml:space="preserve">emuneração </w:t>
      </w:r>
      <w:r w:rsidR="00681C65" w:rsidRPr="002D20A8">
        <w:rPr>
          <w:rFonts w:asciiTheme="minorHAnsi" w:hAnsiTheme="minorHAnsi" w:cstheme="minorHAnsi"/>
          <w:sz w:val="22"/>
          <w:szCs w:val="22"/>
          <w:lang w:bidi="he-IL"/>
        </w:rPr>
        <w:t>ser</w:t>
      </w:r>
      <w:r w:rsidR="00681C65">
        <w:rPr>
          <w:rFonts w:asciiTheme="minorHAnsi" w:hAnsiTheme="minorHAnsi" w:cstheme="minorHAnsi"/>
          <w:sz w:val="22"/>
          <w:szCs w:val="22"/>
          <w:lang w:bidi="he-IL"/>
        </w:rPr>
        <w:t>á</w:t>
      </w:r>
      <w:r w:rsidR="00681C65" w:rsidRPr="002D20A8">
        <w:rPr>
          <w:rFonts w:asciiTheme="minorHAnsi" w:hAnsiTheme="minorHAnsi" w:cstheme="minorHAnsi"/>
          <w:sz w:val="22"/>
          <w:szCs w:val="22"/>
          <w:lang w:bidi="he-IL"/>
        </w:rPr>
        <w:t xml:space="preserve"> </w:t>
      </w:r>
      <w:r w:rsidR="00681C65">
        <w:rPr>
          <w:rFonts w:asciiTheme="minorHAnsi" w:hAnsiTheme="minorHAnsi" w:cstheme="minorHAnsi"/>
          <w:sz w:val="22"/>
          <w:szCs w:val="22"/>
          <w:lang w:bidi="he-IL"/>
        </w:rPr>
        <w:t xml:space="preserve">composta pela atualização monetária, </w:t>
      </w:r>
      <w:r w:rsidR="00681C65" w:rsidRPr="002D20A8">
        <w:rPr>
          <w:rFonts w:asciiTheme="minorHAnsi" w:hAnsiTheme="minorHAnsi" w:cstheme="minorHAnsi"/>
          <w:sz w:val="22"/>
          <w:szCs w:val="22"/>
          <w:lang w:bidi="he-IL"/>
        </w:rPr>
        <w:t xml:space="preserve">correspondentes </w:t>
      </w:r>
      <w:r w:rsidR="00681C65">
        <w:rPr>
          <w:rFonts w:asciiTheme="minorHAnsi" w:hAnsiTheme="minorHAnsi" w:cstheme="minorHAnsi"/>
          <w:sz w:val="22"/>
          <w:szCs w:val="22"/>
          <w:lang w:bidi="he-IL"/>
        </w:rPr>
        <w:t>à</w:t>
      </w:r>
      <w:r w:rsidR="00681C65" w:rsidRPr="002D20A8">
        <w:rPr>
          <w:rFonts w:asciiTheme="minorHAnsi" w:hAnsiTheme="minorHAnsi" w:cstheme="minorHAnsi"/>
          <w:sz w:val="22"/>
          <w:szCs w:val="22"/>
        </w:rPr>
        <w:t xml:space="preserve"> variação mensal positiva do Índice</w:t>
      </w:r>
      <w:r w:rsidR="00681C65" w:rsidRPr="00D03CC7">
        <w:rPr>
          <w:rFonts w:asciiTheme="minorHAnsi" w:hAnsiTheme="minorHAnsi" w:cstheme="minorHAnsi"/>
          <w:sz w:val="22"/>
          <w:szCs w:val="22"/>
        </w:rPr>
        <w:t xml:space="preserve"> Nacional de Preços ao Consumidor Amplo (“</w:t>
      </w:r>
      <w:r w:rsidR="00681C65" w:rsidRPr="00D03CC7">
        <w:rPr>
          <w:rFonts w:asciiTheme="minorHAnsi" w:hAnsiTheme="minorHAnsi" w:cstheme="minorHAnsi"/>
          <w:sz w:val="22"/>
          <w:szCs w:val="22"/>
          <w:u w:val="single"/>
        </w:rPr>
        <w:t>IPCA</w:t>
      </w:r>
      <w:r w:rsidR="00681C65" w:rsidRPr="00D03CC7">
        <w:rPr>
          <w:rFonts w:asciiTheme="minorHAnsi" w:hAnsiTheme="minorHAnsi" w:cstheme="minorHAnsi"/>
          <w:sz w:val="22"/>
          <w:szCs w:val="22"/>
        </w:rPr>
        <w:t>”), base 252 (duzentos e cinquenta e dois) Dias Úteis</w:t>
      </w:r>
      <w:r w:rsidR="00681C65">
        <w:rPr>
          <w:rFonts w:asciiTheme="minorHAnsi" w:hAnsiTheme="minorHAnsi" w:cstheme="minorHAnsi"/>
          <w:sz w:val="22"/>
          <w:szCs w:val="22"/>
        </w:rPr>
        <w:t xml:space="preserve">, acrescida dos juros remuneratórios equivalente </w:t>
      </w:r>
      <w:r w:rsidR="00681C65" w:rsidRPr="002D20A8">
        <w:rPr>
          <w:rFonts w:asciiTheme="minorHAnsi" w:hAnsiTheme="minorHAnsi" w:cstheme="minorHAnsi"/>
          <w:sz w:val="22"/>
          <w:szCs w:val="22"/>
          <w:lang w:bidi="he-IL"/>
        </w:rPr>
        <w:t>a</w:t>
      </w:r>
      <w:r w:rsidR="00681C65">
        <w:rPr>
          <w:rFonts w:asciiTheme="minorHAnsi" w:hAnsiTheme="minorHAnsi" w:cstheme="minorHAnsi"/>
          <w:sz w:val="22"/>
          <w:szCs w:val="22"/>
          <w:lang w:bidi="he-IL"/>
        </w:rPr>
        <w:t xml:space="preserve"> </w:t>
      </w:r>
      <w:r w:rsidR="00681C65" w:rsidRPr="002D20A8">
        <w:rPr>
          <w:rFonts w:asciiTheme="minorHAnsi" w:hAnsiTheme="minorHAnsi" w:cstheme="minorHAnsi"/>
          <w:sz w:val="22"/>
          <w:szCs w:val="22"/>
        </w:rPr>
        <w:t xml:space="preserve">12,6825% a.a. </w:t>
      </w:r>
      <w:r w:rsidR="00681C65" w:rsidRPr="002D20A8">
        <w:rPr>
          <w:rFonts w:asciiTheme="minorHAnsi" w:hAnsiTheme="minorHAnsi" w:cstheme="minorHAnsi"/>
          <w:spacing w:val="-3"/>
          <w:sz w:val="22"/>
          <w:szCs w:val="22"/>
        </w:rPr>
        <w:t>(</w:t>
      </w:r>
      <w:r w:rsidR="00681C65" w:rsidRPr="002D20A8">
        <w:rPr>
          <w:rFonts w:asciiTheme="minorHAnsi" w:hAnsiTheme="minorHAnsi" w:cstheme="minorHAnsi"/>
          <w:sz w:val="22"/>
          <w:szCs w:val="22"/>
        </w:rPr>
        <w:t xml:space="preserve">doze inteiros e seis mil, oitocentos e vinte e cinco décimos de milésimos por cento ao ano), calculado sobre o Valor </w:t>
      </w:r>
      <w:r w:rsidR="00681C65">
        <w:rPr>
          <w:rFonts w:asciiTheme="minorHAnsi" w:hAnsiTheme="minorHAnsi" w:cstheme="minorHAnsi"/>
          <w:sz w:val="22"/>
          <w:szCs w:val="22"/>
        </w:rPr>
        <w:t xml:space="preserve">Nominal </w:t>
      </w:r>
      <w:r w:rsidR="00681C65" w:rsidRPr="002D20A8">
        <w:rPr>
          <w:rFonts w:asciiTheme="minorHAnsi" w:hAnsiTheme="minorHAnsi" w:cstheme="minorHAnsi"/>
          <w:sz w:val="22"/>
          <w:szCs w:val="22"/>
        </w:rPr>
        <w:t xml:space="preserve"> Atualizado</w:t>
      </w:r>
      <w:r w:rsidR="00681C65">
        <w:rPr>
          <w:rFonts w:asciiTheme="minorHAnsi" w:hAnsiTheme="minorHAnsi" w:cstheme="minorHAnsi"/>
          <w:sz w:val="22"/>
          <w:szCs w:val="22"/>
        </w:rPr>
        <w:t xml:space="preserve"> dos CRI;</w:t>
      </w:r>
    </w:p>
    <w:p w14:paraId="1B93B60A" w14:textId="77777777" w:rsidR="00681C65" w:rsidRPr="000C0BD0" w:rsidRDefault="00681C65" w:rsidP="00B904CF">
      <w:pPr>
        <w:pStyle w:val="PargrafodaLista"/>
        <w:rPr>
          <w:rFonts w:asciiTheme="minorHAnsi" w:hAnsiTheme="minorHAnsi" w:cstheme="minorHAnsi"/>
          <w:sz w:val="22"/>
          <w:szCs w:val="22"/>
          <w:lang w:bidi="he-IL"/>
        </w:rPr>
      </w:pPr>
    </w:p>
    <w:p w14:paraId="0FE3AD2B" w14:textId="6B2F6948" w:rsidR="00E444FE" w:rsidRPr="00D660D3" w:rsidRDefault="00224869" w:rsidP="003E101F">
      <w:pPr>
        <w:pStyle w:val="PargrafodaLista"/>
        <w:widowControl w:val="0"/>
        <w:numPr>
          <w:ilvl w:val="0"/>
          <w:numId w:val="48"/>
        </w:numPr>
        <w:spacing w:line="340" w:lineRule="exact"/>
        <w:ind w:left="709"/>
        <w:jc w:val="both"/>
        <w:rPr>
          <w:rFonts w:asciiTheme="minorHAnsi" w:hAnsiTheme="minorHAnsi" w:cstheme="minorHAnsi"/>
          <w:sz w:val="22"/>
          <w:szCs w:val="22"/>
          <w:lang w:bidi="he-IL"/>
        </w:rPr>
      </w:pPr>
      <w:r>
        <w:rPr>
          <w:rFonts w:asciiTheme="minorHAnsi" w:hAnsiTheme="minorHAnsi" w:cstheme="minorHAnsi"/>
          <w:sz w:val="22"/>
          <w:szCs w:val="22"/>
          <w:lang w:bidi="he-IL"/>
        </w:rPr>
        <w:t xml:space="preserve">alterar o fluxo de pagamentos de remuneração, </w:t>
      </w:r>
      <w:r w:rsidR="00E444FE">
        <w:rPr>
          <w:rFonts w:asciiTheme="minorHAnsi" w:hAnsiTheme="minorHAnsi" w:cstheme="minorHAnsi"/>
          <w:sz w:val="22"/>
          <w:szCs w:val="22"/>
          <w:lang w:bidi="he-IL"/>
        </w:rPr>
        <w:t xml:space="preserve">sendo que </w:t>
      </w:r>
      <w:r w:rsidR="00E444FE" w:rsidRPr="00D660D3">
        <w:rPr>
          <w:rFonts w:asciiTheme="minorHAnsi" w:hAnsiTheme="minorHAnsi" w:cstheme="minorHAnsi"/>
          <w:b/>
          <w:bCs/>
          <w:sz w:val="22"/>
          <w:szCs w:val="22"/>
          <w:lang w:bidi="he-IL"/>
        </w:rPr>
        <w:t>(v.1)</w:t>
      </w:r>
      <w:r w:rsidR="00E444FE">
        <w:rPr>
          <w:rFonts w:asciiTheme="minorHAnsi" w:hAnsiTheme="minorHAnsi" w:cstheme="minorHAnsi"/>
          <w:sz w:val="22"/>
          <w:szCs w:val="22"/>
          <w:lang w:bidi="he-IL"/>
        </w:rPr>
        <w:t xml:space="preserve"> a </w:t>
      </w:r>
      <w:r w:rsidR="00C73C05">
        <w:rPr>
          <w:rFonts w:asciiTheme="minorHAnsi" w:hAnsiTheme="minorHAnsi" w:cstheme="minorHAnsi"/>
          <w:sz w:val="22"/>
          <w:szCs w:val="22"/>
          <w:lang w:bidi="he-IL"/>
        </w:rPr>
        <w:t xml:space="preserve">Remuneração </w:t>
      </w:r>
      <w:r w:rsidR="002D6B63">
        <w:rPr>
          <w:rFonts w:asciiTheme="minorHAnsi" w:hAnsiTheme="minorHAnsi" w:cstheme="minorHAnsi"/>
          <w:sz w:val="22"/>
          <w:szCs w:val="22"/>
          <w:lang w:bidi="he-IL"/>
        </w:rPr>
        <w:t xml:space="preserve">referente ao período </w:t>
      </w:r>
      <w:r w:rsidR="00416BE9">
        <w:rPr>
          <w:rFonts w:asciiTheme="minorHAnsi" w:hAnsiTheme="minorHAnsi" w:cstheme="minorHAnsi"/>
          <w:sz w:val="22"/>
          <w:szCs w:val="22"/>
          <w:lang w:bidi="he-IL"/>
        </w:rPr>
        <w:t xml:space="preserve">entre </w:t>
      </w:r>
      <w:r w:rsidR="00087855">
        <w:rPr>
          <w:rFonts w:asciiTheme="minorHAnsi" w:hAnsiTheme="minorHAnsi" w:cstheme="minorHAnsi"/>
          <w:sz w:val="22"/>
          <w:szCs w:val="22"/>
          <w:lang w:bidi="he-IL"/>
        </w:rPr>
        <w:t>08</w:t>
      </w:r>
      <w:r w:rsidR="00E444FE">
        <w:rPr>
          <w:rFonts w:asciiTheme="minorHAnsi" w:hAnsiTheme="minorHAnsi" w:cstheme="minorHAnsi"/>
          <w:sz w:val="22"/>
          <w:szCs w:val="22"/>
          <w:lang w:bidi="he-IL"/>
        </w:rPr>
        <w:t xml:space="preserve"> de junho de 2021 </w:t>
      </w:r>
      <w:r w:rsidR="008F7104">
        <w:rPr>
          <w:rFonts w:asciiTheme="minorHAnsi" w:hAnsiTheme="minorHAnsi" w:cstheme="minorHAnsi"/>
          <w:sz w:val="22"/>
          <w:szCs w:val="22"/>
          <w:lang w:bidi="he-IL"/>
        </w:rPr>
        <w:t>a</w:t>
      </w:r>
      <w:r w:rsidR="00E444FE">
        <w:rPr>
          <w:rFonts w:asciiTheme="minorHAnsi" w:hAnsiTheme="minorHAnsi" w:cstheme="minorHAnsi"/>
          <w:sz w:val="22"/>
          <w:szCs w:val="22"/>
          <w:lang w:bidi="he-IL"/>
        </w:rPr>
        <w:t xml:space="preserve"> 15 de outubro de 2021 será incorporada ao Saldo Devedor da CCB e </w:t>
      </w:r>
      <w:r w:rsidR="00087855">
        <w:rPr>
          <w:rFonts w:asciiTheme="minorHAnsi" w:hAnsiTheme="minorHAnsi" w:cstheme="minorHAnsi"/>
          <w:sz w:val="22"/>
          <w:szCs w:val="22"/>
          <w:lang w:bidi="he-IL"/>
        </w:rPr>
        <w:t xml:space="preserve">ao Valor Nominal </w:t>
      </w:r>
      <w:r w:rsidR="00E444FE">
        <w:rPr>
          <w:rFonts w:asciiTheme="minorHAnsi" w:hAnsiTheme="minorHAnsi" w:cstheme="minorHAnsi"/>
          <w:sz w:val="22"/>
          <w:szCs w:val="22"/>
          <w:lang w:bidi="he-IL"/>
        </w:rPr>
        <w:t>dos CRI</w:t>
      </w:r>
      <w:r w:rsidR="008F7104">
        <w:rPr>
          <w:rFonts w:asciiTheme="minorHAnsi" w:hAnsiTheme="minorHAnsi" w:cstheme="minorHAnsi"/>
          <w:sz w:val="22"/>
          <w:szCs w:val="22"/>
          <w:lang w:bidi="he-IL"/>
        </w:rPr>
        <w:t>;</w:t>
      </w:r>
      <w:r w:rsidR="00E444FE">
        <w:rPr>
          <w:rFonts w:asciiTheme="minorHAnsi" w:hAnsiTheme="minorHAnsi" w:cstheme="minorHAnsi"/>
          <w:sz w:val="22"/>
          <w:szCs w:val="22"/>
          <w:lang w:bidi="he-IL"/>
        </w:rPr>
        <w:t xml:space="preserve"> e </w:t>
      </w:r>
      <w:r w:rsidR="00E444FE" w:rsidRPr="00D660D3">
        <w:rPr>
          <w:rFonts w:asciiTheme="minorHAnsi" w:hAnsiTheme="minorHAnsi" w:cstheme="minorHAnsi"/>
          <w:b/>
          <w:bCs/>
          <w:sz w:val="22"/>
          <w:szCs w:val="22"/>
          <w:lang w:bidi="he-IL"/>
        </w:rPr>
        <w:t xml:space="preserve">(v.2) </w:t>
      </w:r>
      <w:r w:rsidR="00E444FE">
        <w:rPr>
          <w:rFonts w:asciiTheme="minorHAnsi" w:hAnsiTheme="minorHAnsi" w:cstheme="minorHAnsi"/>
          <w:sz w:val="22"/>
          <w:szCs w:val="22"/>
          <w:lang w:bidi="he-IL"/>
        </w:rPr>
        <w:t xml:space="preserve">a partir de 15 de outubro de 2021, a </w:t>
      </w:r>
      <w:r w:rsidR="00C73C05">
        <w:rPr>
          <w:rFonts w:asciiTheme="minorHAnsi" w:hAnsiTheme="minorHAnsi" w:cstheme="minorHAnsi"/>
          <w:sz w:val="22"/>
          <w:szCs w:val="22"/>
          <w:lang w:bidi="he-IL"/>
        </w:rPr>
        <w:t>R</w:t>
      </w:r>
      <w:r w:rsidR="00E444FE">
        <w:rPr>
          <w:rFonts w:asciiTheme="minorHAnsi" w:hAnsiTheme="minorHAnsi" w:cstheme="minorHAnsi"/>
          <w:sz w:val="22"/>
          <w:szCs w:val="22"/>
          <w:lang w:bidi="he-IL"/>
        </w:rPr>
        <w:t>emuneração será paga mensalmente até 15 de novembro de 2022</w:t>
      </w:r>
      <w:r w:rsidR="00EB577D">
        <w:rPr>
          <w:rFonts w:asciiTheme="minorHAnsi" w:hAnsiTheme="minorHAnsi" w:cstheme="minorHAnsi"/>
          <w:sz w:val="22"/>
          <w:szCs w:val="22"/>
          <w:lang w:bidi="he-IL"/>
        </w:rPr>
        <w:t>, inclusive,</w:t>
      </w:r>
      <w:r w:rsidR="00E444FE">
        <w:rPr>
          <w:rFonts w:asciiTheme="minorHAnsi" w:hAnsiTheme="minorHAnsi" w:cstheme="minorHAnsi"/>
          <w:sz w:val="22"/>
          <w:szCs w:val="22"/>
          <w:lang w:bidi="he-IL"/>
        </w:rPr>
        <w:t xml:space="preserve"> e na Data de Vencimento; </w:t>
      </w:r>
    </w:p>
    <w:p w14:paraId="7929E2FF" w14:textId="4C351014" w:rsidR="006053C4" w:rsidRPr="00513ED2" w:rsidRDefault="006053C4" w:rsidP="00513ED2">
      <w:pPr>
        <w:widowControl w:val="0"/>
        <w:spacing w:line="340" w:lineRule="exact"/>
        <w:jc w:val="both"/>
        <w:rPr>
          <w:rFonts w:asciiTheme="minorHAnsi" w:hAnsiTheme="minorHAnsi" w:cstheme="minorHAnsi"/>
          <w:sz w:val="22"/>
          <w:szCs w:val="22"/>
          <w:lang w:bidi="he-IL"/>
        </w:rPr>
      </w:pPr>
    </w:p>
    <w:p w14:paraId="367C61FD" w14:textId="0D5B697C" w:rsidR="00A34E89" w:rsidRDefault="006053C4" w:rsidP="00DC7DD6">
      <w:pPr>
        <w:pStyle w:val="PargrafodaLista"/>
        <w:widowControl w:val="0"/>
        <w:spacing w:line="340" w:lineRule="exact"/>
        <w:ind w:left="709" w:hanging="709"/>
        <w:jc w:val="both"/>
        <w:rPr>
          <w:rFonts w:asciiTheme="minorHAnsi" w:hAnsiTheme="minorHAnsi" w:cstheme="minorHAnsi"/>
          <w:sz w:val="22"/>
          <w:szCs w:val="22"/>
          <w:lang w:bidi="he-IL"/>
        </w:rPr>
      </w:pPr>
      <w:r w:rsidRPr="00513ED2">
        <w:rPr>
          <w:rFonts w:asciiTheme="minorHAnsi" w:hAnsiTheme="minorHAnsi" w:cstheme="minorHAnsi"/>
          <w:b/>
          <w:bCs/>
          <w:sz w:val="22"/>
          <w:szCs w:val="22"/>
          <w:lang w:bidi="he-IL"/>
        </w:rPr>
        <w:t>(vi)</w:t>
      </w:r>
      <w:r w:rsidRPr="00513ED2">
        <w:rPr>
          <w:rFonts w:asciiTheme="minorHAnsi" w:hAnsiTheme="minorHAnsi" w:cstheme="minorHAnsi"/>
          <w:b/>
          <w:bCs/>
          <w:sz w:val="22"/>
          <w:szCs w:val="22"/>
          <w:lang w:bidi="he-IL"/>
        </w:rPr>
        <w:tab/>
      </w:r>
      <w:r w:rsidRPr="00D76D0D">
        <w:rPr>
          <w:rFonts w:asciiTheme="minorHAnsi" w:hAnsiTheme="minorHAnsi" w:cstheme="minorHAnsi"/>
          <w:sz w:val="22"/>
          <w:szCs w:val="22"/>
          <w:lang w:bidi="he-IL"/>
        </w:rPr>
        <w:t xml:space="preserve">alterar a Cláusula 4.1 da CCB, para inserir o </w:t>
      </w:r>
      <w:proofErr w:type="spellStart"/>
      <w:r w:rsidRPr="00D76D0D">
        <w:rPr>
          <w:rFonts w:asciiTheme="minorHAnsi" w:hAnsiTheme="minorHAnsi" w:cstheme="minorHAnsi"/>
          <w:sz w:val="22"/>
          <w:szCs w:val="22"/>
          <w:lang w:bidi="he-IL"/>
        </w:rPr>
        <w:t>sub-item</w:t>
      </w:r>
      <w:proofErr w:type="spellEnd"/>
      <w:r w:rsidRPr="00D76D0D">
        <w:rPr>
          <w:rFonts w:asciiTheme="minorHAnsi" w:hAnsiTheme="minorHAnsi" w:cstheme="minorHAnsi"/>
          <w:sz w:val="22"/>
          <w:szCs w:val="22"/>
          <w:lang w:bidi="he-IL"/>
        </w:rPr>
        <w:t xml:space="preserve"> 4.1.2, que definirá o valor </w:t>
      </w:r>
      <w:r w:rsidRPr="00513ED2">
        <w:rPr>
          <w:rFonts w:asciiTheme="minorHAnsi" w:hAnsiTheme="minorHAnsi" w:cstheme="minorHAnsi"/>
          <w:color w:val="000000"/>
          <w:sz w:val="22"/>
          <w:szCs w:val="22"/>
        </w:rPr>
        <w:t>dos Encargos Moratórios, referentes ao</w:t>
      </w:r>
      <w:r w:rsidR="00E45FC7" w:rsidRPr="00513ED2">
        <w:rPr>
          <w:rFonts w:asciiTheme="minorHAnsi" w:hAnsiTheme="minorHAnsi" w:cstheme="minorHAnsi"/>
          <w:color w:val="000000"/>
          <w:sz w:val="22"/>
          <w:szCs w:val="22"/>
        </w:rPr>
        <w:t>s</w:t>
      </w:r>
      <w:r w:rsidRPr="00513ED2">
        <w:rPr>
          <w:rFonts w:asciiTheme="minorHAnsi" w:hAnsiTheme="minorHAnsi" w:cstheme="minorHAnsi"/>
          <w:color w:val="000000"/>
          <w:sz w:val="22"/>
          <w:szCs w:val="22"/>
        </w:rPr>
        <w:t xml:space="preserve"> descumprimento</w:t>
      </w:r>
      <w:ins w:id="270" w:author="Rose Souza" w:date="2021-10-13T19:18:00Z">
        <w:r w:rsidR="00120B8B">
          <w:rPr>
            <w:rFonts w:asciiTheme="minorHAnsi" w:hAnsiTheme="minorHAnsi" w:cstheme="minorHAnsi"/>
            <w:color w:val="000000"/>
            <w:sz w:val="22"/>
            <w:szCs w:val="22"/>
          </w:rPr>
          <w:t>s</w:t>
        </w:r>
      </w:ins>
      <w:r w:rsidRPr="00513ED2">
        <w:rPr>
          <w:rFonts w:asciiTheme="minorHAnsi" w:hAnsiTheme="minorHAnsi" w:cstheme="minorHAnsi"/>
          <w:color w:val="000000"/>
          <w:sz w:val="22"/>
          <w:szCs w:val="22"/>
        </w:rPr>
        <w:t xml:space="preserve"> de obrigações pecuniárias, no âmbito da CCB, no montante de </w:t>
      </w:r>
      <w:r w:rsidRPr="008B4A4E">
        <w:rPr>
          <w:rFonts w:asciiTheme="minorHAnsi" w:hAnsiTheme="minorHAnsi" w:cstheme="minorHAnsi"/>
          <w:color w:val="000000"/>
          <w:sz w:val="22"/>
          <w:szCs w:val="22"/>
          <w:rPrChange w:id="271" w:author="Rinaldo Rabello" w:date="2021-10-12T07:16:00Z">
            <w:rPr>
              <w:rFonts w:asciiTheme="minorHAnsi" w:hAnsiTheme="minorHAnsi" w:cstheme="minorHAnsi"/>
              <w:color w:val="000000"/>
              <w:sz w:val="22"/>
              <w:szCs w:val="22"/>
              <w:highlight w:val="yellow"/>
            </w:rPr>
          </w:rPrChange>
        </w:rPr>
        <w:t xml:space="preserve">R$ </w:t>
      </w:r>
      <w:ins w:id="272" w:author="Camila Salvetti Mosaner Batich" w:date="2021-10-06T15:55:00Z">
        <w:r w:rsidR="00D05B39" w:rsidRPr="005653F4">
          <w:rPr>
            <w:rFonts w:asciiTheme="minorHAnsi" w:hAnsiTheme="minorHAnsi" w:cstheme="minorHAnsi"/>
            <w:color w:val="000000"/>
            <w:sz w:val="22"/>
            <w:szCs w:val="22"/>
          </w:rPr>
          <w:t xml:space="preserve">2.298.041,12 </w:t>
        </w:r>
        <w:r w:rsidR="00D05B39" w:rsidRPr="009721E5">
          <w:rPr>
            <w:rFonts w:asciiTheme="minorHAnsi" w:hAnsiTheme="minorHAnsi" w:cstheme="minorHAnsi"/>
            <w:color w:val="000000"/>
            <w:sz w:val="22"/>
            <w:szCs w:val="22"/>
          </w:rPr>
          <w:t>(dois milhões, duzentos e noventa e oito mil, quarenta e um reais e doze centavos)</w:t>
        </w:r>
      </w:ins>
      <w:del w:id="273" w:author="Camila Salvetti Mosaner Batich" w:date="2021-10-06T15:55:00Z">
        <w:r w:rsidRPr="00513ED2" w:rsidDel="00D05B39">
          <w:rPr>
            <w:rFonts w:asciiTheme="minorHAnsi" w:hAnsiTheme="minorHAnsi" w:cstheme="minorHAnsi"/>
            <w:color w:val="000000"/>
            <w:sz w:val="22"/>
            <w:szCs w:val="22"/>
            <w:highlight w:val="yellow"/>
          </w:rPr>
          <w:delText>[...] ([...]</w:delText>
        </w:r>
        <w:r w:rsidRPr="00513ED2" w:rsidDel="00E71701">
          <w:rPr>
            <w:rFonts w:asciiTheme="minorHAnsi" w:hAnsiTheme="minorHAnsi" w:cstheme="minorHAnsi"/>
            <w:color w:val="000000"/>
            <w:sz w:val="22"/>
            <w:szCs w:val="22"/>
            <w:highlight w:val="yellow"/>
          </w:rPr>
          <w:delText>)</w:delText>
        </w:r>
      </w:del>
      <w:r w:rsidRPr="00513ED2">
        <w:rPr>
          <w:rFonts w:asciiTheme="minorHAnsi" w:hAnsiTheme="minorHAnsi" w:cstheme="minorHAnsi"/>
          <w:color w:val="000000"/>
          <w:sz w:val="22"/>
          <w:szCs w:val="22"/>
        </w:rPr>
        <w:t>, sendo certo que tal valor será incorporado ao saldo devedor da CCB</w:t>
      </w:r>
      <w:r w:rsidRPr="00D76D0D">
        <w:rPr>
          <w:rFonts w:asciiTheme="minorHAnsi" w:hAnsiTheme="minorHAnsi" w:cstheme="minorHAnsi"/>
          <w:sz w:val="22"/>
          <w:szCs w:val="22"/>
          <w:lang w:bidi="he-IL"/>
        </w:rPr>
        <w:t xml:space="preserve">, na data de 15 de outubro de 2021. Em consonância, alterar a Cláusula 5.12 do Termo de Securitização (conforme renumerada), para definir o valor </w:t>
      </w:r>
      <w:r w:rsidRPr="00513ED2">
        <w:rPr>
          <w:rFonts w:asciiTheme="minorHAnsi" w:hAnsiTheme="minorHAnsi" w:cstheme="minorHAnsi"/>
          <w:color w:val="000000"/>
          <w:sz w:val="22"/>
          <w:szCs w:val="22"/>
        </w:rPr>
        <w:t xml:space="preserve">dos Encargos Moratórios, referentes aos descumprimentos de obrigações pecuniárias, no âmbito dos </w:t>
      </w:r>
      <w:proofErr w:type="spellStart"/>
      <w:r w:rsidRPr="00513ED2">
        <w:rPr>
          <w:rFonts w:asciiTheme="minorHAnsi" w:hAnsiTheme="minorHAnsi" w:cstheme="minorHAnsi"/>
          <w:color w:val="000000"/>
          <w:sz w:val="22"/>
          <w:szCs w:val="22"/>
        </w:rPr>
        <w:t>CRIs</w:t>
      </w:r>
      <w:proofErr w:type="spellEnd"/>
      <w:r w:rsidRPr="00513ED2">
        <w:rPr>
          <w:rFonts w:asciiTheme="minorHAnsi" w:hAnsiTheme="minorHAnsi" w:cstheme="minorHAnsi"/>
          <w:color w:val="000000"/>
          <w:sz w:val="22"/>
          <w:szCs w:val="22"/>
        </w:rPr>
        <w:t xml:space="preserve">, no montante de </w:t>
      </w:r>
      <w:r w:rsidRPr="008B4A4E">
        <w:rPr>
          <w:rFonts w:asciiTheme="minorHAnsi" w:hAnsiTheme="minorHAnsi" w:cstheme="minorHAnsi"/>
          <w:color w:val="000000"/>
          <w:sz w:val="22"/>
          <w:szCs w:val="22"/>
          <w:rPrChange w:id="274" w:author="Rinaldo Rabello" w:date="2021-10-12T07:16:00Z">
            <w:rPr>
              <w:rFonts w:asciiTheme="minorHAnsi" w:hAnsiTheme="minorHAnsi" w:cstheme="minorHAnsi"/>
              <w:color w:val="000000"/>
              <w:sz w:val="22"/>
              <w:szCs w:val="22"/>
              <w:highlight w:val="yellow"/>
            </w:rPr>
          </w:rPrChange>
        </w:rPr>
        <w:t>R$</w:t>
      </w:r>
      <w:del w:id="275" w:author="Rinaldo Rabello" w:date="2021-10-12T07:15:00Z">
        <w:r w:rsidRPr="008B4A4E" w:rsidDel="008B4A4E">
          <w:rPr>
            <w:rFonts w:asciiTheme="minorHAnsi" w:hAnsiTheme="minorHAnsi" w:cstheme="minorHAnsi"/>
            <w:color w:val="000000"/>
            <w:sz w:val="22"/>
            <w:szCs w:val="22"/>
            <w:rPrChange w:id="276" w:author="Rinaldo Rabello" w:date="2021-10-12T07:16:00Z">
              <w:rPr>
                <w:rFonts w:asciiTheme="minorHAnsi" w:hAnsiTheme="minorHAnsi" w:cstheme="minorHAnsi"/>
                <w:color w:val="000000"/>
                <w:sz w:val="22"/>
                <w:szCs w:val="22"/>
                <w:highlight w:val="yellow"/>
              </w:rPr>
            </w:rPrChange>
          </w:rPr>
          <w:delText xml:space="preserve"> </w:delText>
        </w:r>
      </w:del>
      <w:ins w:id="277" w:author="Camila Salvetti Mosaner Batich" w:date="2021-10-06T15:55:00Z">
        <w:r w:rsidR="00E71701" w:rsidRPr="008B4A4E">
          <w:rPr>
            <w:rFonts w:asciiTheme="minorHAnsi" w:hAnsiTheme="minorHAnsi" w:cstheme="minorHAnsi"/>
            <w:color w:val="000000"/>
            <w:sz w:val="22"/>
            <w:szCs w:val="22"/>
          </w:rPr>
          <w:t>2.298.041,12 (dois milhões, duzentos e noventa e oito mil, quarenta e um reais e doze centavos</w:t>
        </w:r>
      </w:ins>
      <w:r w:rsidRPr="008B4A4E">
        <w:rPr>
          <w:rFonts w:asciiTheme="minorHAnsi" w:hAnsiTheme="minorHAnsi" w:cstheme="minorHAnsi"/>
          <w:color w:val="000000"/>
          <w:sz w:val="22"/>
          <w:szCs w:val="22"/>
          <w:rPrChange w:id="278" w:author="Rinaldo Rabello" w:date="2021-10-12T07:16:00Z">
            <w:rPr>
              <w:rFonts w:asciiTheme="minorHAnsi" w:hAnsiTheme="minorHAnsi" w:cstheme="minorHAnsi"/>
              <w:color w:val="000000"/>
              <w:sz w:val="22"/>
              <w:szCs w:val="22"/>
              <w:highlight w:val="yellow"/>
            </w:rPr>
          </w:rPrChange>
        </w:rPr>
        <w:t>)</w:t>
      </w:r>
      <w:r w:rsidRPr="008B4A4E">
        <w:rPr>
          <w:rFonts w:asciiTheme="minorHAnsi" w:hAnsiTheme="minorHAnsi" w:cstheme="minorHAnsi"/>
          <w:color w:val="000000"/>
          <w:sz w:val="22"/>
          <w:szCs w:val="22"/>
        </w:rPr>
        <w:t>,</w:t>
      </w:r>
      <w:r w:rsidRPr="00513ED2">
        <w:rPr>
          <w:rFonts w:asciiTheme="minorHAnsi" w:hAnsiTheme="minorHAnsi" w:cstheme="minorHAnsi"/>
          <w:color w:val="000000"/>
          <w:sz w:val="22"/>
          <w:szCs w:val="22"/>
        </w:rPr>
        <w:t xml:space="preserve"> sendo certo que tal valor será incorporado ao </w:t>
      </w:r>
      <w:r w:rsidR="00E05842">
        <w:rPr>
          <w:rFonts w:asciiTheme="minorHAnsi" w:hAnsiTheme="minorHAnsi" w:cstheme="minorHAnsi"/>
          <w:color w:val="000000"/>
          <w:sz w:val="22"/>
          <w:szCs w:val="22"/>
        </w:rPr>
        <w:t>Valor Nominal</w:t>
      </w:r>
      <w:r w:rsidRPr="00D76D0D">
        <w:rPr>
          <w:rFonts w:asciiTheme="minorHAnsi" w:hAnsiTheme="minorHAnsi" w:cstheme="minorHAnsi"/>
          <w:sz w:val="22"/>
          <w:szCs w:val="22"/>
          <w:lang w:bidi="he-IL"/>
        </w:rPr>
        <w:t xml:space="preserve"> dos CRI, na data de 15 de outubro de 2021;</w:t>
      </w:r>
    </w:p>
    <w:p w14:paraId="6DC62203" w14:textId="77777777" w:rsidR="00E45FC7" w:rsidRDefault="00E45FC7" w:rsidP="00A34E89">
      <w:pPr>
        <w:pStyle w:val="PargrafodaLista"/>
        <w:widowControl w:val="0"/>
        <w:spacing w:line="340" w:lineRule="exact"/>
        <w:ind w:left="0"/>
        <w:jc w:val="both"/>
        <w:rPr>
          <w:rFonts w:asciiTheme="minorHAnsi" w:hAnsiTheme="minorHAnsi" w:cstheme="minorHAnsi"/>
          <w:sz w:val="22"/>
          <w:szCs w:val="22"/>
        </w:rPr>
      </w:pPr>
    </w:p>
    <w:p w14:paraId="1407A825" w14:textId="5641832A" w:rsidR="00044075" w:rsidRPr="00A34E89" w:rsidRDefault="00563745" w:rsidP="00A34E89">
      <w:pPr>
        <w:pStyle w:val="PargrafodaLista"/>
        <w:widowControl w:val="0"/>
        <w:spacing w:line="340" w:lineRule="exact"/>
        <w:ind w:left="0"/>
        <w:jc w:val="both"/>
        <w:rPr>
          <w:rFonts w:asciiTheme="minorHAnsi" w:hAnsiTheme="minorHAnsi" w:cstheme="minorHAnsi"/>
          <w:sz w:val="22"/>
          <w:szCs w:val="22"/>
          <w:lang w:bidi="he-IL"/>
        </w:rPr>
      </w:pPr>
      <w:r w:rsidRPr="00A34E89">
        <w:rPr>
          <w:rFonts w:asciiTheme="minorHAnsi" w:hAnsiTheme="minorHAnsi" w:cstheme="minorHAnsi"/>
          <w:sz w:val="22"/>
          <w:szCs w:val="22"/>
        </w:rPr>
        <w:t xml:space="preserve">Em função das aprovações contidas </w:t>
      </w:r>
      <w:r w:rsidR="00FB4F72" w:rsidRPr="00A34E89">
        <w:rPr>
          <w:rFonts w:asciiTheme="minorHAnsi" w:hAnsiTheme="minorHAnsi" w:cstheme="minorHAnsi"/>
          <w:sz w:val="22"/>
          <w:szCs w:val="22"/>
        </w:rPr>
        <w:t xml:space="preserve">nas Deliberações dos itens </w:t>
      </w:r>
      <w:r w:rsidR="00D5116E" w:rsidRPr="00513ED2">
        <w:rPr>
          <w:rFonts w:asciiTheme="minorHAnsi" w:hAnsiTheme="minorHAnsi" w:cstheme="minorHAnsi"/>
          <w:b/>
          <w:bCs/>
          <w:sz w:val="22"/>
          <w:szCs w:val="22"/>
        </w:rPr>
        <w:t>(</w:t>
      </w:r>
      <w:proofErr w:type="spellStart"/>
      <w:r w:rsidR="00D5116E" w:rsidRPr="00513ED2">
        <w:rPr>
          <w:rFonts w:asciiTheme="minorHAnsi" w:hAnsiTheme="minorHAnsi" w:cstheme="minorHAnsi"/>
          <w:b/>
          <w:bCs/>
          <w:sz w:val="22"/>
          <w:szCs w:val="22"/>
        </w:rPr>
        <w:t>iii</w:t>
      </w:r>
      <w:proofErr w:type="spellEnd"/>
      <w:r w:rsidR="00D5116E" w:rsidRPr="00513ED2">
        <w:rPr>
          <w:rFonts w:asciiTheme="minorHAnsi" w:hAnsiTheme="minorHAnsi" w:cstheme="minorHAnsi"/>
          <w:b/>
          <w:bCs/>
          <w:sz w:val="22"/>
          <w:szCs w:val="22"/>
        </w:rPr>
        <w:t>)</w:t>
      </w:r>
      <w:r w:rsidR="002D33AC" w:rsidRPr="006C1A65">
        <w:rPr>
          <w:rFonts w:asciiTheme="minorHAnsi" w:hAnsiTheme="minorHAnsi" w:cstheme="minorHAnsi"/>
          <w:sz w:val="22"/>
          <w:szCs w:val="22"/>
        </w:rPr>
        <w:t>;</w:t>
      </w:r>
      <w:r w:rsidR="00FB4F72" w:rsidRPr="00A34E89">
        <w:rPr>
          <w:rFonts w:asciiTheme="minorHAnsi" w:hAnsiTheme="minorHAnsi" w:cstheme="minorHAnsi"/>
          <w:sz w:val="22"/>
          <w:szCs w:val="22"/>
        </w:rPr>
        <w:t xml:space="preserve"> </w:t>
      </w:r>
      <w:r w:rsidR="00FB4F72" w:rsidRPr="00513ED2">
        <w:rPr>
          <w:rFonts w:asciiTheme="minorHAnsi" w:hAnsiTheme="minorHAnsi" w:cstheme="minorHAnsi"/>
          <w:b/>
          <w:bCs/>
          <w:sz w:val="22"/>
          <w:szCs w:val="22"/>
        </w:rPr>
        <w:t>(</w:t>
      </w:r>
      <w:proofErr w:type="spellStart"/>
      <w:r w:rsidR="00FB4F72" w:rsidRPr="00513ED2">
        <w:rPr>
          <w:rFonts w:asciiTheme="minorHAnsi" w:hAnsiTheme="minorHAnsi" w:cstheme="minorHAnsi"/>
          <w:b/>
          <w:bCs/>
          <w:sz w:val="22"/>
          <w:szCs w:val="22"/>
        </w:rPr>
        <w:t>iv</w:t>
      </w:r>
      <w:proofErr w:type="spellEnd"/>
      <w:r w:rsidR="00FB4F72" w:rsidRPr="00513ED2">
        <w:rPr>
          <w:rFonts w:asciiTheme="minorHAnsi" w:hAnsiTheme="minorHAnsi" w:cstheme="minorHAnsi"/>
          <w:b/>
          <w:bCs/>
          <w:sz w:val="22"/>
          <w:szCs w:val="22"/>
        </w:rPr>
        <w:t>)</w:t>
      </w:r>
      <w:r w:rsidR="006C1A65" w:rsidRPr="00513ED2">
        <w:rPr>
          <w:rFonts w:asciiTheme="minorHAnsi" w:hAnsiTheme="minorHAnsi" w:cstheme="minorHAnsi"/>
          <w:sz w:val="22"/>
          <w:szCs w:val="22"/>
        </w:rPr>
        <w:t>;</w:t>
      </w:r>
      <w:r w:rsidR="002D33AC" w:rsidRPr="00A34E89">
        <w:rPr>
          <w:rFonts w:asciiTheme="minorHAnsi" w:hAnsiTheme="minorHAnsi" w:cstheme="minorHAnsi"/>
          <w:sz w:val="22"/>
          <w:szCs w:val="22"/>
        </w:rPr>
        <w:t xml:space="preserve"> </w:t>
      </w:r>
      <w:r w:rsidR="002D33AC" w:rsidRPr="00513ED2">
        <w:rPr>
          <w:rFonts w:asciiTheme="minorHAnsi" w:hAnsiTheme="minorHAnsi" w:cstheme="minorHAnsi"/>
          <w:b/>
          <w:bCs/>
          <w:sz w:val="22"/>
          <w:szCs w:val="22"/>
        </w:rPr>
        <w:t>(v)</w:t>
      </w:r>
      <w:r w:rsidR="006C1A65">
        <w:rPr>
          <w:rFonts w:asciiTheme="minorHAnsi" w:hAnsiTheme="minorHAnsi" w:cstheme="minorHAnsi"/>
          <w:b/>
          <w:bCs/>
          <w:sz w:val="22"/>
          <w:szCs w:val="22"/>
        </w:rPr>
        <w:t xml:space="preserve"> </w:t>
      </w:r>
      <w:r w:rsidR="006C1A65" w:rsidRPr="00513ED2">
        <w:rPr>
          <w:rFonts w:asciiTheme="minorHAnsi" w:hAnsiTheme="minorHAnsi" w:cstheme="minorHAnsi"/>
          <w:sz w:val="22"/>
          <w:szCs w:val="22"/>
        </w:rPr>
        <w:t>e</w:t>
      </w:r>
      <w:r w:rsidR="006C1A65">
        <w:rPr>
          <w:rFonts w:asciiTheme="minorHAnsi" w:hAnsiTheme="minorHAnsi" w:cstheme="minorHAnsi"/>
          <w:b/>
          <w:bCs/>
          <w:sz w:val="22"/>
          <w:szCs w:val="22"/>
        </w:rPr>
        <w:t xml:space="preserve"> (vi)</w:t>
      </w:r>
      <w:r w:rsidR="00FB4F72" w:rsidRPr="00513ED2">
        <w:rPr>
          <w:rFonts w:asciiTheme="minorHAnsi" w:hAnsiTheme="minorHAnsi" w:cstheme="minorHAnsi"/>
          <w:b/>
          <w:bCs/>
          <w:sz w:val="22"/>
          <w:szCs w:val="22"/>
        </w:rPr>
        <w:t xml:space="preserve">, </w:t>
      </w:r>
      <w:r w:rsidR="00FB4F72" w:rsidRPr="00A34E89">
        <w:rPr>
          <w:rFonts w:asciiTheme="minorHAnsi" w:hAnsiTheme="minorHAnsi" w:cstheme="minorHAnsi"/>
          <w:sz w:val="22"/>
          <w:szCs w:val="22"/>
        </w:rPr>
        <w:t xml:space="preserve">acima, </w:t>
      </w:r>
      <w:r w:rsidR="00E45FC7">
        <w:rPr>
          <w:rFonts w:asciiTheme="minorHAnsi" w:hAnsiTheme="minorHAnsi" w:cstheme="minorHAnsi"/>
          <w:sz w:val="22"/>
          <w:szCs w:val="22"/>
        </w:rPr>
        <w:t xml:space="preserve">alterar </w:t>
      </w:r>
      <w:r w:rsidR="00FB4F72" w:rsidRPr="00A34E89">
        <w:rPr>
          <w:rFonts w:asciiTheme="minorHAnsi" w:hAnsiTheme="minorHAnsi" w:cstheme="minorHAnsi"/>
          <w:sz w:val="22"/>
          <w:szCs w:val="22"/>
        </w:rPr>
        <w:t xml:space="preserve">a Cláusula Terceira; </w:t>
      </w:r>
      <w:r w:rsidR="00E45FC7">
        <w:rPr>
          <w:rFonts w:asciiTheme="minorHAnsi" w:hAnsiTheme="minorHAnsi" w:cstheme="minorHAnsi"/>
          <w:sz w:val="22"/>
          <w:szCs w:val="22"/>
        </w:rPr>
        <w:t xml:space="preserve">alterar o </w:t>
      </w:r>
      <w:proofErr w:type="spellStart"/>
      <w:r w:rsidR="00E45FC7">
        <w:rPr>
          <w:rFonts w:asciiTheme="minorHAnsi" w:hAnsiTheme="minorHAnsi" w:cstheme="minorHAnsi"/>
          <w:sz w:val="22"/>
          <w:szCs w:val="22"/>
        </w:rPr>
        <w:t>sub-item</w:t>
      </w:r>
      <w:proofErr w:type="spellEnd"/>
      <w:r w:rsidR="00E45FC7">
        <w:rPr>
          <w:rFonts w:asciiTheme="minorHAnsi" w:hAnsiTheme="minorHAnsi" w:cstheme="minorHAnsi"/>
          <w:sz w:val="22"/>
          <w:szCs w:val="22"/>
        </w:rPr>
        <w:t xml:space="preserve"> </w:t>
      </w:r>
      <w:r w:rsidR="000E0A3C">
        <w:rPr>
          <w:rFonts w:asciiTheme="minorHAnsi" w:hAnsiTheme="minorHAnsi" w:cstheme="minorHAnsi"/>
          <w:sz w:val="22"/>
          <w:szCs w:val="22"/>
        </w:rPr>
        <w:t xml:space="preserve">5.1; </w:t>
      </w:r>
      <w:r w:rsidR="00E45FC7">
        <w:rPr>
          <w:rFonts w:asciiTheme="minorHAnsi" w:hAnsiTheme="minorHAnsi" w:cstheme="minorHAnsi"/>
          <w:sz w:val="22"/>
          <w:szCs w:val="22"/>
        </w:rPr>
        <w:t xml:space="preserve">incluir novo </w:t>
      </w:r>
      <w:proofErr w:type="spellStart"/>
      <w:r w:rsidR="00E45FC7">
        <w:rPr>
          <w:rFonts w:asciiTheme="minorHAnsi" w:hAnsiTheme="minorHAnsi" w:cstheme="minorHAnsi"/>
          <w:sz w:val="22"/>
          <w:szCs w:val="22"/>
        </w:rPr>
        <w:t>sub-item</w:t>
      </w:r>
      <w:proofErr w:type="spellEnd"/>
      <w:r w:rsidR="00E45FC7">
        <w:rPr>
          <w:rFonts w:asciiTheme="minorHAnsi" w:hAnsiTheme="minorHAnsi" w:cstheme="minorHAnsi"/>
          <w:sz w:val="22"/>
          <w:szCs w:val="22"/>
        </w:rPr>
        <w:t xml:space="preserve"> 5.2; alterar o </w:t>
      </w:r>
      <w:proofErr w:type="spellStart"/>
      <w:r w:rsidR="00E45FC7">
        <w:rPr>
          <w:rFonts w:asciiTheme="minorHAnsi" w:hAnsiTheme="minorHAnsi" w:cstheme="minorHAnsi"/>
          <w:sz w:val="22"/>
          <w:szCs w:val="22"/>
        </w:rPr>
        <w:t>sub-item</w:t>
      </w:r>
      <w:proofErr w:type="spellEnd"/>
      <w:r w:rsidR="00E45FC7">
        <w:rPr>
          <w:rFonts w:asciiTheme="minorHAnsi" w:hAnsiTheme="minorHAnsi" w:cstheme="minorHAnsi"/>
          <w:sz w:val="22"/>
          <w:szCs w:val="22"/>
        </w:rPr>
        <w:t xml:space="preserve"> </w:t>
      </w:r>
      <w:r w:rsidR="000E0A3C">
        <w:rPr>
          <w:rFonts w:asciiTheme="minorHAnsi" w:hAnsiTheme="minorHAnsi" w:cstheme="minorHAnsi"/>
          <w:sz w:val="22"/>
          <w:szCs w:val="22"/>
        </w:rPr>
        <w:t>5.</w:t>
      </w:r>
      <w:r w:rsidR="00E45FC7">
        <w:rPr>
          <w:rFonts w:asciiTheme="minorHAnsi" w:hAnsiTheme="minorHAnsi" w:cstheme="minorHAnsi"/>
          <w:sz w:val="22"/>
          <w:szCs w:val="22"/>
        </w:rPr>
        <w:t xml:space="preserve">12 (conforme renumerado); </w:t>
      </w:r>
      <w:r w:rsidR="000E0A3C">
        <w:rPr>
          <w:rFonts w:asciiTheme="minorHAnsi" w:hAnsiTheme="minorHAnsi" w:cstheme="minorHAnsi"/>
          <w:sz w:val="22"/>
          <w:szCs w:val="22"/>
        </w:rPr>
        <w:t xml:space="preserve"> </w:t>
      </w:r>
      <w:r w:rsidR="00E45FC7">
        <w:rPr>
          <w:rFonts w:asciiTheme="minorHAnsi" w:hAnsiTheme="minorHAnsi" w:cstheme="minorHAnsi"/>
          <w:sz w:val="22"/>
          <w:szCs w:val="22"/>
        </w:rPr>
        <w:t xml:space="preserve">renumerar e corrigir referências, nos demais itens da Cláusula </w:t>
      </w:r>
      <w:r w:rsidRPr="00A34E89">
        <w:rPr>
          <w:rFonts w:asciiTheme="minorHAnsi" w:hAnsiTheme="minorHAnsi" w:cstheme="minorHAnsi"/>
          <w:sz w:val="22"/>
          <w:szCs w:val="22"/>
        </w:rPr>
        <w:t>Quinta</w:t>
      </w:r>
      <w:r w:rsidR="00FB4F72" w:rsidRPr="00A34E89">
        <w:rPr>
          <w:rFonts w:asciiTheme="minorHAnsi" w:hAnsiTheme="minorHAnsi" w:cstheme="minorHAnsi"/>
          <w:sz w:val="22"/>
          <w:szCs w:val="22"/>
        </w:rPr>
        <w:t xml:space="preserve">; </w:t>
      </w:r>
      <w:r w:rsidR="00E45FC7">
        <w:rPr>
          <w:rFonts w:asciiTheme="minorHAnsi" w:hAnsiTheme="minorHAnsi" w:cstheme="minorHAnsi"/>
          <w:sz w:val="22"/>
          <w:szCs w:val="22"/>
        </w:rPr>
        <w:t xml:space="preserve">alterar </w:t>
      </w:r>
      <w:r w:rsidR="00FB4F72" w:rsidRPr="00A34E89">
        <w:rPr>
          <w:rFonts w:asciiTheme="minorHAnsi" w:hAnsiTheme="minorHAnsi" w:cstheme="minorHAnsi"/>
          <w:sz w:val="22"/>
          <w:szCs w:val="22"/>
        </w:rPr>
        <w:t xml:space="preserve">o Anexo II – Características do </w:t>
      </w:r>
      <w:ins w:id="279" w:author="Rinaldo Rabello" w:date="2021-10-12T07:18:00Z">
        <w:r w:rsidR="008B4A4E">
          <w:rPr>
            <w:rFonts w:asciiTheme="minorHAnsi" w:hAnsiTheme="minorHAnsi" w:cstheme="minorHAnsi"/>
            <w:sz w:val="22"/>
            <w:szCs w:val="22"/>
          </w:rPr>
          <w:t>C</w:t>
        </w:r>
      </w:ins>
      <w:del w:id="280" w:author="Rinaldo Rabello" w:date="2021-10-12T07:18:00Z">
        <w:r w:rsidR="00FB4F72" w:rsidRPr="00A34E89" w:rsidDel="008B4A4E">
          <w:rPr>
            <w:rFonts w:asciiTheme="minorHAnsi" w:hAnsiTheme="minorHAnsi" w:cstheme="minorHAnsi"/>
            <w:sz w:val="22"/>
            <w:szCs w:val="22"/>
          </w:rPr>
          <w:delText>c</w:delText>
        </w:r>
      </w:del>
      <w:r w:rsidR="00FB4F72" w:rsidRPr="00A34E89">
        <w:rPr>
          <w:rFonts w:asciiTheme="minorHAnsi" w:hAnsiTheme="minorHAnsi" w:cstheme="minorHAnsi"/>
          <w:sz w:val="22"/>
          <w:szCs w:val="22"/>
        </w:rPr>
        <w:t xml:space="preserve">rédito </w:t>
      </w:r>
      <w:ins w:id="281" w:author="Rinaldo Rabello" w:date="2021-10-12T07:18:00Z">
        <w:r w:rsidR="008B4A4E">
          <w:rPr>
            <w:rFonts w:asciiTheme="minorHAnsi" w:hAnsiTheme="minorHAnsi" w:cstheme="minorHAnsi"/>
            <w:sz w:val="22"/>
            <w:szCs w:val="22"/>
          </w:rPr>
          <w:t>I</w:t>
        </w:r>
      </w:ins>
      <w:del w:id="282" w:author="Rinaldo Rabello" w:date="2021-10-12T07:18:00Z">
        <w:r w:rsidR="00FB4F72" w:rsidRPr="00A34E89" w:rsidDel="008B4A4E">
          <w:rPr>
            <w:rFonts w:asciiTheme="minorHAnsi" w:hAnsiTheme="minorHAnsi" w:cstheme="minorHAnsi"/>
            <w:sz w:val="22"/>
            <w:szCs w:val="22"/>
          </w:rPr>
          <w:delText>I</w:delText>
        </w:r>
      </w:del>
      <w:r w:rsidR="00FB4F72" w:rsidRPr="00A34E89">
        <w:rPr>
          <w:rFonts w:asciiTheme="minorHAnsi" w:hAnsiTheme="minorHAnsi" w:cstheme="minorHAnsi"/>
          <w:sz w:val="22"/>
          <w:szCs w:val="22"/>
        </w:rPr>
        <w:t xml:space="preserve">mobiliário e </w:t>
      </w:r>
      <w:r w:rsidR="00E45FC7">
        <w:rPr>
          <w:rFonts w:asciiTheme="minorHAnsi" w:hAnsiTheme="minorHAnsi" w:cstheme="minorHAnsi"/>
          <w:sz w:val="22"/>
          <w:szCs w:val="22"/>
        </w:rPr>
        <w:t xml:space="preserve">o </w:t>
      </w:r>
      <w:r w:rsidR="00FB4F72" w:rsidRPr="00A34E89">
        <w:rPr>
          <w:rFonts w:asciiTheme="minorHAnsi" w:hAnsiTheme="minorHAnsi" w:cstheme="minorHAnsi"/>
          <w:sz w:val="22"/>
          <w:szCs w:val="22"/>
        </w:rPr>
        <w:t>Anexo III – Tabel</w:t>
      </w:r>
      <w:r w:rsidR="00E05842">
        <w:rPr>
          <w:rFonts w:asciiTheme="minorHAnsi" w:hAnsiTheme="minorHAnsi" w:cstheme="minorHAnsi"/>
          <w:sz w:val="22"/>
          <w:szCs w:val="22"/>
        </w:rPr>
        <w:t>a</w:t>
      </w:r>
      <w:r w:rsidR="00FB4F72" w:rsidRPr="00A34E89">
        <w:rPr>
          <w:rFonts w:asciiTheme="minorHAnsi" w:hAnsiTheme="minorHAnsi" w:cstheme="minorHAnsi"/>
          <w:sz w:val="22"/>
          <w:szCs w:val="22"/>
        </w:rPr>
        <w:t xml:space="preserve"> de Amortização e Pagamento de Remuneração (conforme renomeado)</w:t>
      </w:r>
      <w:ins w:id="283" w:author="Rinaldo Rabello" w:date="2021-10-12T07:18:00Z">
        <w:r w:rsidR="008B4A4E">
          <w:rPr>
            <w:rFonts w:asciiTheme="minorHAnsi" w:hAnsiTheme="minorHAnsi" w:cstheme="minorHAnsi"/>
            <w:sz w:val="22"/>
            <w:szCs w:val="22"/>
          </w:rPr>
          <w:t>,</w:t>
        </w:r>
      </w:ins>
      <w:r w:rsidRPr="00A34E89">
        <w:rPr>
          <w:rFonts w:asciiTheme="minorHAnsi" w:hAnsiTheme="minorHAnsi" w:cstheme="minorHAnsi"/>
          <w:sz w:val="22"/>
          <w:szCs w:val="22"/>
        </w:rPr>
        <w:t xml:space="preserve"> </w:t>
      </w:r>
      <w:r w:rsidR="001E1D46" w:rsidRPr="00A34E89">
        <w:rPr>
          <w:rFonts w:asciiTheme="minorHAnsi" w:hAnsiTheme="minorHAnsi" w:cstheme="minorHAnsi"/>
          <w:sz w:val="22"/>
          <w:szCs w:val="22"/>
        </w:rPr>
        <w:t xml:space="preserve">do </w:t>
      </w:r>
      <w:r w:rsidR="00531C49" w:rsidRPr="00A34E89">
        <w:rPr>
          <w:rFonts w:asciiTheme="minorHAnsi" w:hAnsiTheme="minorHAnsi" w:cstheme="minorHAnsi"/>
          <w:sz w:val="22"/>
          <w:szCs w:val="22"/>
        </w:rPr>
        <w:t>T</w:t>
      </w:r>
      <w:r w:rsidR="001E1D46" w:rsidRPr="00A34E89">
        <w:rPr>
          <w:rFonts w:asciiTheme="minorHAnsi" w:hAnsiTheme="minorHAnsi" w:cstheme="minorHAnsi"/>
          <w:sz w:val="22"/>
          <w:szCs w:val="22"/>
        </w:rPr>
        <w:t>ermo de Securitização</w:t>
      </w:r>
      <w:r w:rsidR="00FB4F72" w:rsidRPr="00A34E89">
        <w:rPr>
          <w:rFonts w:asciiTheme="minorHAnsi" w:hAnsiTheme="minorHAnsi" w:cstheme="minorHAnsi"/>
          <w:sz w:val="22"/>
          <w:szCs w:val="22"/>
        </w:rPr>
        <w:t>,</w:t>
      </w:r>
      <w:r w:rsidR="001E1D46" w:rsidRPr="00A34E89">
        <w:rPr>
          <w:rFonts w:asciiTheme="minorHAnsi" w:hAnsiTheme="minorHAnsi" w:cstheme="minorHAnsi"/>
          <w:sz w:val="22"/>
          <w:szCs w:val="22"/>
        </w:rPr>
        <w:t xml:space="preserve"> </w:t>
      </w:r>
      <w:r w:rsidR="00E45FC7">
        <w:rPr>
          <w:rFonts w:asciiTheme="minorHAnsi" w:hAnsiTheme="minorHAnsi" w:cstheme="minorHAnsi"/>
          <w:sz w:val="22"/>
          <w:szCs w:val="22"/>
        </w:rPr>
        <w:t xml:space="preserve">que </w:t>
      </w:r>
      <w:r w:rsidRPr="00A34E89">
        <w:rPr>
          <w:rFonts w:asciiTheme="minorHAnsi" w:hAnsiTheme="minorHAnsi" w:cstheme="minorHAnsi"/>
          <w:sz w:val="22"/>
          <w:szCs w:val="22"/>
        </w:rPr>
        <w:t>passa</w:t>
      </w:r>
      <w:r w:rsidR="00FB4F72" w:rsidRPr="00A34E89">
        <w:rPr>
          <w:rFonts w:asciiTheme="minorHAnsi" w:hAnsiTheme="minorHAnsi" w:cstheme="minorHAnsi"/>
          <w:sz w:val="22"/>
          <w:szCs w:val="22"/>
        </w:rPr>
        <w:t>m</w:t>
      </w:r>
      <w:r w:rsidRPr="00A34E89">
        <w:rPr>
          <w:rFonts w:asciiTheme="minorHAnsi" w:hAnsiTheme="minorHAnsi" w:cstheme="minorHAnsi"/>
          <w:sz w:val="22"/>
          <w:szCs w:val="22"/>
        </w:rPr>
        <w:t xml:space="preserve"> </w:t>
      </w:r>
      <w:r w:rsidR="001E1D46" w:rsidRPr="00A34E89">
        <w:rPr>
          <w:rFonts w:asciiTheme="minorHAnsi" w:hAnsiTheme="minorHAnsi" w:cstheme="minorHAnsi"/>
          <w:sz w:val="22"/>
          <w:szCs w:val="22"/>
        </w:rPr>
        <w:t xml:space="preserve">a </w:t>
      </w:r>
      <w:r w:rsidR="00531C49" w:rsidRPr="00A34E89">
        <w:rPr>
          <w:rFonts w:asciiTheme="minorHAnsi" w:hAnsiTheme="minorHAnsi" w:cstheme="minorHAnsi"/>
          <w:sz w:val="22"/>
          <w:szCs w:val="22"/>
        </w:rPr>
        <w:t xml:space="preserve">viger </w:t>
      </w:r>
      <w:r w:rsidR="001E1D46" w:rsidRPr="00A34E89">
        <w:rPr>
          <w:rFonts w:asciiTheme="minorHAnsi" w:hAnsiTheme="minorHAnsi" w:cstheme="minorHAnsi"/>
          <w:sz w:val="22"/>
          <w:szCs w:val="22"/>
        </w:rPr>
        <w:t>com a</w:t>
      </w:r>
      <w:r w:rsidR="00FB4F72" w:rsidRPr="00A34E89">
        <w:rPr>
          <w:rFonts w:asciiTheme="minorHAnsi" w:hAnsiTheme="minorHAnsi" w:cstheme="minorHAnsi"/>
          <w:sz w:val="22"/>
          <w:szCs w:val="22"/>
        </w:rPr>
        <w:t>s</w:t>
      </w:r>
      <w:r w:rsidR="001E1D46" w:rsidRPr="00A34E89">
        <w:rPr>
          <w:rFonts w:asciiTheme="minorHAnsi" w:hAnsiTheme="minorHAnsi" w:cstheme="minorHAnsi"/>
          <w:sz w:val="22"/>
          <w:szCs w:val="22"/>
        </w:rPr>
        <w:t xml:space="preserve"> seguinte</w:t>
      </w:r>
      <w:r w:rsidR="00FB4F72" w:rsidRPr="00A34E89">
        <w:rPr>
          <w:rFonts w:asciiTheme="minorHAnsi" w:hAnsiTheme="minorHAnsi" w:cstheme="minorHAnsi"/>
          <w:sz w:val="22"/>
          <w:szCs w:val="22"/>
        </w:rPr>
        <w:t>s</w:t>
      </w:r>
      <w:r w:rsidR="001E1D46" w:rsidRPr="00A34E89">
        <w:rPr>
          <w:rFonts w:asciiTheme="minorHAnsi" w:hAnsiTheme="minorHAnsi" w:cstheme="minorHAnsi"/>
          <w:sz w:val="22"/>
          <w:szCs w:val="22"/>
        </w:rPr>
        <w:t xml:space="preserve"> Redaç</w:t>
      </w:r>
      <w:r w:rsidR="00FB4F72" w:rsidRPr="00A34E89">
        <w:rPr>
          <w:rFonts w:asciiTheme="minorHAnsi" w:hAnsiTheme="minorHAnsi" w:cstheme="minorHAnsi"/>
          <w:sz w:val="22"/>
          <w:szCs w:val="22"/>
        </w:rPr>
        <w:t>ões</w:t>
      </w:r>
      <w:r w:rsidRPr="00A34E89">
        <w:rPr>
          <w:rFonts w:asciiTheme="minorHAnsi" w:hAnsiTheme="minorHAnsi" w:cstheme="minorHAnsi"/>
          <w:sz w:val="22"/>
          <w:szCs w:val="22"/>
        </w:rPr>
        <w:t xml:space="preserve">: </w:t>
      </w:r>
    </w:p>
    <w:p w14:paraId="6FF34872" w14:textId="040C27C0" w:rsidR="006C1A65" w:rsidRPr="0068016E" w:rsidRDefault="006C1A65" w:rsidP="000E0A3C">
      <w:pPr>
        <w:pStyle w:val="PargrafodaLista"/>
        <w:widowControl w:val="0"/>
        <w:spacing w:line="340" w:lineRule="exact"/>
        <w:ind w:left="0"/>
        <w:jc w:val="both"/>
        <w:rPr>
          <w:rFonts w:asciiTheme="minorHAnsi" w:hAnsiTheme="minorHAnsi" w:cstheme="minorHAnsi"/>
          <w:sz w:val="22"/>
          <w:szCs w:val="22"/>
          <w:lang w:bidi="he-IL"/>
        </w:rPr>
      </w:pPr>
    </w:p>
    <w:p w14:paraId="1FF87536" w14:textId="353597B2" w:rsidR="00FB4F72" w:rsidRPr="00513ED2" w:rsidRDefault="0068016E" w:rsidP="00513ED2">
      <w:pPr>
        <w:pStyle w:val="Ttulo2"/>
        <w:keepNext w:val="0"/>
        <w:widowControl w:val="0"/>
        <w:spacing w:before="0" w:after="0" w:line="360" w:lineRule="auto"/>
        <w:rPr>
          <w:rFonts w:asciiTheme="minorHAnsi" w:hAnsiTheme="minorHAnsi" w:cstheme="minorHAnsi"/>
          <w:color w:val="000000"/>
          <w:sz w:val="22"/>
          <w:szCs w:val="22"/>
        </w:rPr>
      </w:pPr>
      <w:r>
        <w:rPr>
          <w:rFonts w:asciiTheme="minorHAnsi" w:hAnsiTheme="minorHAnsi" w:cstheme="minorHAnsi"/>
          <w:color w:val="000000"/>
          <w:sz w:val="22"/>
          <w:szCs w:val="22"/>
          <w:lang w:val="pt-BR"/>
        </w:rPr>
        <w:t>“</w:t>
      </w:r>
      <w:r w:rsidR="00FB4F72" w:rsidRPr="00513ED2">
        <w:rPr>
          <w:rFonts w:asciiTheme="minorHAnsi" w:hAnsiTheme="minorHAnsi" w:cstheme="minorHAnsi"/>
          <w:color w:val="000000"/>
          <w:sz w:val="22"/>
          <w:szCs w:val="22"/>
        </w:rPr>
        <w:t>CLÁUSULA TERCEIRA – DA IDENTIFICAÇÃO DOS CRI E DA FORMA DE DISTRIBUIÇÃO</w:t>
      </w:r>
    </w:p>
    <w:p w14:paraId="19B55769" w14:textId="77777777" w:rsidR="00FB4F72" w:rsidRPr="00513ED2" w:rsidRDefault="00FB4F72" w:rsidP="00513ED2">
      <w:pPr>
        <w:widowControl w:val="0"/>
        <w:rPr>
          <w:rFonts w:asciiTheme="minorHAnsi" w:hAnsiTheme="minorHAnsi" w:cstheme="minorHAnsi"/>
          <w:i/>
          <w:iCs/>
          <w:sz w:val="22"/>
          <w:szCs w:val="22"/>
        </w:rPr>
      </w:pPr>
    </w:p>
    <w:p w14:paraId="5CE712DC" w14:textId="77777777" w:rsidR="00FB4F72" w:rsidRPr="00513ED2" w:rsidRDefault="00FB4F72" w:rsidP="00513ED2">
      <w:pPr>
        <w:pStyle w:val="Tahoma11"/>
        <w:widowControl w:val="0"/>
        <w:numPr>
          <w:ilvl w:val="1"/>
          <w:numId w:val="57"/>
        </w:numPr>
        <w:spacing w:after="0" w:line="360" w:lineRule="auto"/>
        <w:ind w:left="0" w:firstLine="0"/>
        <w:outlineLvl w:val="2"/>
        <w:rPr>
          <w:rFonts w:cstheme="minorHAnsi"/>
          <w:i/>
          <w:iCs/>
          <w:color w:val="000000"/>
        </w:rPr>
      </w:pPr>
      <w:bookmarkStart w:id="284" w:name="_DV_M53"/>
      <w:bookmarkEnd w:id="284"/>
      <w:r w:rsidRPr="00513ED2">
        <w:rPr>
          <w:rFonts w:cstheme="minorHAnsi"/>
          <w:i/>
          <w:iCs/>
          <w:color w:val="000000"/>
        </w:rPr>
        <w:t xml:space="preserve">Os CRI da presente Emissão, cujo lastro se constitui pelos Créditos Imobiliários representados pelas </w:t>
      </w:r>
      <w:r w:rsidRPr="00513ED2">
        <w:rPr>
          <w:rFonts w:cstheme="minorHAnsi"/>
          <w:i/>
          <w:iCs/>
          <w:color w:val="000000"/>
        </w:rPr>
        <w:lastRenderedPageBreak/>
        <w:t>CCI, possuem as seguintes características:</w:t>
      </w:r>
    </w:p>
    <w:p w14:paraId="27CB7936" w14:textId="77777777" w:rsidR="00FB4F72" w:rsidRPr="00513ED2" w:rsidRDefault="00FB4F72" w:rsidP="00FB4F72">
      <w:pPr>
        <w:pStyle w:val="Tahoma11"/>
        <w:widowControl w:val="0"/>
        <w:spacing w:after="0" w:line="360" w:lineRule="auto"/>
        <w:outlineLvl w:val="2"/>
        <w:rPr>
          <w:rFonts w:ascii="Arial" w:hAnsi="Arial" w:cs="Arial"/>
          <w:i/>
          <w:iCs/>
          <w:color w:val="000000"/>
          <w:sz w:val="24"/>
          <w:szCs w:val="24"/>
        </w:rPr>
      </w:pPr>
    </w:p>
    <w:tbl>
      <w:tblPr>
        <w:tblStyle w:val="Tabelacomgrade"/>
        <w:tblW w:w="9395" w:type="dxa"/>
        <w:tblLook w:val="04A0" w:firstRow="1" w:lastRow="0" w:firstColumn="1" w:lastColumn="0" w:noHBand="0" w:noVBand="1"/>
      </w:tblPr>
      <w:tblGrid>
        <w:gridCol w:w="4697"/>
        <w:gridCol w:w="4698"/>
      </w:tblGrid>
      <w:tr w:rsidR="00FB4F72" w:rsidRPr="00BF6BE0" w14:paraId="52B67E18" w14:textId="77777777" w:rsidTr="00513ED2">
        <w:trPr>
          <w:tblHeader/>
        </w:trPr>
        <w:tc>
          <w:tcPr>
            <w:tcW w:w="4697" w:type="dxa"/>
          </w:tcPr>
          <w:p w14:paraId="43F5C6B0" w14:textId="2AD80E32" w:rsidR="00FB4F72" w:rsidRPr="00513ED2" w:rsidRDefault="00FB4F72" w:rsidP="00D660D3">
            <w:pPr>
              <w:pStyle w:val="Tahoma11"/>
              <w:widowControl w:val="0"/>
              <w:spacing w:after="0" w:line="360" w:lineRule="auto"/>
              <w:jc w:val="center"/>
              <w:outlineLvl w:val="2"/>
              <w:rPr>
                <w:rFonts w:asciiTheme="minorHAnsi" w:hAnsiTheme="minorHAnsi" w:cstheme="minorHAnsi"/>
                <w:b/>
                <w:bCs/>
                <w:i/>
                <w:iCs/>
                <w:color w:val="000000"/>
                <w:sz w:val="22"/>
                <w:szCs w:val="22"/>
              </w:rPr>
            </w:pPr>
            <w:r w:rsidRPr="00513ED2">
              <w:rPr>
                <w:rFonts w:asciiTheme="minorHAnsi" w:hAnsiTheme="minorHAnsi" w:cstheme="minorHAnsi"/>
                <w:b/>
                <w:bCs/>
                <w:i/>
                <w:iCs/>
                <w:sz w:val="22"/>
                <w:szCs w:val="22"/>
              </w:rPr>
              <w:t>CRI Seniores</w:t>
            </w:r>
            <w:r w:rsidR="00BF6BE0" w:rsidRPr="00513ED2">
              <w:rPr>
                <w:rFonts w:cstheme="minorHAnsi"/>
                <w:b/>
                <w:bCs/>
                <w:i/>
                <w:iCs/>
              </w:rPr>
              <w:t xml:space="preserve"> </w:t>
            </w:r>
            <w:r w:rsidR="00BF6BE0" w:rsidRPr="00513ED2">
              <w:rPr>
                <w:rFonts w:asciiTheme="minorHAnsi" w:hAnsiTheme="minorHAnsi" w:cstheme="minorHAnsi"/>
                <w:b/>
                <w:bCs/>
                <w:i/>
                <w:iCs/>
              </w:rPr>
              <w:t>– 93ª Série</w:t>
            </w:r>
          </w:p>
        </w:tc>
        <w:tc>
          <w:tcPr>
            <w:tcW w:w="4698" w:type="dxa"/>
          </w:tcPr>
          <w:p w14:paraId="46D41F03" w14:textId="64A3B49C" w:rsidR="00FB4F72" w:rsidRPr="00513ED2" w:rsidRDefault="00FB4F72" w:rsidP="00D660D3">
            <w:pPr>
              <w:pStyle w:val="Tahoma11"/>
              <w:widowControl w:val="0"/>
              <w:spacing w:after="0" w:line="360" w:lineRule="auto"/>
              <w:jc w:val="center"/>
              <w:outlineLvl w:val="2"/>
              <w:rPr>
                <w:rFonts w:asciiTheme="minorHAnsi" w:hAnsiTheme="minorHAnsi" w:cstheme="minorHAnsi"/>
                <w:b/>
                <w:bCs/>
                <w:i/>
                <w:iCs/>
                <w:color w:val="000000"/>
                <w:sz w:val="22"/>
                <w:szCs w:val="22"/>
              </w:rPr>
            </w:pPr>
            <w:r w:rsidRPr="00513ED2">
              <w:rPr>
                <w:rFonts w:asciiTheme="minorHAnsi" w:hAnsiTheme="minorHAnsi" w:cstheme="minorHAnsi"/>
                <w:b/>
                <w:bCs/>
                <w:i/>
                <w:iCs/>
                <w:sz w:val="22"/>
                <w:szCs w:val="22"/>
              </w:rPr>
              <w:t>CRI Subordinados</w:t>
            </w:r>
            <w:r w:rsidR="00BF6BE0" w:rsidRPr="00513ED2">
              <w:rPr>
                <w:rFonts w:cstheme="minorHAnsi"/>
                <w:b/>
                <w:bCs/>
                <w:i/>
                <w:iCs/>
              </w:rPr>
              <w:t xml:space="preserve"> – </w:t>
            </w:r>
            <w:r w:rsidR="00BF6BE0" w:rsidRPr="00513ED2">
              <w:rPr>
                <w:rFonts w:asciiTheme="minorHAnsi" w:hAnsiTheme="minorHAnsi" w:cstheme="minorHAnsi"/>
                <w:b/>
                <w:bCs/>
                <w:i/>
                <w:iCs/>
              </w:rPr>
              <w:t>94ª Série</w:t>
            </w:r>
          </w:p>
        </w:tc>
      </w:tr>
      <w:tr w:rsidR="00FB4F72" w:rsidRPr="00BF6BE0" w14:paraId="0104EEAB" w14:textId="77777777" w:rsidTr="00D660D3">
        <w:tc>
          <w:tcPr>
            <w:tcW w:w="4697" w:type="dxa"/>
          </w:tcPr>
          <w:p w14:paraId="3E104DEA" w14:textId="77777777" w:rsidR="00FB4F72" w:rsidRPr="00513ED2" w:rsidRDefault="00FB4F72" w:rsidP="00A34E89">
            <w:pPr>
              <w:widowControl w:val="0"/>
              <w:tabs>
                <w:tab w:val="left" w:pos="284"/>
                <w:tab w:val="left" w:pos="567"/>
                <w:tab w:val="left" w:pos="2835"/>
              </w:tabs>
              <w:spacing w:line="360" w:lineRule="auto"/>
              <w:jc w:val="both"/>
              <w:rPr>
                <w:rFonts w:asciiTheme="minorHAnsi" w:eastAsia="MS Mincho" w:hAnsiTheme="minorHAnsi" w:cstheme="minorHAnsi"/>
                <w:i/>
                <w:iCs/>
                <w:sz w:val="22"/>
                <w:szCs w:val="22"/>
              </w:rPr>
            </w:pPr>
            <w:r w:rsidRPr="00513ED2">
              <w:rPr>
                <w:rFonts w:asciiTheme="minorHAnsi" w:hAnsiTheme="minorHAnsi" w:cstheme="minorHAnsi"/>
                <w:i/>
                <w:iCs/>
                <w:sz w:val="22"/>
                <w:szCs w:val="22"/>
              </w:rPr>
              <w:t>1.</w:t>
            </w:r>
            <w:r w:rsidRPr="00513ED2">
              <w:rPr>
                <w:rFonts w:asciiTheme="minorHAnsi" w:hAnsiTheme="minorHAnsi" w:cstheme="minorHAnsi"/>
                <w:i/>
                <w:iCs/>
                <w:sz w:val="22"/>
                <w:szCs w:val="22"/>
              </w:rPr>
              <w:tab/>
              <w:t>Emissão: 1ª;</w:t>
            </w:r>
          </w:p>
          <w:p w14:paraId="1289D2C4" w14:textId="77777777" w:rsidR="00FB4F72" w:rsidRPr="00513ED2" w:rsidRDefault="00FB4F72"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2.</w:t>
            </w:r>
            <w:r w:rsidRPr="00513ED2">
              <w:rPr>
                <w:rFonts w:asciiTheme="minorHAnsi" w:hAnsiTheme="minorHAnsi" w:cstheme="minorHAnsi"/>
                <w:i/>
                <w:iCs/>
                <w:sz w:val="22"/>
                <w:szCs w:val="22"/>
              </w:rPr>
              <w:tab/>
              <w:t>Série: 93ª;</w:t>
            </w:r>
          </w:p>
          <w:p w14:paraId="4C676AFD" w14:textId="77777777" w:rsidR="00FB4F72" w:rsidRPr="00513ED2" w:rsidRDefault="00FB4F72"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3.</w:t>
            </w:r>
            <w:r w:rsidRPr="00513ED2">
              <w:rPr>
                <w:rFonts w:asciiTheme="minorHAnsi" w:hAnsiTheme="minorHAnsi" w:cstheme="minorHAnsi"/>
                <w:i/>
                <w:iCs/>
                <w:sz w:val="22"/>
                <w:szCs w:val="22"/>
              </w:rPr>
              <w:tab/>
              <w:t>Quantidade de CRI: 25.000 (vinte e cinco mil);</w:t>
            </w:r>
          </w:p>
          <w:p w14:paraId="3680582F" w14:textId="22A44E49" w:rsidR="00FB4F72" w:rsidRPr="00513ED2" w:rsidRDefault="00FB4F72"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4.</w:t>
            </w:r>
            <w:r w:rsidRPr="00513ED2">
              <w:rPr>
                <w:rFonts w:asciiTheme="minorHAnsi" w:hAnsiTheme="minorHAnsi" w:cstheme="minorHAnsi"/>
                <w:i/>
                <w:iCs/>
                <w:sz w:val="22"/>
                <w:szCs w:val="22"/>
              </w:rPr>
              <w:tab/>
              <w:t xml:space="preserve">Valor Global da Série: R$ 25.000.000,00 (vinte </w:t>
            </w:r>
            <w:ins w:id="285" w:author="Rose Souza" w:date="2021-10-13T19:53:00Z">
              <w:r w:rsidR="007B5382">
                <w:rPr>
                  <w:rFonts w:asciiTheme="minorHAnsi" w:hAnsiTheme="minorHAnsi" w:cstheme="minorHAnsi"/>
                  <w:i/>
                  <w:iCs/>
                  <w:sz w:val="22"/>
                  <w:szCs w:val="22"/>
                </w:rPr>
                <w:t xml:space="preserve">e cinco </w:t>
              </w:r>
            </w:ins>
            <w:r w:rsidRPr="00513ED2">
              <w:rPr>
                <w:rFonts w:asciiTheme="minorHAnsi" w:hAnsiTheme="minorHAnsi" w:cstheme="minorHAnsi"/>
                <w:i/>
                <w:iCs/>
                <w:sz w:val="22"/>
                <w:szCs w:val="22"/>
              </w:rPr>
              <w:t>milhões de reais)</w:t>
            </w:r>
            <w:r w:rsidRPr="00513ED2">
              <w:rPr>
                <w:rFonts w:asciiTheme="minorHAnsi" w:hAnsiTheme="minorHAnsi" w:cstheme="minorHAnsi"/>
                <w:bCs/>
                <w:i/>
                <w:iCs/>
                <w:sz w:val="22"/>
                <w:szCs w:val="22"/>
              </w:rPr>
              <w:t>;</w:t>
            </w:r>
          </w:p>
          <w:p w14:paraId="74C3C89B" w14:textId="77777777" w:rsidR="00FB4F72" w:rsidRPr="00513ED2" w:rsidRDefault="00FB4F72"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5.</w:t>
            </w:r>
            <w:r w:rsidRPr="00513ED2">
              <w:rPr>
                <w:rFonts w:asciiTheme="minorHAnsi" w:hAnsiTheme="minorHAnsi" w:cstheme="minorHAnsi"/>
                <w:i/>
                <w:iCs/>
                <w:sz w:val="22"/>
                <w:szCs w:val="22"/>
              </w:rPr>
              <w:tab/>
              <w:t>Valor Nominal Unitário: R$ 1.000,00 (mil reais) na data de emissão;</w:t>
            </w:r>
          </w:p>
          <w:p w14:paraId="15F3D1BB" w14:textId="79748207" w:rsidR="00FB4F72" w:rsidRPr="00513ED2" w:rsidRDefault="00FB4F72"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6.</w:t>
            </w:r>
            <w:r w:rsidRPr="00513ED2">
              <w:rPr>
                <w:rFonts w:asciiTheme="minorHAnsi" w:hAnsiTheme="minorHAnsi" w:cstheme="minorHAnsi"/>
                <w:i/>
                <w:iCs/>
                <w:sz w:val="22"/>
                <w:szCs w:val="22"/>
              </w:rPr>
              <w:tab/>
              <w:t xml:space="preserve">Prazo da Emissão: </w:t>
            </w:r>
            <w:r w:rsidR="008F65BD" w:rsidRPr="00513ED2">
              <w:rPr>
                <w:rFonts w:asciiTheme="minorHAnsi" w:hAnsiTheme="minorHAnsi" w:cstheme="minorHAnsi"/>
                <w:i/>
                <w:iCs/>
                <w:sz w:val="22"/>
                <w:szCs w:val="22"/>
              </w:rPr>
              <w:t>934</w:t>
            </w:r>
            <w:r w:rsidRPr="00513ED2">
              <w:rPr>
                <w:rFonts w:asciiTheme="minorHAnsi" w:hAnsiTheme="minorHAnsi" w:cstheme="minorHAnsi"/>
                <w:i/>
                <w:iCs/>
                <w:sz w:val="22"/>
                <w:szCs w:val="22"/>
              </w:rPr>
              <w:t xml:space="preserve"> (</w:t>
            </w:r>
            <w:r w:rsidR="008F65BD" w:rsidRPr="00513ED2">
              <w:rPr>
                <w:rFonts w:asciiTheme="minorHAnsi" w:hAnsiTheme="minorHAnsi" w:cstheme="minorHAnsi"/>
                <w:i/>
                <w:iCs/>
                <w:sz w:val="22"/>
                <w:szCs w:val="22"/>
              </w:rPr>
              <w:t>novecentos e trinta e quatro</w:t>
            </w:r>
            <w:r w:rsidRPr="00513ED2">
              <w:rPr>
                <w:rFonts w:asciiTheme="minorHAnsi" w:hAnsiTheme="minorHAnsi" w:cstheme="minorHAnsi"/>
                <w:bCs/>
                <w:i/>
                <w:iCs/>
                <w:sz w:val="22"/>
                <w:szCs w:val="22"/>
              </w:rPr>
              <w:t>) dias</w:t>
            </w:r>
            <w:r w:rsidRPr="00513ED2">
              <w:rPr>
                <w:rFonts w:asciiTheme="minorHAnsi" w:hAnsiTheme="minorHAnsi" w:cstheme="minorHAnsi"/>
                <w:i/>
                <w:iCs/>
                <w:sz w:val="22"/>
                <w:szCs w:val="22"/>
              </w:rPr>
              <w:t>, a contar da Data de Emissão;</w:t>
            </w:r>
          </w:p>
          <w:p w14:paraId="45C1AA4E" w14:textId="210C65EF" w:rsidR="00FB4F72" w:rsidRPr="00513ED2" w:rsidRDefault="00FB4F72"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7.</w:t>
            </w:r>
            <w:r w:rsidRPr="00513ED2">
              <w:rPr>
                <w:rFonts w:asciiTheme="minorHAnsi" w:hAnsiTheme="minorHAnsi" w:cstheme="minorHAnsi"/>
                <w:i/>
                <w:iCs/>
                <w:sz w:val="22"/>
                <w:szCs w:val="22"/>
              </w:rPr>
              <w:tab/>
              <w:t xml:space="preserve">Atualização Monetária: </w:t>
            </w:r>
            <w:r w:rsidR="00E00C56">
              <w:rPr>
                <w:rFonts w:asciiTheme="minorHAnsi" w:hAnsiTheme="minorHAnsi" w:cstheme="minorHAnsi"/>
                <w:i/>
                <w:iCs/>
                <w:sz w:val="22"/>
                <w:szCs w:val="22"/>
              </w:rPr>
              <w:t>A partir de 15 de novembro de 202</w:t>
            </w:r>
            <w:r w:rsidR="00EB577D">
              <w:rPr>
                <w:rFonts w:asciiTheme="minorHAnsi" w:hAnsiTheme="minorHAnsi" w:cstheme="minorHAnsi"/>
                <w:i/>
                <w:iCs/>
                <w:sz w:val="22"/>
                <w:szCs w:val="22"/>
              </w:rPr>
              <w:t>2</w:t>
            </w:r>
            <w:r w:rsidRPr="00513ED2">
              <w:rPr>
                <w:rFonts w:asciiTheme="minorHAnsi" w:hAnsiTheme="minorHAnsi" w:cstheme="minorHAnsi"/>
                <w:i/>
                <w:iCs/>
                <w:sz w:val="22"/>
                <w:szCs w:val="22"/>
              </w:rPr>
              <w:t>;</w:t>
            </w:r>
          </w:p>
          <w:p w14:paraId="31AF5518" w14:textId="3BEEAF9B" w:rsidR="00FB4F72" w:rsidRPr="00513ED2" w:rsidRDefault="00FB4F72" w:rsidP="00513ED2">
            <w:pPr>
              <w:pStyle w:val="PargrafodaLista"/>
              <w:widowControl w:val="0"/>
              <w:spacing w:line="360" w:lineRule="auto"/>
              <w:ind w:left="0"/>
              <w:jc w:val="both"/>
              <w:rPr>
                <w:rFonts w:asciiTheme="minorHAnsi" w:hAnsiTheme="minorHAnsi" w:cstheme="minorHAnsi"/>
                <w:i/>
                <w:iCs/>
                <w:sz w:val="22"/>
                <w:szCs w:val="22"/>
              </w:rPr>
            </w:pPr>
            <w:r w:rsidRPr="00513ED2">
              <w:rPr>
                <w:rFonts w:asciiTheme="minorHAnsi" w:hAnsiTheme="minorHAnsi" w:cstheme="minorHAnsi"/>
                <w:i/>
                <w:iCs/>
                <w:sz w:val="22"/>
                <w:szCs w:val="22"/>
              </w:rPr>
              <w:t>8.</w:t>
            </w:r>
            <w:r w:rsidR="00C801D4" w:rsidRPr="00513ED2">
              <w:rPr>
                <w:rFonts w:asciiTheme="minorHAnsi" w:hAnsiTheme="minorHAnsi" w:cstheme="minorHAnsi"/>
                <w:i/>
                <w:iCs/>
                <w:sz w:val="22"/>
                <w:szCs w:val="22"/>
              </w:rPr>
              <w:t xml:space="preserve"> Remuneração</w:t>
            </w:r>
            <w:r w:rsidRPr="00513ED2">
              <w:rPr>
                <w:rFonts w:asciiTheme="minorHAnsi" w:hAnsiTheme="minorHAnsi" w:cstheme="minorHAnsi"/>
                <w:i/>
                <w:iCs/>
                <w:sz w:val="22"/>
                <w:szCs w:val="22"/>
              </w:rPr>
              <w:t xml:space="preserve">: </w:t>
            </w:r>
            <w:r w:rsidR="008F65BD" w:rsidRPr="00513ED2">
              <w:rPr>
                <w:rFonts w:asciiTheme="minorHAnsi" w:hAnsiTheme="minorHAnsi" w:cstheme="minorHAnsi"/>
                <w:b/>
                <w:bCs/>
                <w:i/>
                <w:iCs/>
                <w:sz w:val="22"/>
                <w:szCs w:val="22"/>
              </w:rPr>
              <w:t>(</w:t>
            </w:r>
            <w:r w:rsidR="00C801D4" w:rsidRPr="00513ED2">
              <w:rPr>
                <w:rFonts w:asciiTheme="minorHAnsi" w:hAnsiTheme="minorHAnsi" w:cstheme="minorHAnsi"/>
                <w:b/>
                <w:bCs/>
                <w:i/>
                <w:iCs/>
                <w:sz w:val="22"/>
                <w:szCs w:val="22"/>
              </w:rPr>
              <w:t>a</w:t>
            </w:r>
            <w:r w:rsidR="008F65BD" w:rsidRPr="00513ED2">
              <w:rPr>
                <w:rFonts w:asciiTheme="minorHAnsi" w:hAnsiTheme="minorHAnsi" w:cstheme="minorHAnsi"/>
                <w:b/>
                <w:bCs/>
                <w:i/>
                <w:iCs/>
                <w:sz w:val="22"/>
                <w:szCs w:val="22"/>
              </w:rPr>
              <w:t>)</w:t>
            </w:r>
            <w:r w:rsidR="008F65BD" w:rsidRPr="00513ED2">
              <w:rPr>
                <w:rFonts w:asciiTheme="minorHAnsi" w:hAnsiTheme="minorHAnsi" w:cstheme="minorHAnsi"/>
                <w:i/>
                <w:iCs/>
                <w:sz w:val="22"/>
                <w:szCs w:val="22"/>
              </w:rPr>
              <w:t xml:space="preserve"> </w:t>
            </w:r>
            <w:r w:rsidRPr="00513ED2">
              <w:rPr>
                <w:rFonts w:asciiTheme="minorHAnsi" w:hAnsiTheme="minorHAnsi" w:cstheme="minorHAnsi"/>
                <w:bCs/>
                <w:i/>
                <w:iCs/>
                <w:sz w:val="22"/>
                <w:szCs w:val="22"/>
              </w:rPr>
              <w:t xml:space="preserve">100% (cem por cento) da variação acumulada Taxa DI, acrescido de </w:t>
            </w:r>
            <w:r w:rsidR="00BF6BE0">
              <w:rPr>
                <w:rFonts w:asciiTheme="minorHAnsi" w:hAnsiTheme="minorHAnsi" w:cstheme="minorHAnsi"/>
                <w:bCs/>
                <w:i/>
                <w:iCs/>
                <w:sz w:val="22"/>
                <w:szCs w:val="22"/>
              </w:rPr>
              <w:t>sobretaxa</w:t>
            </w:r>
            <w:r w:rsidRPr="00513ED2">
              <w:rPr>
                <w:rFonts w:asciiTheme="minorHAnsi" w:hAnsiTheme="minorHAnsi" w:cstheme="minorHAnsi"/>
                <w:bCs/>
                <w:i/>
                <w:iCs/>
                <w:sz w:val="22"/>
                <w:szCs w:val="22"/>
              </w:rPr>
              <w:t xml:space="preserve"> de 6,00% (seis inteiros por cento) ao ano, base 252 </w:t>
            </w:r>
            <w:ins w:id="286" w:author="Rose Souza" w:date="2021-10-13T19:53:00Z">
              <w:r w:rsidR="007B5382" w:rsidRPr="007B5382">
                <w:rPr>
                  <w:rFonts w:asciiTheme="minorHAnsi" w:hAnsiTheme="minorHAnsi" w:cstheme="minorHAnsi"/>
                  <w:bCs/>
                  <w:i/>
                  <w:iCs/>
                  <w:sz w:val="22"/>
                  <w:szCs w:val="22"/>
                </w:rPr>
                <w:t>(duzentos e cinquenta e dois) Dias Úteis</w:t>
              </w:r>
              <w:r w:rsidR="007B5382" w:rsidRPr="007B5382" w:rsidDel="007B5382">
                <w:rPr>
                  <w:rFonts w:asciiTheme="minorHAnsi" w:hAnsiTheme="minorHAnsi" w:cstheme="minorHAnsi"/>
                  <w:bCs/>
                  <w:i/>
                  <w:iCs/>
                  <w:sz w:val="22"/>
                  <w:szCs w:val="22"/>
                </w:rPr>
                <w:t xml:space="preserve"> </w:t>
              </w:r>
            </w:ins>
            <w:del w:id="287" w:author="Rose Souza" w:date="2021-10-13T19:53:00Z">
              <w:r w:rsidRPr="00513ED2" w:rsidDel="007B5382">
                <w:rPr>
                  <w:rFonts w:asciiTheme="minorHAnsi" w:hAnsiTheme="minorHAnsi" w:cstheme="minorHAnsi"/>
                  <w:bCs/>
                  <w:i/>
                  <w:iCs/>
                  <w:sz w:val="22"/>
                  <w:szCs w:val="22"/>
                </w:rPr>
                <w:delText>dias úteis</w:delText>
              </w:r>
              <w:r w:rsidR="008F65BD" w:rsidRPr="00513ED2" w:rsidDel="007B5382">
                <w:rPr>
                  <w:rFonts w:asciiTheme="minorHAnsi" w:hAnsiTheme="minorHAnsi" w:cstheme="minorHAnsi"/>
                  <w:i/>
                  <w:iCs/>
                  <w:sz w:val="22"/>
                  <w:szCs w:val="22"/>
                  <w:lang w:bidi="he-IL"/>
                </w:rPr>
                <w:delText xml:space="preserve">) </w:delText>
              </w:r>
            </w:del>
            <w:ins w:id="288" w:author="Rose Souza" w:date="2021-10-13T19:53:00Z">
              <w:r w:rsidR="007B5382">
                <w:rPr>
                  <w:rFonts w:asciiTheme="minorHAnsi" w:hAnsiTheme="minorHAnsi" w:cstheme="minorHAnsi"/>
                  <w:i/>
                  <w:iCs/>
                  <w:sz w:val="22"/>
                  <w:szCs w:val="22"/>
                  <w:lang w:bidi="he-IL"/>
                </w:rPr>
                <w:t xml:space="preserve"> </w:t>
              </w:r>
            </w:ins>
            <w:r w:rsidR="008F65BD" w:rsidRPr="00513ED2">
              <w:rPr>
                <w:rFonts w:asciiTheme="minorHAnsi" w:hAnsiTheme="minorHAnsi" w:cstheme="minorHAnsi"/>
                <w:i/>
                <w:iCs/>
                <w:sz w:val="22"/>
                <w:szCs w:val="22"/>
                <w:lang w:bidi="he-IL"/>
              </w:rPr>
              <w:t xml:space="preserve">até 15 de outubro de 2021 exclusive; </w:t>
            </w:r>
            <w:r w:rsidR="008F65BD" w:rsidRPr="00513ED2">
              <w:rPr>
                <w:rFonts w:asciiTheme="minorHAnsi" w:hAnsiTheme="minorHAnsi" w:cstheme="minorHAnsi"/>
                <w:b/>
                <w:bCs/>
                <w:i/>
                <w:iCs/>
                <w:sz w:val="22"/>
                <w:szCs w:val="22"/>
                <w:lang w:bidi="he-IL"/>
              </w:rPr>
              <w:t>(</w:t>
            </w:r>
            <w:r w:rsidR="00C801D4" w:rsidRPr="00513ED2">
              <w:rPr>
                <w:rFonts w:asciiTheme="minorHAnsi" w:hAnsiTheme="minorHAnsi" w:cstheme="minorHAnsi"/>
                <w:b/>
                <w:bCs/>
                <w:i/>
                <w:iCs/>
                <w:sz w:val="22"/>
                <w:szCs w:val="22"/>
                <w:lang w:bidi="he-IL"/>
              </w:rPr>
              <w:t>b</w:t>
            </w:r>
            <w:r w:rsidR="008F65BD" w:rsidRPr="00513ED2">
              <w:rPr>
                <w:rFonts w:asciiTheme="minorHAnsi" w:hAnsiTheme="minorHAnsi" w:cstheme="minorHAnsi"/>
                <w:b/>
                <w:bCs/>
                <w:i/>
                <w:iCs/>
                <w:sz w:val="22"/>
                <w:szCs w:val="22"/>
                <w:lang w:bidi="he-IL"/>
              </w:rPr>
              <w:t>)</w:t>
            </w:r>
            <w:r w:rsidR="008F65BD" w:rsidRPr="00513ED2">
              <w:rPr>
                <w:rFonts w:asciiTheme="minorHAnsi" w:hAnsiTheme="minorHAnsi" w:cstheme="minorHAnsi"/>
                <w:i/>
                <w:iCs/>
                <w:sz w:val="22"/>
                <w:szCs w:val="22"/>
                <w:lang w:bidi="he-IL"/>
              </w:rPr>
              <w:t xml:space="preserve"> </w:t>
            </w:r>
            <w:r w:rsidR="008F65BD" w:rsidRPr="00513ED2">
              <w:rPr>
                <w:rFonts w:asciiTheme="minorHAnsi" w:hAnsiTheme="minorHAnsi" w:cstheme="minorHAnsi"/>
                <w:bCs/>
                <w:i/>
                <w:iCs/>
                <w:sz w:val="22"/>
                <w:szCs w:val="22"/>
              </w:rPr>
              <w:t xml:space="preserve">100% (cem por cento) da variação acumulada Taxa DI, acrescido de </w:t>
            </w:r>
            <w:r w:rsidR="00BF6BE0">
              <w:rPr>
                <w:rFonts w:asciiTheme="minorHAnsi" w:hAnsiTheme="minorHAnsi" w:cstheme="minorHAnsi"/>
                <w:bCs/>
                <w:i/>
                <w:iCs/>
                <w:sz w:val="22"/>
                <w:szCs w:val="22"/>
              </w:rPr>
              <w:t>sobretaxa</w:t>
            </w:r>
            <w:r w:rsidR="008F65BD" w:rsidRPr="00513ED2">
              <w:rPr>
                <w:rFonts w:asciiTheme="minorHAnsi" w:hAnsiTheme="minorHAnsi" w:cstheme="minorHAnsi"/>
                <w:bCs/>
                <w:i/>
                <w:iCs/>
                <w:sz w:val="22"/>
                <w:szCs w:val="22"/>
              </w:rPr>
              <w:t xml:space="preserve"> de 8,5% (</w:t>
            </w:r>
            <w:r w:rsidR="00C801D4" w:rsidRPr="00513ED2">
              <w:rPr>
                <w:rFonts w:asciiTheme="minorHAnsi" w:hAnsiTheme="minorHAnsi" w:cstheme="minorHAnsi"/>
                <w:bCs/>
                <w:i/>
                <w:iCs/>
                <w:sz w:val="22"/>
                <w:szCs w:val="22"/>
              </w:rPr>
              <w:t xml:space="preserve">oito </w:t>
            </w:r>
            <w:r w:rsidR="008F65BD" w:rsidRPr="00513ED2">
              <w:rPr>
                <w:rFonts w:asciiTheme="minorHAnsi" w:hAnsiTheme="minorHAnsi" w:cstheme="minorHAnsi"/>
                <w:bCs/>
                <w:i/>
                <w:iCs/>
                <w:sz w:val="22"/>
                <w:szCs w:val="22"/>
              </w:rPr>
              <w:t>inteiros</w:t>
            </w:r>
            <w:r w:rsidR="00C801D4" w:rsidRPr="00513ED2">
              <w:rPr>
                <w:rFonts w:asciiTheme="minorHAnsi" w:hAnsiTheme="minorHAnsi" w:cstheme="minorHAnsi"/>
                <w:bCs/>
                <w:i/>
                <w:iCs/>
                <w:sz w:val="22"/>
                <w:szCs w:val="22"/>
              </w:rPr>
              <w:t xml:space="preserve"> e cinco décimos</w:t>
            </w:r>
            <w:r w:rsidR="008F65BD" w:rsidRPr="00513ED2">
              <w:rPr>
                <w:rFonts w:asciiTheme="minorHAnsi" w:hAnsiTheme="minorHAnsi" w:cstheme="minorHAnsi"/>
                <w:bCs/>
                <w:i/>
                <w:iCs/>
                <w:sz w:val="22"/>
                <w:szCs w:val="22"/>
              </w:rPr>
              <w:t xml:space="preserve"> por cento) ao ano, base 252 </w:t>
            </w:r>
            <w:ins w:id="289" w:author="Rose Souza" w:date="2021-10-13T19:53:00Z">
              <w:r w:rsidR="007B5382" w:rsidRPr="007B5382">
                <w:rPr>
                  <w:rFonts w:asciiTheme="minorHAnsi" w:hAnsiTheme="minorHAnsi" w:cstheme="minorHAnsi"/>
                  <w:bCs/>
                  <w:i/>
                  <w:iCs/>
                  <w:sz w:val="22"/>
                  <w:szCs w:val="22"/>
                </w:rPr>
                <w:t>(duzentos e cinquenta e dois) Dias Úteis</w:t>
              </w:r>
              <w:r w:rsidR="007B5382" w:rsidRPr="007B5382" w:rsidDel="007B5382">
                <w:rPr>
                  <w:rFonts w:asciiTheme="minorHAnsi" w:hAnsiTheme="minorHAnsi" w:cstheme="minorHAnsi"/>
                  <w:bCs/>
                  <w:i/>
                  <w:iCs/>
                  <w:sz w:val="22"/>
                  <w:szCs w:val="22"/>
                </w:rPr>
                <w:t xml:space="preserve"> </w:t>
              </w:r>
            </w:ins>
            <w:del w:id="290" w:author="Rose Souza" w:date="2021-10-13T19:53:00Z">
              <w:r w:rsidR="008F65BD" w:rsidRPr="00513ED2" w:rsidDel="007B5382">
                <w:rPr>
                  <w:rFonts w:asciiTheme="minorHAnsi" w:hAnsiTheme="minorHAnsi" w:cstheme="minorHAnsi"/>
                  <w:bCs/>
                  <w:i/>
                  <w:iCs/>
                  <w:sz w:val="22"/>
                  <w:szCs w:val="22"/>
                </w:rPr>
                <w:delText>dias úteis</w:delText>
              </w:r>
              <w:r w:rsidR="008F65BD" w:rsidRPr="00513ED2" w:rsidDel="007B5382">
                <w:rPr>
                  <w:rFonts w:asciiTheme="minorHAnsi" w:hAnsiTheme="minorHAnsi" w:cstheme="minorHAnsi"/>
                  <w:i/>
                  <w:iCs/>
                  <w:sz w:val="22"/>
                  <w:szCs w:val="22"/>
                  <w:lang w:bidi="he-IL"/>
                </w:rPr>
                <w:delText xml:space="preserve">) </w:delText>
              </w:r>
            </w:del>
            <w:ins w:id="291" w:author="Rose Souza" w:date="2021-10-13T19:53:00Z">
              <w:r w:rsidR="007B5382">
                <w:rPr>
                  <w:rFonts w:asciiTheme="minorHAnsi" w:hAnsiTheme="minorHAnsi" w:cstheme="minorHAnsi"/>
                  <w:i/>
                  <w:iCs/>
                  <w:sz w:val="22"/>
                  <w:szCs w:val="22"/>
                  <w:lang w:bidi="he-IL"/>
                </w:rPr>
                <w:t xml:space="preserve"> </w:t>
              </w:r>
            </w:ins>
            <w:r w:rsidR="00C801D4" w:rsidRPr="00513ED2">
              <w:rPr>
                <w:rFonts w:asciiTheme="minorHAnsi" w:hAnsiTheme="minorHAnsi" w:cstheme="minorHAnsi"/>
                <w:i/>
                <w:iCs/>
                <w:sz w:val="22"/>
                <w:szCs w:val="22"/>
                <w:lang w:bidi="he-IL"/>
              </w:rPr>
              <w:t xml:space="preserve">a partir de </w:t>
            </w:r>
            <w:r w:rsidR="008F65BD" w:rsidRPr="00513ED2">
              <w:rPr>
                <w:rFonts w:asciiTheme="minorHAnsi" w:hAnsiTheme="minorHAnsi" w:cstheme="minorHAnsi"/>
                <w:i/>
                <w:iCs/>
                <w:sz w:val="22"/>
                <w:szCs w:val="22"/>
                <w:lang w:bidi="he-IL"/>
              </w:rPr>
              <w:t>15 de outubro de 2021, inclusive, até 15 de novembro de 2022</w:t>
            </w:r>
            <w:r w:rsidR="00C801D4" w:rsidRPr="00513ED2">
              <w:rPr>
                <w:rFonts w:asciiTheme="minorHAnsi" w:hAnsiTheme="minorHAnsi" w:cstheme="minorHAnsi"/>
                <w:i/>
                <w:iCs/>
                <w:sz w:val="22"/>
                <w:szCs w:val="22"/>
                <w:lang w:bidi="he-IL"/>
              </w:rPr>
              <w:t xml:space="preserve">, </w:t>
            </w:r>
            <w:r w:rsidR="008F65BD" w:rsidRPr="00513ED2">
              <w:rPr>
                <w:rFonts w:asciiTheme="minorHAnsi" w:hAnsiTheme="minorHAnsi" w:cstheme="minorHAnsi"/>
                <w:i/>
                <w:iCs/>
                <w:sz w:val="22"/>
                <w:szCs w:val="22"/>
                <w:lang w:bidi="he-IL"/>
              </w:rPr>
              <w:t>exclusive</w:t>
            </w:r>
            <w:r w:rsidR="00C801D4" w:rsidRPr="00513ED2">
              <w:rPr>
                <w:rFonts w:asciiTheme="minorHAnsi" w:hAnsiTheme="minorHAnsi" w:cstheme="minorHAnsi"/>
                <w:i/>
                <w:iCs/>
                <w:sz w:val="22"/>
                <w:szCs w:val="22"/>
                <w:lang w:bidi="he-IL"/>
              </w:rPr>
              <w:t xml:space="preserve"> e </w:t>
            </w:r>
            <w:r w:rsidR="00C801D4" w:rsidRPr="00513ED2">
              <w:rPr>
                <w:rFonts w:asciiTheme="minorHAnsi" w:hAnsiTheme="minorHAnsi" w:cstheme="minorHAnsi"/>
                <w:b/>
                <w:bCs/>
                <w:i/>
                <w:iCs/>
                <w:sz w:val="22"/>
                <w:szCs w:val="22"/>
                <w:lang w:bidi="he-IL"/>
              </w:rPr>
              <w:t>(c)</w:t>
            </w:r>
            <w:r w:rsidR="00C801D4" w:rsidRPr="00513ED2">
              <w:rPr>
                <w:rFonts w:asciiTheme="minorHAnsi" w:hAnsiTheme="minorHAnsi" w:cstheme="minorHAnsi"/>
                <w:i/>
                <w:iCs/>
                <w:sz w:val="22"/>
                <w:szCs w:val="22"/>
                <w:lang w:bidi="he-IL"/>
              </w:rPr>
              <w:t xml:space="preserve"> </w:t>
            </w:r>
            <w:r w:rsidR="00C801D4" w:rsidRPr="00513ED2">
              <w:rPr>
                <w:rFonts w:asciiTheme="minorHAnsi" w:hAnsiTheme="minorHAnsi" w:cstheme="minorHAnsi"/>
                <w:i/>
                <w:iCs/>
                <w:sz w:val="22"/>
                <w:szCs w:val="22"/>
              </w:rPr>
              <w:t>variação monetária segundo a variação mensal positiva do Índice Nacional de Preços ao Consumidor Amplo (“</w:t>
            </w:r>
            <w:r w:rsidR="00C801D4" w:rsidRPr="00513ED2">
              <w:rPr>
                <w:rFonts w:asciiTheme="minorHAnsi" w:hAnsiTheme="minorHAnsi" w:cstheme="minorHAnsi"/>
                <w:i/>
                <w:iCs/>
                <w:sz w:val="22"/>
                <w:szCs w:val="22"/>
                <w:u w:val="single"/>
              </w:rPr>
              <w:t>IPCA</w:t>
            </w:r>
            <w:r w:rsidR="00C801D4" w:rsidRPr="00513ED2">
              <w:rPr>
                <w:rFonts w:asciiTheme="minorHAnsi" w:hAnsiTheme="minorHAnsi" w:cstheme="minorHAnsi"/>
                <w:i/>
                <w:iCs/>
                <w:sz w:val="22"/>
                <w:szCs w:val="22"/>
              </w:rPr>
              <w:t xml:space="preserve">”), base 252 (duzentos e cinquenta e dois) Dias Úteis, acrescida de juros remuneratórios de 12,6825% a.a. </w:t>
            </w:r>
            <w:r w:rsidR="00C801D4" w:rsidRPr="00513ED2">
              <w:rPr>
                <w:rFonts w:asciiTheme="minorHAnsi" w:hAnsiTheme="minorHAnsi" w:cstheme="minorHAnsi"/>
                <w:i/>
                <w:iCs/>
                <w:spacing w:val="-3"/>
                <w:sz w:val="22"/>
                <w:szCs w:val="22"/>
              </w:rPr>
              <w:t>(</w:t>
            </w:r>
            <w:r w:rsidR="00C801D4" w:rsidRPr="00513ED2">
              <w:rPr>
                <w:rFonts w:asciiTheme="minorHAnsi" w:hAnsiTheme="minorHAnsi" w:cstheme="minorHAnsi"/>
                <w:i/>
                <w:iCs/>
                <w:sz w:val="22"/>
                <w:szCs w:val="22"/>
              </w:rPr>
              <w:t xml:space="preserve">doze inteiros e seis mil, oitocentos e vinte e cinco décimos de milésimos por cento ao ano), </w:t>
            </w:r>
            <w:r w:rsidR="008F65BD" w:rsidRPr="00513ED2">
              <w:rPr>
                <w:rFonts w:asciiTheme="minorHAnsi" w:hAnsiTheme="minorHAnsi" w:cstheme="minorHAnsi"/>
                <w:i/>
                <w:iCs/>
                <w:sz w:val="22"/>
                <w:szCs w:val="22"/>
                <w:lang w:bidi="he-IL"/>
              </w:rPr>
              <w:t xml:space="preserve">a partir de 15 de </w:t>
            </w:r>
            <w:r w:rsidR="00C801D4" w:rsidRPr="00513ED2">
              <w:rPr>
                <w:rFonts w:asciiTheme="minorHAnsi" w:hAnsiTheme="minorHAnsi" w:cstheme="minorHAnsi"/>
                <w:i/>
                <w:iCs/>
                <w:sz w:val="22"/>
                <w:szCs w:val="22"/>
                <w:lang w:bidi="he-IL"/>
              </w:rPr>
              <w:t>novembro</w:t>
            </w:r>
            <w:r w:rsidR="008F65BD" w:rsidRPr="00513ED2">
              <w:rPr>
                <w:rFonts w:asciiTheme="minorHAnsi" w:hAnsiTheme="minorHAnsi" w:cstheme="minorHAnsi"/>
                <w:i/>
                <w:iCs/>
                <w:sz w:val="22"/>
                <w:szCs w:val="22"/>
                <w:lang w:bidi="he-IL"/>
              </w:rPr>
              <w:t xml:space="preserve"> de 2022, inclusive, </w:t>
            </w:r>
            <w:r w:rsidR="00C801D4" w:rsidRPr="00513ED2">
              <w:rPr>
                <w:rFonts w:asciiTheme="minorHAnsi" w:hAnsiTheme="minorHAnsi" w:cstheme="minorHAnsi"/>
                <w:i/>
                <w:iCs/>
                <w:sz w:val="22"/>
                <w:szCs w:val="22"/>
                <w:lang w:bidi="he-IL"/>
              </w:rPr>
              <w:t>até a Data de Vencimento</w:t>
            </w:r>
            <w:r w:rsidRPr="00513ED2">
              <w:rPr>
                <w:rFonts w:asciiTheme="minorHAnsi" w:hAnsiTheme="minorHAnsi" w:cstheme="minorHAnsi"/>
                <w:i/>
                <w:iCs/>
                <w:sz w:val="22"/>
                <w:szCs w:val="22"/>
              </w:rPr>
              <w:t xml:space="preserve">; </w:t>
            </w:r>
          </w:p>
          <w:p w14:paraId="2E603CA2" w14:textId="24BC0FB7" w:rsidR="00FB4F72" w:rsidRPr="00513ED2" w:rsidRDefault="00FB4F72"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9.</w:t>
            </w:r>
            <w:r w:rsidRPr="00513ED2">
              <w:rPr>
                <w:rFonts w:asciiTheme="minorHAnsi" w:hAnsiTheme="minorHAnsi" w:cstheme="minorHAnsi"/>
                <w:i/>
                <w:iCs/>
                <w:sz w:val="22"/>
                <w:szCs w:val="22"/>
              </w:rPr>
              <w:tab/>
              <w:t xml:space="preserve">Periodicidade de Pagamento dos Juros </w:t>
            </w:r>
            <w:r w:rsidRPr="00513ED2">
              <w:rPr>
                <w:rFonts w:asciiTheme="minorHAnsi" w:hAnsiTheme="minorHAnsi" w:cstheme="minorHAnsi"/>
                <w:i/>
                <w:iCs/>
                <w:sz w:val="22"/>
                <w:szCs w:val="22"/>
              </w:rPr>
              <w:lastRenderedPageBreak/>
              <w:t xml:space="preserve">Remuneratórios: Mensal, nas Datas de </w:t>
            </w:r>
            <w:r w:rsidR="00D31203">
              <w:rPr>
                <w:rFonts w:asciiTheme="minorHAnsi" w:hAnsiTheme="minorHAnsi" w:cstheme="minorHAnsi"/>
                <w:i/>
                <w:iCs/>
                <w:sz w:val="22"/>
                <w:szCs w:val="22"/>
              </w:rPr>
              <w:t>Pagamento</w:t>
            </w:r>
            <w:r w:rsidRPr="00513ED2">
              <w:rPr>
                <w:rFonts w:asciiTheme="minorHAnsi" w:hAnsiTheme="minorHAnsi" w:cstheme="minorHAnsi"/>
                <w:i/>
                <w:iCs/>
                <w:sz w:val="22"/>
                <w:szCs w:val="22"/>
              </w:rPr>
              <w:t>, conforme Anexo III deste termo;</w:t>
            </w:r>
          </w:p>
          <w:p w14:paraId="3D02CE32" w14:textId="77777777" w:rsidR="00FB4F72" w:rsidRPr="00513ED2" w:rsidRDefault="00FB4F72"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10. Amortização: Parcela única na Data de Vencimento;</w:t>
            </w:r>
          </w:p>
          <w:p w14:paraId="2FAD289C" w14:textId="77777777" w:rsidR="00FB4F72" w:rsidRPr="00513ED2" w:rsidRDefault="00FB4F72"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11.</w:t>
            </w:r>
            <w:r w:rsidRPr="00513ED2">
              <w:rPr>
                <w:rFonts w:asciiTheme="minorHAnsi" w:hAnsiTheme="minorHAnsi" w:cstheme="minorHAnsi"/>
                <w:i/>
                <w:iCs/>
                <w:sz w:val="22"/>
                <w:szCs w:val="22"/>
              </w:rPr>
              <w:tab/>
              <w:t>Regime Fiduciário: Sim;</w:t>
            </w:r>
          </w:p>
          <w:p w14:paraId="20FBB759" w14:textId="0C51C23F" w:rsidR="00FB4F72" w:rsidRDefault="00FB4F72"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12.</w:t>
            </w:r>
            <w:r w:rsidRPr="00513ED2">
              <w:rPr>
                <w:rFonts w:asciiTheme="minorHAnsi" w:hAnsiTheme="minorHAnsi" w:cstheme="minorHAnsi"/>
                <w:i/>
                <w:iCs/>
                <w:sz w:val="22"/>
                <w:szCs w:val="22"/>
              </w:rPr>
              <w:tab/>
              <w:t>Ambiente de Registro, Custódia Eletrônica, Distribuição, Negociação e Liquidação Financeira: B3;</w:t>
            </w:r>
          </w:p>
          <w:p w14:paraId="73B5A087" w14:textId="77777777" w:rsidR="00FB4F72" w:rsidRPr="00513ED2" w:rsidRDefault="00FB4F72"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13.</w:t>
            </w:r>
            <w:r w:rsidRPr="00513ED2">
              <w:rPr>
                <w:rFonts w:asciiTheme="minorHAnsi" w:hAnsiTheme="minorHAnsi" w:cstheme="minorHAnsi"/>
                <w:i/>
                <w:iCs/>
                <w:sz w:val="22"/>
                <w:szCs w:val="22"/>
              </w:rPr>
              <w:tab/>
              <w:t xml:space="preserve">Data de Emissão: </w:t>
            </w:r>
            <w:r w:rsidRPr="00513ED2">
              <w:rPr>
                <w:rFonts w:asciiTheme="minorHAnsi" w:hAnsiTheme="minorHAnsi" w:cstheme="minorHAnsi"/>
                <w:i/>
                <w:iCs/>
                <w:color w:val="000000"/>
                <w:sz w:val="22"/>
                <w:szCs w:val="22"/>
              </w:rPr>
              <w:t>11</w:t>
            </w:r>
            <w:r w:rsidRPr="00513ED2">
              <w:rPr>
                <w:rFonts w:asciiTheme="minorHAnsi" w:hAnsiTheme="minorHAnsi" w:cstheme="minorHAnsi"/>
                <w:i/>
                <w:iCs/>
                <w:sz w:val="22"/>
                <w:szCs w:val="22"/>
              </w:rPr>
              <w:t xml:space="preserve"> de maio de 2020; </w:t>
            </w:r>
          </w:p>
          <w:p w14:paraId="19DC5B06" w14:textId="77777777" w:rsidR="00FB4F72" w:rsidRPr="00513ED2" w:rsidRDefault="00FB4F72"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14.</w:t>
            </w:r>
            <w:r w:rsidRPr="00513ED2">
              <w:rPr>
                <w:rFonts w:asciiTheme="minorHAnsi" w:hAnsiTheme="minorHAnsi" w:cstheme="minorHAnsi"/>
                <w:i/>
                <w:iCs/>
                <w:sz w:val="22"/>
                <w:szCs w:val="22"/>
              </w:rPr>
              <w:tab/>
              <w:t>Local de Emissão: São Paulo – SP;</w:t>
            </w:r>
          </w:p>
          <w:p w14:paraId="359CB1F3" w14:textId="2827A16F" w:rsidR="00FB4F72" w:rsidRPr="00513ED2" w:rsidRDefault="00FB4F72" w:rsidP="00A34E89">
            <w:pPr>
              <w:pStyle w:val="end"/>
              <w:tabs>
                <w:tab w:val="clear" w:pos="0"/>
                <w:tab w:val="clear" w:pos="1418"/>
                <w:tab w:val="clear" w:pos="4252"/>
                <w:tab w:val="left" w:pos="284"/>
                <w:tab w:val="left" w:pos="567"/>
              </w:tabs>
              <w:spacing w:before="0" w:after="0" w:line="360" w:lineRule="auto"/>
              <w:rPr>
                <w:rFonts w:asciiTheme="minorHAnsi" w:hAnsiTheme="minorHAnsi" w:cstheme="minorHAnsi"/>
                <w:i/>
                <w:iCs/>
                <w:sz w:val="22"/>
                <w:szCs w:val="22"/>
              </w:rPr>
            </w:pPr>
            <w:r w:rsidRPr="00513ED2">
              <w:rPr>
                <w:rFonts w:asciiTheme="minorHAnsi" w:hAnsiTheme="minorHAnsi" w:cstheme="minorHAnsi"/>
                <w:i/>
                <w:iCs/>
                <w:sz w:val="22"/>
                <w:szCs w:val="22"/>
              </w:rPr>
              <w:t>15.</w:t>
            </w:r>
            <w:r w:rsidRPr="00513ED2">
              <w:rPr>
                <w:rFonts w:asciiTheme="minorHAnsi" w:hAnsiTheme="minorHAnsi" w:cstheme="minorHAnsi"/>
                <w:i/>
                <w:iCs/>
                <w:sz w:val="22"/>
                <w:szCs w:val="22"/>
              </w:rPr>
              <w:tab/>
              <w:t>Data de Vencimento</w:t>
            </w:r>
            <w:r w:rsidR="00C801D4" w:rsidRPr="00513ED2">
              <w:rPr>
                <w:rFonts w:asciiTheme="minorHAnsi" w:hAnsiTheme="minorHAnsi" w:cstheme="minorHAnsi"/>
                <w:i/>
                <w:iCs/>
                <w:sz w:val="22"/>
                <w:szCs w:val="22"/>
              </w:rPr>
              <w:t xml:space="preserve">: </w:t>
            </w:r>
            <w:r w:rsidRPr="00513ED2">
              <w:rPr>
                <w:rFonts w:asciiTheme="minorHAnsi" w:hAnsiTheme="minorHAnsi" w:cstheme="minorHAnsi"/>
                <w:i/>
                <w:iCs/>
                <w:sz w:val="22"/>
                <w:szCs w:val="22"/>
              </w:rPr>
              <w:t>0</w:t>
            </w:r>
            <w:r w:rsidR="00C801D4" w:rsidRPr="00513ED2">
              <w:rPr>
                <w:rFonts w:asciiTheme="minorHAnsi" w:hAnsiTheme="minorHAnsi" w:cstheme="minorHAnsi"/>
                <w:i/>
                <w:iCs/>
                <w:sz w:val="22"/>
                <w:szCs w:val="22"/>
              </w:rPr>
              <w:t>1</w:t>
            </w:r>
            <w:r w:rsidRPr="00513ED2">
              <w:rPr>
                <w:rFonts w:asciiTheme="minorHAnsi" w:hAnsiTheme="minorHAnsi" w:cstheme="minorHAnsi"/>
                <w:i/>
                <w:iCs/>
                <w:sz w:val="22"/>
                <w:szCs w:val="22"/>
              </w:rPr>
              <w:t xml:space="preserve"> de </w:t>
            </w:r>
            <w:r w:rsidR="00C801D4" w:rsidRPr="00513ED2">
              <w:rPr>
                <w:rFonts w:asciiTheme="minorHAnsi" w:hAnsiTheme="minorHAnsi" w:cstheme="minorHAnsi"/>
                <w:i/>
                <w:iCs/>
                <w:sz w:val="22"/>
                <w:szCs w:val="22"/>
              </w:rPr>
              <w:t>dezembro</w:t>
            </w:r>
            <w:r w:rsidRPr="00513ED2">
              <w:rPr>
                <w:rFonts w:asciiTheme="minorHAnsi" w:hAnsiTheme="minorHAnsi" w:cstheme="minorHAnsi"/>
                <w:i/>
                <w:iCs/>
                <w:sz w:val="22"/>
                <w:szCs w:val="22"/>
              </w:rPr>
              <w:t xml:space="preserve"> de 202</w:t>
            </w:r>
            <w:r w:rsidR="00C801D4" w:rsidRPr="00513ED2">
              <w:rPr>
                <w:rFonts w:asciiTheme="minorHAnsi" w:hAnsiTheme="minorHAnsi" w:cstheme="minorHAnsi"/>
                <w:i/>
                <w:iCs/>
                <w:sz w:val="22"/>
                <w:szCs w:val="22"/>
              </w:rPr>
              <w:t>2</w:t>
            </w:r>
            <w:r w:rsidRPr="00513ED2">
              <w:rPr>
                <w:rFonts w:asciiTheme="minorHAnsi" w:hAnsiTheme="minorHAnsi" w:cstheme="minorHAnsi"/>
                <w:i/>
                <w:iCs/>
                <w:sz w:val="22"/>
                <w:szCs w:val="22"/>
              </w:rPr>
              <w:t>;</w:t>
            </w:r>
          </w:p>
          <w:p w14:paraId="576376AA" w14:textId="77777777" w:rsidR="00FB4F72" w:rsidRPr="00513ED2" w:rsidRDefault="00FB4F72"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16.</w:t>
            </w:r>
            <w:r w:rsidRPr="00513ED2">
              <w:rPr>
                <w:rFonts w:asciiTheme="minorHAnsi" w:hAnsiTheme="minorHAnsi" w:cstheme="minorHAnsi"/>
                <w:i/>
                <w:iCs/>
                <w:sz w:val="22"/>
                <w:szCs w:val="22"/>
              </w:rPr>
              <w:tab/>
              <w:t xml:space="preserve">Garantias: Aval, Alienação Fiduciária de Imóveis, Alienação Fiduciária de Quotas e Cessão Fiduciária de Direitos Creditórios; </w:t>
            </w:r>
          </w:p>
          <w:p w14:paraId="1DCC4B3A" w14:textId="77777777" w:rsidR="00FB4F72" w:rsidRPr="00513ED2" w:rsidRDefault="00FB4F72"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17.</w:t>
            </w:r>
            <w:r w:rsidRPr="00513ED2">
              <w:rPr>
                <w:rFonts w:asciiTheme="minorHAnsi" w:hAnsiTheme="minorHAnsi" w:cstheme="minorHAnsi"/>
                <w:i/>
                <w:iCs/>
                <w:sz w:val="22"/>
                <w:szCs w:val="22"/>
              </w:rPr>
              <w:tab/>
              <w:t>Garantia flutuante: Não há;</w:t>
            </w:r>
          </w:p>
          <w:p w14:paraId="416EA006" w14:textId="77777777" w:rsidR="00FB4F72" w:rsidRPr="00513ED2" w:rsidRDefault="00FB4F72"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18.</w:t>
            </w:r>
            <w:r w:rsidRPr="00513ED2">
              <w:rPr>
                <w:rFonts w:asciiTheme="minorHAnsi" w:hAnsiTheme="minorHAnsi" w:cstheme="minorHAnsi"/>
                <w:i/>
                <w:iCs/>
                <w:sz w:val="22"/>
                <w:szCs w:val="22"/>
              </w:rPr>
              <w:tab/>
              <w:t>Coobrigação da Securitizadora: Não há;</w:t>
            </w:r>
          </w:p>
          <w:p w14:paraId="4BFDE99C" w14:textId="15E1F442" w:rsidR="00FB4F72" w:rsidRPr="00513ED2" w:rsidRDefault="00FB4F72" w:rsidP="00A34E89">
            <w:pPr>
              <w:pStyle w:val="Tahoma11"/>
              <w:widowControl w:val="0"/>
              <w:spacing w:after="0" w:line="360" w:lineRule="auto"/>
              <w:outlineLvl w:val="2"/>
              <w:rPr>
                <w:rFonts w:asciiTheme="minorHAnsi" w:hAnsiTheme="minorHAnsi" w:cstheme="minorHAnsi"/>
                <w:i/>
                <w:iCs/>
                <w:color w:val="000000"/>
                <w:sz w:val="22"/>
                <w:szCs w:val="22"/>
              </w:rPr>
            </w:pPr>
            <w:r w:rsidRPr="00513ED2">
              <w:rPr>
                <w:rFonts w:asciiTheme="minorHAnsi" w:hAnsiTheme="minorHAnsi" w:cstheme="minorHAnsi"/>
                <w:i/>
                <w:iCs/>
                <w:sz w:val="22"/>
                <w:szCs w:val="22"/>
              </w:rPr>
              <w:t>19.</w:t>
            </w:r>
            <w:r w:rsidR="00BF6BE0" w:rsidRPr="00513ED2">
              <w:rPr>
                <w:rFonts w:cstheme="minorHAnsi"/>
                <w:i/>
                <w:iCs/>
              </w:rPr>
              <w:t xml:space="preserve"> </w:t>
            </w:r>
            <w:r w:rsidRPr="00513ED2">
              <w:rPr>
                <w:rFonts w:asciiTheme="minorHAnsi" w:hAnsiTheme="minorHAnsi" w:cstheme="minorHAnsi"/>
                <w:i/>
                <w:iCs/>
                <w:sz w:val="22"/>
                <w:szCs w:val="22"/>
              </w:rPr>
              <w:t>Classificação de risco: Não há.</w:t>
            </w:r>
          </w:p>
        </w:tc>
        <w:tc>
          <w:tcPr>
            <w:tcW w:w="4698" w:type="dxa"/>
          </w:tcPr>
          <w:p w14:paraId="66F7E0EF" w14:textId="77777777" w:rsidR="00FB4F72" w:rsidRPr="00513ED2" w:rsidRDefault="00FB4F72" w:rsidP="00A34E89">
            <w:pPr>
              <w:widowControl w:val="0"/>
              <w:tabs>
                <w:tab w:val="left" w:pos="284"/>
                <w:tab w:val="left" w:pos="567"/>
                <w:tab w:val="left" w:pos="2835"/>
              </w:tabs>
              <w:spacing w:line="360" w:lineRule="auto"/>
              <w:jc w:val="both"/>
              <w:rPr>
                <w:rFonts w:asciiTheme="minorHAnsi" w:eastAsia="MS Mincho" w:hAnsiTheme="minorHAnsi" w:cstheme="minorHAnsi"/>
                <w:i/>
                <w:iCs/>
                <w:sz w:val="22"/>
                <w:szCs w:val="22"/>
              </w:rPr>
            </w:pPr>
            <w:r w:rsidRPr="00513ED2">
              <w:rPr>
                <w:rFonts w:asciiTheme="minorHAnsi" w:hAnsiTheme="minorHAnsi" w:cstheme="minorHAnsi"/>
                <w:i/>
                <w:iCs/>
                <w:sz w:val="22"/>
                <w:szCs w:val="22"/>
              </w:rPr>
              <w:lastRenderedPageBreak/>
              <w:t>1.</w:t>
            </w:r>
            <w:r w:rsidRPr="00513ED2">
              <w:rPr>
                <w:rFonts w:asciiTheme="minorHAnsi" w:hAnsiTheme="minorHAnsi" w:cstheme="minorHAnsi"/>
                <w:i/>
                <w:iCs/>
                <w:sz w:val="22"/>
                <w:szCs w:val="22"/>
              </w:rPr>
              <w:tab/>
              <w:t>Emissão: 1ª;</w:t>
            </w:r>
          </w:p>
          <w:p w14:paraId="4E7D13CE" w14:textId="77777777" w:rsidR="00FB4F72" w:rsidRPr="00513ED2" w:rsidRDefault="00FB4F72"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2.</w:t>
            </w:r>
            <w:r w:rsidRPr="00513ED2">
              <w:rPr>
                <w:rFonts w:asciiTheme="minorHAnsi" w:hAnsiTheme="minorHAnsi" w:cstheme="minorHAnsi"/>
                <w:i/>
                <w:iCs/>
                <w:sz w:val="22"/>
                <w:szCs w:val="22"/>
              </w:rPr>
              <w:tab/>
              <w:t>Série: 94ª;</w:t>
            </w:r>
          </w:p>
          <w:p w14:paraId="2F6D9DA7" w14:textId="77777777" w:rsidR="00FB4F72" w:rsidRPr="00513ED2" w:rsidRDefault="00FB4F72"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3.</w:t>
            </w:r>
            <w:r w:rsidRPr="00513ED2">
              <w:rPr>
                <w:rFonts w:asciiTheme="minorHAnsi" w:hAnsiTheme="minorHAnsi" w:cstheme="minorHAnsi"/>
                <w:i/>
                <w:iCs/>
                <w:sz w:val="22"/>
                <w:szCs w:val="22"/>
              </w:rPr>
              <w:tab/>
              <w:t>Quantidade de CRI: 10.000 (dez mil);</w:t>
            </w:r>
          </w:p>
          <w:p w14:paraId="1B45E504" w14:textId="77777777" w:rsidR="00FB4F72" w:rsidRPr="00513ED2" w:rsidRDefault="00FB4F72"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4.</w:t>
            </w:r>
            <w:r w:rsidRPr="00513ED2">
              <w:rPr>
                <w:rFonts w:asciiTheme="minorHAnsi" w:hAnsiTheme="minorHAnsi" w:cstheme="minorHAnsi"/>
                <w:i/>
                <w:iCs/>
                <w:sz w:val="22"/>
                <w:szCs w:val="22"/>
              </w:rPr>
              <w:tab/>
              <w:t>Valor Global da Série: até R$ 10.000.000,00 (dez milhões)</w:t>
            </w:r>
            <w:r w:rsidRPr="00513ED2">
              <w:rPr>
                <w:rFonts w:asciiTheme="minorHAnsi" w:hAnsiTheme="minorHAnsi" w:cstheme="minorHAnsi"/>
                <w:bCs/>
                <w:i/>
                <w:iCs/>
                <w:sz w:val="22"/>
                <w:szCs w:val="22"/>
              </w:rPr>
              <w:t>;</w:t>
            </w:r>
          </w:p>
          <w:p w14:paraId="636F79A8" w14:textId="77777777" w:rsidR="00FB4F72" w:rsidRPr="00513ED2" w:rsidRDefault="00FB4F72"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5.</w:t>
            </w:r>
            <w:r w:rsidRPr="00513ED2">
              <w:rPr>
                <w:rFonts w:asciiTheme="minorHAnsi" w:hAnsiTheme="minorHAnsi" w:cstheme="minorHAnsi"/>
                <w:i/>
                <w:iCs/>
                <w:sz w:val="22"/>
                <w:szCs w:val="22"/>
              </w:rPr>
              <w:tab/>
              <w:t>Valor Nominal Unitário: R$ 1.000,00 (mil reais) na data de emissão;</w:t>
            </w:r>
          </w:p>
          <w:p w14:paraId="6032B703" w14:textId="77777777" w:rsidR="00BF6BE0" w:rsidRPr="00513ED2" w:rsidRDefault="00BF6BE0"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6.</w:t>
            </w:r>
            <w:r w:rsidRPr="00513ED2">
              <w:rPr>
                <w:rFonts w:asciiTheme="minorHAnsi" w:hAnsiTheme="minorHAnsi" w:cstheme="minorHAnsi"/>
                <w:i/>
                <w:iCs/>
                <w:sz w:val="22"/>
                <w:szCs w:val="22"/>
              </w:rPr>
              <w:tab/>
              <w:t>Prazo da Emissão: 934 (novecentos e trinta e quatro</w:t>
            </w:r>
            <w:r w:rsidRPr="00513ED2">
              <w:rPr>
                <w:rFonts w:asciiTheme="minorHAnsi" w:hAnsiTheme="minorHAnsi" w:cstheme="minorHAnsi"/>
                <w:bCs/>
                <w:i/>
                <w:iCs/>
                <w:sz w:val="22"/>
                <w:szCs w:val="22"/>
              </w:rPr>
              <w:t>) dias</w:t>
            </w:r>
            <w:r w:rsidRPr="00513ED2">
              <w:rPr>
                <w:rFonts w:asciiTheme="minorHAnsi" w:hAnsiTheme="minorHAnsi" w:cstheme="minorHAnsi"/>
                <w:i/>
                <w:iCs/>
                <w:sz w:val="22"/>
                <w:szCs w:val="22"/>
              </w:rPr>
              <w:t>, a contar da Data de Emissão;</w:t>
            </w:r>
          </w:p>
          <w:p w14:paraId="14A3DAAA" w14:textId="019B8AF4" w:rsidR="00BF6BE0" w:rsidRPr="00513ED2" w:rsidRDefault="00BF6BE0"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7.</w:t>
            </w:r>
            <w:r w:rsidRPr="00513ED2">
              <w:rPr>
                <w:rFonts w:asciiTheme="minorHAnsi" w:hAnsiTheme="minorHAnsi" w:cstheme="minorHAnsi"/>
                <w:i/>
                <w:iCs/>
                <w:sz w:val="22"/>
                <w:szCs w:val="22"/>
              </w:rPr>
              <w:tab/>
              <w:t xml:space="preserve">Atualização Monetária: </w:t>
            </w:r>
            <w:r w:rsidR="00E00C56">
              <w:rPr>
                <w:rFonts w:asciiTheme="minorHAnsi" w:hAnsiTheme="minorHAnsi" w:cstheme="minorHAnsi"/>
                <w:i/>
                <w:iCs/>
                <w:sz w:val="22"/>
                <w:szCs w:val="22"/>
              </w:rPr>
              <w:t>A partir de 15 de novembro de 202</w:t>
            </w:r>
            <w:r w:rsidR="00EB577D">
              <w:rPr>
                <w:rFonts w:asciiTheme="minorHAnsi" w:hAnsiTheme="minorHAnsi" w:cstheme="minorHAnsi"/>
                <w:i/>
                <w:iCs/>
                <w:sz w:val="22"/>
                <w:szCs w:val="22"/>
              </w:rPr>
              <w:t>2</w:t>
            </w:r>
            <w:r w:rsidRPr="00513ED2">
              <w:rPr>
                <w:rFonts w:asciiTheme="minorHAnsi" w:hAnsiTheme="minorHAnsi" w:cstheme="minorHAnsi"/>
                <w:i/>
                <w:iCs/>
                <w:sz w:val="22"/>
                <w:szCs w:val="22"/>
              </w:rPr>
              <w:t>;</w:t>
            </w:r>
          </w:p>
          <w:p w14:paraId="6D0866CD" w14:textId="54C87905" w:rsidR="00BF6BE0" w:rsidRPr="00513ED2" w:rsidRDefault="00BF6BE0" w:rsidP="00A34E89">
            <w:pPr>
              <w:pStyle w:val="PargrafodaLista"/>
              <w:widowControl w:val="0"/>
              <w:spacing w:line="360" w:lineRule="auto"/>
              <w:ind w:left="0"/>
              <w:jc w:val="both"/>
              <w:rPr>
                <w:rFonts w:asciiTheme="minorHAnsi" w:hAnsiTheme="minorHAnsi" w:cstheme="minorHAnsi"/>
                <w:i/>
                <w:iCs/>
                <w:sz w:val="22"/>
                <w:szCs w:val="22"/>
              </w:rPr>
            </w:pPr>
            <w:r w:rsidRPr="00513ED2">
              <w:rPr>
                <w:rFonts w:asciiTheme="minorHAnsi" w:hAnsiTheme="minorHAnsi" w:cstheme="minorHAnsi"/>
                <w:i/>
                <w:iCs/>
                <w:sz w:val="22"/>
                <w:szCs w:val="22"/>
              </w:rPr>
              <w:t xml:space="preserve">8. Remuneração: </w:t>
            </w:r>
            <w:r w:rsidRPr="00513ED2">
              <w:rPr>
                <w:rFonts w:asciiTheme="minorHAnsi" w:hAnsiTheme="minorHAnsi" w:cstheme="minorHAnsi"/>
                <w:b/>
                <w:bCs/>
                <w:i/>
                <w:iCs/>
                <w:sz w:val="22"/>
                <w:szCs w:val="22"/>
              </w:rPr>
              <w:t>(a)</w:t>
            </w:r>
            <w:r w:rsidRPr="00513ED2">
              <w:rPr>
                <w:rFonts w:asciiTheme="minorHAnsi" w:hAnsiTheme="minorHAnsi" w:cstheme="minorHAnsi"/>
                <w:i/>
                <w:iCs/>
                <w:sz w:val="22"/>
                <w:szCs w:val="22"/>
              </w:rPr>
              <w:t xml:space="preserve"> </w:t>
            </w:r>
            <w:r w:rsidRPr="00513ED2">
              <w:rPr>
                <w:rFonts w:asciiTheme="minorHAnsi" w:hAnsiTheme="minorHAnsi" w:cstheme="minorHAnsi"/>
                <w:bCs/>
                <w:i/>
                <w:iCs/>
                <w:sz w:val="22"/>
                <w:szCs w:val="22"/>
              </w:rPr>
              <w:t xml:space="preserve">100% (cem por cento) da variação acumulada Taxa DI, acrescido de </w:t>
            </w:r>
            <w:r>
              <w:rPr>
                <w:rFonts w:asciiTheme="minorHAnsi" w:hAnsiTheme="minorHAnsi" w:cstheme="minorHAnsi"/>
                <w:bCs/>
                <w:i/>
                <w:iCs/>
                <w:sz w:val="22"/>
                <w:szCs w:val="22"/>
              </w:rPr>
              <w:t>sobretaxa</w:t>
            </w:r>
            <w:r w:rsidRPr="00513ED2">
              <w:rPr>
                <w:rFonts w:asciiTheme="minorHAnsi" w:hAnsiTheme="minorHAnsi" w:cstheme="minorHAnsi"/>
                <w:bCs/>
                <w:i/>
                <w:iCs/>
                <w:sz w:val="22"/>
                <w:szCs w:val="22"/>
              </w:rPr>
              <w:t xml:space="preserve"> de 6,00% (seis inteiros por cento) ao ano, base 252 </w:t>
            </w:r>
            <w:ins w:id="292" w:author="Rose Souza" w:date="2021-10-13T19:54:00Z">
              <w:r w:rsidR="007B5382" w:rsidRPr="007B5382">
                <w:rPr>
                  <w:rFonts w:asciiTheme="minorHAnsi" w:hAnsiTheme="minorHAnsi" w:cstheme="minorHAnsi"/>
                  <w:bCs/>
                  <w:i/>
                  <w:iCs/>
                  <w:sz w:val="22"/>
                  <w:szCs w:val="22"/>
                </w:rPr>
                <w:t>(duzentos e cinquenta e dois) Dias Úteis</w:t>
              </w:r>
              <w:r w:rsidR="007B5382" w:rsidRPr="007B5382" w:rsidDel="007B5382">
                <w:rPr>
                  <w:rFonts w:asciiTheme="minorHAnsi" w:hAnsiTheme="minorHAnsi" w:cstheme="minorHAnsi"/>
                  <w:bCs/>
                  <w:i/>
                  <w:iCs/>
                  <w:sz w:val="22"/>
                  <w:szCs w:val="22"/>
                </w:rPr>
                <w:t xml:space="preserve"> </w:t>
              </w:r>
            </w:ins>
            <w:del w:id="293" w:author="Rose Souza" w:date="2021-10-13T19:54:00Z">
              <w:r w:rsidRPr="00513ED2" w:rsidDel="007B5382">
                <w:rPr>
                  <w:rFonts w:asciiTheme="minorHAnsi" w:hAnsiTheme="minorHAnsi" w:cstheme="minorHAnsi"/>
                  <w:bCs/>
                  <w:i/>
                  <w:iCs/>
                  <w:sz w:val="22"/>
                  <w:szCs w:val="22"/>
                </w:rPr>
                <w:delText>dias úteis</w:delText>
              </w:r>
              <w:r w:rsidRPr="00513ED2" w:rsidDel="007B5382">
                <w:rPr>
                  <w:rFonts w:asciiTheme="minorHAnsi" w:hAnsiTheme="minorHAnsi" w:cstheme="minorHAnsi"/>
                  <w:i/>
                  <w:iCs/>
                  <w:sz w:val="22"/>
                  <w:szCs w:val="22"/>
                  <w:lang w:bidi="he-IL"/>
                </w:rPr>
                <w:delText xml:space="preserve">) </w:delText>
              </w:r>
            </w:del>
            <w:ins w:id="294" w:author="Rose Souza" w:date="2021-10-13T19:54:00Z">
              <w:r w:rsidR="007B5382">
                <w:rPr>
                  <w:rFonts w:asciiTheme="minorHAnsi" w:hAnsiTheme="minorHAnsi" w:cstheme="minorHAnsi"/>
                  <w:i/>
                  <w:iCs/>
                  <w:sz w:val="22"/>
                  <w:szCs w:val="22"/>
                  <w:lang w:bidi="he-IL"/>
                </w:rPr>
                <w:t xml:space="preserve"> </w:t>
              </w:r>
            </w:ins>
            <w:r w:rsidRPr="00513ED2">
              <w:rPr>
                <w:rFonts w:asciiTheme="minorHAnsi" w:hAnsiTheme="minorHAnsi" w:cstheme="minorHAnsi"/>
                <w:i/>
                <w:iCs/>
                <w:sz w:val="22"/>
                <w:szCs w:val="22"/>
                <w:lang w:bidi="he-IL"/>
              </w:rPr>
              <w:t xml:space="preserve">até 15 de outubro de 2021 exclusive; </w:t>
            </w:r>
            <w:r w:rsidRPr="00513ED2">
              <w:rPr>
                <w:rFonts w:asciiTheme="minorHAnsi" w:hAnsiTheme="minorHAnsi" w:cstheme="minorHAnsi"/>
                <w:b/>
                <w:bCs/>
                <w:i/>
                <w:iCs/>
                <w:sz w:val="22"/>
                <w:szCs w:val="22"/>
                <w:lang w:bidi="he-IL"/>
              </w:rPr>
              <w:t>(b)</w:t>
            </w:r>
            <w:r w:rsidRPr="00513ED2">
              <w:rPr>
                <w:rFonts w:asciiTheme="minorHAnsi" w:hAnsiTheme="minorHAnsi" w:cstheme="minorHAnsi"/>
                <w:i/>
                <w:iCs/>
                <w:sz w:val="22"/>
                <w:szCs w:val="22"/>
                <w:lang w:bidi="he-IL"/>
              </w:rPr>
              <w:t xml:space="preserve"> </w:t>
            </w:r>
            <w:r w:rsidRPr="00513ED2">
              <w:rPr>
                <w:rFonts w:asciiTheme="minorHAnsi" w:hAnsiTheme="minorHAnsi" w:cstheme="minorHAnsi"/>
                <w:bCs/>
                <w:i/>
                <w:iCs/>
                <w:sz w:val="22"/>
                <w:szCs w:val="22"/>
              </w:rPr>
              <w:t xml:space="preserve">100% (cem por cento) da variação acumulada Taxa DI, acrescido de </w:t>
            </w:r>
            <w:r>
              <w:rPr>
                <w:rFonts w:asciiTheme="minorHAnsi" w:hAnsiTheme="minorHAnsi" w:cstheme="minorHAnsi"/>
                <w:bCs/>
                <w:i/>
                <w:iCs/>
                <w:sz w:val="22"/>
                <w:szCs w:val="22"/>
              </w:rPr>
              <w:t>sobretaxa</w:t>
            </w:r>
            <w:r w:rsidRPr="00513ED2">
              <w:rPr>
                <w:rFonts w:asciiTheme="minorHAnsi" w:hAnsiTheme="minorHAnsi" w:cstheme="minorHAnsi"/>
                <w:bCs/>
                <w:i/>
                <w:iCs/>
                <w:sz w:val="22"/>
                <w:szCs w:val="22"/>
              </w:rPr>
              <w:t xml:space="preserve"> de 8,5% (oito inteiros e cinco décimos por cento) ao ano, base 252 </w:t>
            </w:r>
            <w:ins w:id="295" w:author="Rose Souza" w:date="2021-10-13T19:54:00Z">
              <w:r w:rsidR="007B5382" w:rsidRPr="007B5382">
                <w:rPr>
                  <w:rFonts w:asciiTheme="minorHAnsi" w:hAnsiTheme="minorHAnsi" w:cstheme="minorHAnsi"/>
                  <w:bCs/>
                  <w:i/>
                  <w:iCs/>
                  <w:sz w:val="22"/>
                  <w:szCs w:val="22"/>
                </w:rPr>
                <w:t>(duzentos e cinquenta e dois) Dias Úteis</w:t>
              </w:r>
              <w:r w:rsidR="007B5382" w:rsidRPr="007B5382" w:rsidDel="007B5382">
                <w:rPr>
                  <w:rFonts w:asciiTheme="minorHAnsi" w:hAnsiTheme="minorHAnsi" w:cstheme="minorHAnsi"/>
                  <w:bCs/>
                  <w:i/>
                  <w:iCs/>
                  <w:sz w:val="22"/>
                  <w:szCs w:val="22"/>
                </w:rPr>
                <w:t xml:space="preserve"> </w:t>
              </w:r>
            </w:ins>
            <w:del w:id="296" w:author="Rose Souza" w:date="2021-10-13T19:54:00Z">
              <w:r w:rsidRPr="00513ED2" w:rsidDel="007B5382">
                <w:rPr>
                  <w:rFonts w:asciiTheme="minorHAnsi" w:hAnsiTheme="minorHAnsi" w:cstheme="minorHAnsi"/>
                  <w:bCs/>
                  <w:i/>
                  <w:iCs/>
                  <w:sz w:val="22"/>
                  <w:szCs w:val="22"/>
                </w:rPr>
                <w:delText>dias úteis</w:delText>
              </w:r>
              <w:r w:rsidRPr="00513ED2" w:rsidDel="007B5382">
                <w:rPr>
                  <w:rFonts w:asciiTheme="minorHAnsi" w:hAnsiTheme="minorHAnsi" w:cstheme="minorHAnsi"/>
                  <w:i/>
                  <w:iCs/>
                  <w:sz w:val="22"/>
                  <w:szCs w:val="22"/>
                  <w:lang w:bidi="he-IL"/>
                </w:rPr>
                <w:delText xml:space="preserve">) </w:delText>
              </w:r>
            </w:del>
            <w:ins w:id="297" w:author="Rose Souza" w:date="2021-10-13T19:54:00Z">
              <w:r w:rsidR="007B5382">
                <w:rPr>
                  <w:rFonts w:asciiTheme="minorHAnsi" w:hAnsiTheme="minorHAnsi" w:cstheme="minorHAnsi"/>
                  <w:i/>
                  <w:iCs/>
                  <w:sz w:val="22"/>
                  <w:szCs w:val="22"/>
                  <w:lang w:bidi="he-IL"/>
                </w:rPr>
                <w:t xml:space="preserve"> </w:t>
              </w:r>
            </w:ins>
            <w:r w:rsidRPr="00513ED2">
              <w:rPr>
                <w:rFonts w:asciiTheme="minorHAnsi" w:hAnsiTheme="minorHAnsi" w:cstheme="minorHAnsi"/>
                <w:i/>
                <w:iCs/>
                <w:sz w:val="22"/>
                <w:szCs w:val="22"/>
                <w:lang w:bidi="he-IL"/>
              </w:rPr>
              <w:t xml:space="preserve">a partir de 15 de outubro de 2021, inclusive, até 15 de novembro de 2022, exclusive e </w:t>
            </w:r>
            <w:r w:rsidRPr="00513ED2">
              <w:rPr>
                <w:rFonts w:asciiTheme="minorHAnsi" w:hAnsiTheme="minorHAnsi" w:cstheme="minorHAnsi"/>
                <w:b/>
                <w:bCs/>
                <w:i/>
                <w:iCs/>
                <w:sz w:val="22"/>
                <w:szCs w:val="22"/>
                <w:lang w:bidi="he-IL"/>
              </w:rPr>
              <w:t>(c)</w:t>
            </w:r>
            <w:r w:rsidRPr="00513ED2">
              <w:rPr>
                <w:rFonts w:asciiTheme="minorHAnsi" w:hAnsiTheme="minorHAnsi" w:cstheme="minorHAnsi"/>
                <w:i/>
                <w:iCs/>
                <w:sz w:val="22"/>
                <w:szCs w:val="22"/>
                <w:lang w:bidi="he-IL"/>
              </w:rPr>
              <w:t xml:space="preserve"> </w:t>
            </w:r>
            <w:r w:rsidRPr="00513ED2">
              <w:rPr>
                <w:rFonts w:asciiTheme="minorHAnsi" w:hAnsiTheme="minorHAnsi" w:cstheme="minorHAnsi"/>
                <w:i/>
                <w:iCs/>
                <w:sz w:val="22"/>
                <w:szCs w:val="22"/>
              </w:rPr>
              <w:t>variação monetária segundo a variação mensal positiva do Índice Nacional de Preços ao Consumidor Amplo (“</w:t>
            </w:r>
            <w:r w:rsidRPr="00513ED2">
              <w:rPr>
                <w:rFonts w:asciiTheme="minorHAnsi" w:hAnsiTheme="minorHAnsi" w:cstheme="minorHAnsi"/>
                <w:i/>
                <w:iCs/>
                <w:sz w:val="22"/>
                <w:szCs w:val="22"/>
                <w:u w:val="single"/>
              </w:rPr>
              <w:t>IPCA</w:t>
            </w:r>
            <w:r w:rsidRPr="00513ED2">
              <w:rPr>
                <w:rFonts w:asciiTheme="minorHAnsi" w:hAnsiTheme="minorHAnsi" w:cstheme="minorHAnsi"/>
                <w:i/>
                <w:iCs/>
                <w:sz w:val="22"/>
                <w:szCs w:val="22"/>
              </w:rPr>
              <w:t xml:space="preserve">”), base 252 (duzentos e cinquenta e dois) Dias Úteis, acrescida de juros remuneratórios de 12,6825% a.a. </w:t>
            </w:r>
            <w:r w:rsidRPr="00513ED2">
              <w:rPr>
                <w:rFonts w:asciiTheme="minorHAnsi" w:hAnsiTheme="minorHAnsi" w:cstheme="minorHAnsi"/>
                <w:i/>
                <w:iCs/>
                <w:spacing w:val="-3"/>
                <w:sz w:val="22"/>
                <w:szCs w:val="22"/>
              </w:rPr>
              <w:t>(</w:t>
            </w:r>
            <w:r w:rsidRPr="00513ED2">
              <w:rPr>
                <w:rFonts w:asciiTheme="minorHAnsi" w:hAnsiTheme="minorHAnsi" w:cstheme="minorHAnsi"/>
                <w:i/>
                <w:iCs/>
                <w:sz w:val="22"/>
                <w:szCs w:val="22"/>
              </w:rPr>
              <w:t xml:space="preserve">doze inteiros e seis mil, oitocentos e vinte e cinco décimos de milésimos por cento ao ano), </w:t>
            </w:r>
            <w:r w:rsidRPr="00513ED2">
              <w:rPr>
                <w:rFonts w:asciiTheme="minorHAnsi" w:hAnsiTheme="minorHAnsi" w:cstheme="minorHAnsi"/>
                <w:i/>
                <w:iCs/>
                <w:sz w:val="22"/>
                <w:szCs w:val="22"/>
                <w:lang w:bidi="he-IL"/>
              </w:rPr>
              <w:t>a partir de 15 de novembro de 2022, inclusive, até a Data de Vencimento</w:t>
            </w:r>
            <w:r w:rsidRPr="00513ED2">
              <w:rPr>
                <w:rFonts w:asciiTheme="minorHAnsi" w:hAnsiTheme="minorHAnsi" w:cstheme="minorHAnsi"/>
                <w:i/>
                <w:iCs/>
                <w:sz w:val="22"/>
                <w:szCs w:val="22"/>
              </w:rPr>
              <w:t xml:space="preserve">; </w:t>
            </w:r>
          </w:p>
          <w:p w14:paraId="765CA567" w14:textId="596C85F1" w:rsidR="00BF6BE0" w:rsidRPr="00513ED2" w:rsidRDefault="00BF6BE0"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9.</w:t>
            </w:r>
            <w:r w:rsidRPr="00513ED2">
              <w:rPr>
                <w:rFonts w:asciiTheme="minorHAnsi" w:hAnsiTheme="minorHAnsi" w:cstheme="minorHAnsi"/>
                <w:i/>
                <w:iCs/>
                <w:sz w:val="22"/>
                <w:szCs w:val="22"/>
              </w:rPr>
              <w:tab/>
              <w:t xml:space="preserve">Periodicidade de Pagamento dos Juros </w:t>
            </w:r>
            <w:r w:rsidRPr="00513ED2">
              <w:rPr>
                <w:rFonts w:asciiTheme="minorHAnsi" w:hAnsiTheme="minorHAnsi" w:cstheme="minorHAnsi"/>
                <w:i/>
                <w:iCs/>
                <w:sz w:val="22"/>
                <w:szCs w:val="22"/>
              </w:rPr>
              <w:lastRenderedPageBreak/>
              <w:t xml:space="preserve">Remuneratórios: Mensal, nas Datas de </w:t>
            </w:r>
            <w:r w:rsidR="00D31203">
              <w:rPr>
                <w:rFonts w:asciiTheme="minorHAnsi" w:hAnsiTheme="minorHAnsi" w:cstheme="minorHAnsi"/>
                <w:i/>
                <w:iCs/>
                <w:sz w:val="22"/>
                <w:szCs w:val="22"/>
              </w:rPr>
              <w:t>Pagamento</w:t>
            </w:r>
            <w:r w:rsidRPr="00513ED2">
              <w:rPr>
                <w:rFonts w:asciiTheme="minorHAnsi" w:hAnsiTheme="minorHAnsi" w:cstheme="minorHAnsi"/>
                <w:i/>
                <w:iCs/>
                <w:sz w:val="22"/>
                <w:szCs w:val="22"/>
              </w:rPr>
              <w:t>, conforme Anexo III deste termo;</w:t>
            </w:r>
          </w:p>
          <w:p w14:paraId="5B426604" w14:textId="77777777" w:rsidR="00BF6BE0" w:rsidRPr="00513ED2" w:rsidRDefault="00BF6BE0"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10. Amortização: Parcela única na Data de Vencimento;</w:t>
            </w:r>
          </w:p>
          <w:p w14:paraId="1D507C33" w14:textId="77777777" w:rsidR="00BF6BE0" w:rsidRPr="00513ED2" w:rsidRDefault="00BF6BE0"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11.</w:t>
            </w:r>
            <w:r w:rsidRPr="00513ED2">
              <w:rPr>
                <w:rFonts w:asciiTheme="minorHAnsi" w:hAnsiTheme="minorHAnsi" w:cstheme="minorHAnsi"/>
                <w:i/>
                <w:iCs/>
                <w:sz w:val="22"/>
                <w:szCs w:val="22"/>
              </w:rPr>
              <w:tab/>
              <w:t>Regime Fiduciário: Sim;</w:t>
            </w:r>
          </w:p>
          <w:p w14:paraId="33B974B7" w14:textId="77777777" w:rsidR="00BF6BE0" w:rsidRPr="00513ED2" w:rsidRDefault="00BF6BE0"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12.</w:t>
            </w:r>
            <w:r w:rsidRPr="00513ED2">
              <w:rPr>
                <w:rFonts w:asciiTheme="minorHAnsi" w:hAnsiTheme="minorHAnsi" w:cstheme="minorHAnsi"/>
                <w:i/>
                <w:iCs/>
                <w:sz w:val="22"/>
                <w:szCs w:val="22"/>
              </w:rPr>
              <w:tab/>
              <w:t>Ambiente de Registro, Custódia Eletrônica, Distribuição, Negociação e Liquidação Financeira: B3;</w:t>
            </w:r>
          </w:p>
          <w:p w14:paraId="6CBF4F31" w14:textId="77777777" w:rsidR="00BF6BE0" w:rsidRPr="00513ED2" w:rsidRDefault="00BF6BE0"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13.</w:t>
            </w:r>
            <w:r w:rsidRPr="00513ED2">
              <w:rPr>
                <w:rFonts w:asciiTheme="minorHAnsi" w:hAnsiTheme="minorHAnsi" w:cstheme="minorHAnsi"/>
                <w:i/>
                <w:iCs/>
                <w:sz w:val="22"/>
                <w:szCs w:val="22"/>
              </w:rPr>
              <w:tab/>
              <w:t xml:space="preserve">Data de Emissão: </w:t>
            </w:r>
            <w:r w:rsidRPr="00513ED2">
              <w:rPr>
                <w:rFonts w:asciiTheme="minorHAnsi" w:hAnsiTheme="minorHAnsi" w:cstheme="minorHAnsi"/>
                <w:i/>
                <w:iCs/>
                <w:color w:val="000000"/>
                <w:sz w:val="22"/>
                <w:szCs w:val="22"/>
              </w:rPr>
              <w:t>11</w:t>
            </w:r>
            <w:r w:rsidRPr="00513ED2">
              <w:rPr>
                <w:rFonts w:asciiTheme="minorHAnsi" w:hAnsiTheme="minorHAnsi" w:cstheme="minorHAnsi"/>
                <w:i/>
                <w:iCs/>
                <w:sz w:val="22"/>
                <w:szCs w:val="22"/>
              </w:rPr>
              <w:t xml:space="preserve"> de maio de 2020; </w:t>
            </w:r>
          </w:p>
          <w:p w14:paraId="024E0C48" w14:textId="77777777" w:rsidR="00BF6BE0" w:rsidRPr="00513ED2" w:rsidRDefault="00BF6BE0"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14.</w:t>
            </w:r>
            <w:r w:rsidRPr="00513ED2">
              <w:rPr>
                <w:rFonts w:asciiTheme="minorHAnsi" w:hAnsiTheme="minorHAnsi" w:cstheme="minorHAnsi"/>
                <w:i/>
                <w:iCs/>
                <w:sz w:val="22"/>
                <w:szCs w:val="22"/>
              </w:rPr>
              <w:tab/>
              <w:t>Local de Emissão: São Paulo – SP;</w:t>
            </w:r>
          </w:p>
          <w:p w14:paraId="0739D4D7" w14:textId="77777777" w:rsidR="00BF6BE0" w:rsidRPr="00513ED2" w:rsidRDefault="00BF6BE0" w:rsidP="00A34E89">
            <w:pPr>
              <w:pStyle w:val="end"/>
              <w:tabs>
                <w:tab w:val="clear" w:pos="0"/>
                <w:tab w:val="clear" w:pos="1418"/>
                <w:tab w:val="clear" w:pos="4252"/>
                <w:tab w:val="left" w:pos="284"/>
                <w:tab w:val="left" w:pos="567"/>
              </w:tabs>
              <w:spacing w:before="0" w:after="0" w:line="360" w:lineRule="auto"/>
              <w:rPr>
                <w:rFonts w:asciiTheme="minorHAnsi" w:hAnsiTheme="minorHAnsi" w:cstheme="minorHAnsi"/>
                <w:i/>
                <w:iCs/>
                <w:sz w:val="22"/>
                <w:szCs w:val="22"/>
              </w:rPr>
            </w:pPr>
            <w:r w:rsidRPr="00513ED2">
              <w:rPr>
                <w:rFonts w:asciiTheme="minorHAnsi" w:hAnsiTheme="minorHAnsi" w:cstheme="minorHAnsi"/>
                <w:i/>
                <w:iCs/>
                <w:sz w:val="22"/>
                <w:szCs w:val="22"/>
              </w:rPr>
              <w:t>15.</w:t>
            </w:r>
            <w:r w:rsidRPr="00513ED2">
              <w:rPr>
                <w:rFonts w:asciiTheme="minorHAnsi" w:hAnsiTheme="minorHAnsi" w:cstheme="minorHAnsi"/>
                <w:i/>
                <w:iCs/>
                <w:sz w:val="22"/>
                <w:szCs w:val="22"/>
              </w:rPr>
              <w:tab/>
              <w:t>Data de Vencimento: 01 de dezembro de 2022;</w:t>
            </w:r>
          </w:p>
          <w:p w14:paraId="50A6F5CD" w14:textId="77777777" w:rsidR="00BF6BE0" w:rsidRPr="00513ED2" w:rsidRDefault="00BF6BE0"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16.</w:t>
            </w:r>
            <w:r w:rsidRPr="00513ED2">
              <w:rPr>
                <w:rFonts w:asciiTheme="minorHAnsi" w:hAnsiTheme="minorHAnsi" w:cstheme="minorHAnsi"/>
                <w:i/>
                <w:iCs/>
                <w:sz w:val="22"/>
                <w:szCs w:val="22"/>
              </w:rPr>
              <w:tab/>
              <w:t xml:space="preserve">Garantias: Aval, Alienação Fiduciária de Imóveis, Alienação Fiduciária de Quotas e Cessão Fiduciária de Direitos Creditórios; </w:t>
            </w:r>
          </w:p>
          <w:p w14:paraId="3030A510" w14:textId="77777777" w:rsidR="00BF6BE0" w:rsidRPr="00513ED2" w:rsidRDefault="00BF6BE0"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17.</w:t>
            </w:r>
            <w:r w:rsidRPr="00513ED2">
              <w:rPr>
                <w:rFonts w:asciiTheme="minorHAnsi" w:hAnsiTheme="minorHAnsi" w:cstheme="minorHAnsi"/>
                <w:i/>
                <w:iCs/>
                <w:sz w:val="22"/>
                <w:szCs w:val="22"/>
              </w:rPr>
              <w:tab/>
              <w:t>Garantia flutuante: Não há;</w:t>
            </w:r>
          </w:p>
          <w:p w14:paraId="55391B12" w14:textId="77777777" w:rsidR="00BF6BE0" w:rsidRPr="00513ED2" w:rsidRDefault="00BF6BE0"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18.</w:t>
            </w:r>
            <w:r w:rsidRPr="00513ED2">
              <w:rPr>
                <w:rFonts w:asciiTheme="minorHAnsi" w:hAnsiTheme="minorHAnsi" w:cstheme="minorHAnsi"/>
                <w:i/>
                <w:iCs/>
                <w:sz w:val="22"/>
                <w:szCs w:val="22"/>
              </w:rPr>
              <w:tab/>
              <w:t>Coobrigação da Securitizadora: Não há;</w:t>
            </w:r>
          </w:p>
          <w:p w14:paraId="6E88612D" w14:textId="0AD06D97" w:rsidR="00FB4F72" w:rsidRPr="00513ED2" w:rsidRDefault="00BF6BE0" w:rsidP="00A34E89">
            <w:pPr>
              <w:pStyle w:val="Tahoma11"/>
              <w:widowControl w:val="0"/>
              <w:spacing w:after="0" w:line="360" w:lineRule="auto"/>
              <w:outlineLvl w:val="2"/>
              <w:rPr>
                <w:rFonts w:asciiTheme="minorHAnsi" w:hAnsiTheme="minorHAnsi" w:cstheme="minorHAnsi"/>
                <w:i/>
                <w:iCs/>
                <w:color w:val="000000"/>
                <w:sz w:val="22"/>
                <w:szCs w:val="22"/>
              </w:rPr>
            </w:pPr>
            <w:r w:rsidRPr="00513ED2">
              <w:rPr>
                <w:rFonts w:asciiTheme="minorHAnsi" w:hAnsiTheme="minorHAnsi" w:cstheme="minorHAnsi"/>
                <w:i/>
                <w:iCs/>
                <w:sz w:val="22"/>
                <w:szCs w:val="22"/>
              </w:rPr>
              <w:t>19. Classificação de risco: Não há.</w:t>
            </w:r>
          </w:p>
        </w:tc>
      </w:tr>
    </w:tbl>
    <w:p w14:paraId="46C21315" w14:textId="77777777" w:rsidR="00470515" w:rsidRPr="00D76D0D" w:rsidRDefault="00470515" w:rsidP="00513ED2">
      <w:pPr>
        <w:pStyle w:val="Ttulo2"/>
        <w:keepNext w:val="0"/>
        <w:widowControl w:val="0"/>
        <w:tabs>
          <w:tab w:val="left" w:pos="1134"/>
        </w:tabs>
        <w:spacing w:before="0" w:after="0" w:line="360" w:lineRule="auto"/>
        <w:jc w:val="both"/>
        <w:rPr>
          <w:rFonts w:asciiTheme="minorHAnsi" w:hAnsiTheme="minorHAnsi" w:cstheme="minorHAnsi"/>
          <w:color w:val="000000"/>
          <w:sz w:val="22"/>
          <w:szCs w:val="22"/>
          <w:lang w:val="pt-BR"/>
        </w:rPr>
      </w:pPr>
    </w:p>
    <w:p w14:paraId="1A632A52" w14:textId="7FAC3919" w:rsidR="00246C17" w:rsidRPr="00513ED2" w:rsidRDefault="00563745" w:rsidP="00513ED2">
      <w:pPr>
        <w:pStyle w:val="Ttulo2"/>
        <w:keepNext w:val="0"/>
        <w:widowControl w:val="0"/>
        <w:tabs>
          <w:tab w:val="left" w:pos="1134"/>
        </w:tabs>
        <w:spacing w:after="0" w:line="360" w:lineRule="auto"/>
        <w:jc w:val="both"/>
        <w:rPr>
          <w:rFonts w:asciiTheme="minorHAnsi" w:hAnsiTheme="minorHAnsi" w:cstheme="minorHAnsi"/>
          <w:color w:val="000000"/>
          <w:sz w:val="22"/>
          <w:szCs w:val="22"/>
        </w:rPr>
      </w:pPr>
      <w:r>
        <w:rPr>
          <w:rFonts w:asciiTheme="minorHAnsi" w:hAnsiTheme="minorHAnsi" w:cstheme="minorHAnsi"/>
          <w:color w:val="000000"/>
          <w:sz w:val="22"/>
          <w:szCs w:val="22"/>
          <w:lang w:val="pt-BR"/>
        </w:rPr>
        <w:t>“</w:t>
      </w:r>
      <w:r w:rsidR="00246C17" w:rsidRPr="00513ED2">
        <w:rPr>
          <w:rFonts w:asciiTheme="minorHAnsi" w:hAnsiTheme="minorHAnsi" w:cstheme="minorHAnsi"/>
          <w:color w:val="000000"/>
          <w:sz w:val="22"/>
          <w:szCs w:val="22"/>
        </w:rPr>
        <w:t xml:space="preserve">CLÁUSULA QUINTA – CÁLCULO DO SALDO DEVEDOR DOS CRI, REMUNERAÇÃO DOS CRI, </w:t>
      </w:r>
      <w:r w:rsidR="002F04F5" w:rsidRPr="00513ED2">
        <w:rPr>
          <w:rFonts w:asciiTheme="minorHAnsi" w:hAnsiTheme="minorHAnsi" w:cstheme="minorHAnsi"/>
          <w:color w:val="000000"/>
          <w:sz w:val="22"/>
          <w:szCs w:val="22"/>
        </w:rPr>
        <w:t xml:space="preserve">ATUALIZAÇÃO MONETÁRIA DOS CRI, </w:t>
      </w:r>
      <w:r w:rsidR="00246C17" w:rsidRPr="00513ED2">
        <w:rPr>
          <w:rFonts w:asciiTheme="minorHAnsi" w:hAnsiTheme="minorHAnsi" w:cstheme="minorHAnsi"/>
          <w:color w:val="000000"/>
          <w:sz w:val="22"/>
          <w:szCs w:val="22"/>
        </w:rPr>
        <w:t xml:space="preserve">AMORTIZAÇÃO </w:t>
      </w:r>
      <w:r w:rsidR="006D5BC8">
        <w:rPr>
          <w:rFonts w:asciiTheme="minorHAnsi" w:hAnsiTheme="minorHAnsi" w:cstheme="minorHAnsi"/>
          <w:color w:val="000000"/>
          <w:sz w:val="22"/>
          <w:szCs w:val="22"/>
          <w:lang w:val="pt-BR"/>
        </w:rPr>
        <w:t>ORDINÁRIA</w:t>
      </w:r>
      <w:r w:rsidR="00246C17" w:rsidRPr="00513ED2">
        <w:rPr>
          <w:rFonts w:asciiTheme="minorHAnsi" w:hAnsiTheme="minorHAnsi" w:cstheme="minorHAnsi"/>
          <w:color w:val="000000"/>
          <w:sz w:val="22"/>
          <w:szCs w:val="22"/>
        </w:rPr>
        <w:t xml:space="preserve"> DOS CRI</w:t>
      </w:r>
      <w:bookmarkStart w:id="298" w:name="_DV_M115"/>
      <w:bookmarkStart w:id="299" w:name="_DV_M117"/>
      <w:bookmarkStart w:id="300" w:name="_DV_M118"/>
      <w:bookmarkStart w:id="301" w:name="_DV_M119"/>
      <w:bookmarkStart w:id="302" w:name="_DV_M120"/>
      <w:bookmarkStart w:id="303" w:name="_DV_M121"/>
      <w:bookmarkStart w:id="304" w:name="_DV_M122"/>
      <w:bookmarkStart w:id="305" w:name="_DV_M123"/>
      <w:bookmarkStart w:id="306" w:name="_DV_M124"/>
      <w:bookmarkStart w:id="307" w:name="_DV_M125"/>
      <w:bookmarkStart w:id="308" w:name="_DV_M126"/>
      <w:bookmarkStart w:id="309" w:name="_DV_M127"/>
      <w:bookmarkStart w:id="310" w:name="_DV_M128"/>
      <w:bookmarkStart w:id="311" w:name="_DV_M129"/>
      <w:bookmarkStart w:id="312" w:name="_DV_M175"/>
      <w:bookmarkStart w:id="313" w:name="_DV_M743"/>
      <w:bookmarkStart w:id="314" w:name="_DV_M745"/>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r w:rsidR="00246C17" w:rsidRPr="00513ED2">
        <w:rPr>
          <w:rFonts w:asciiTheme="minorHAnsi" w:hAnsiTheme="minorHAnsi" w:cstheme="minorHAnsi"/>
          <w:color w:val="000000"/>
          <w:sz w:val="22"/>
          <w:szCs w:val="22"/>
        </w:rPr>
        <w:t xml:space="preserve"> </w:t>
      </w:r>
    </w:p>
    <w:p w14:paraId="0C61C800" w14:textId="1E4250B0" w:rsidR="00246C17" w:rsidRPr="00513ED2" w:rsidRDefault="00246C17" w:rsidP="00246C17">
      <w:pPr>
        <w:pStyle w:val="PargrafodaLista"/>
        <w:widowControl w:val="0"/>
        <w:spacing w:line="340" w:lineRule="exact"/>
        <w:ind w:left="0"/>
        <w:jc w:val="both"/>
        <w:rPr>
          <w:rFonts w:asciiTheme="minorHAnsi" w:hAnsiTheme="minorHAnsi" w:cstheme="minorHAnsi"/>
          <w:i/>
          <w:iCs/>
          <w:sz w:val="22"/>
          <w:szCs w:val="22"/>
          <w:lang w:bidi="he-IL"/>
        </w:rPr>
      </w:pPr>
    </w:p>
    <w:p w14:paraId="5719E0D5" w14:textId="200FA992" w:rsidR="00246C17" w:rsidRPr="00513ED2" w:rsidRDefault="00246C17" w:rsidP="00246C17">
      <w:pPr>
        <w:pStyle w:val="BodyText21"/>
        <w:widowControl w:val="0"/>
        <w:numPr>
          <w:ilvl w:val="1"/>
          <w:numId w:val="50"/>
        </w:numPr>
        <w:tabs>
          <w:tab w:val="left" w:pos="709"/>
        </w:tabs>
        <w:spacing w:line="360" w:lineRule="auto"/>
        <w:rPr>
          <w:rFonts w:asciiTheme="minorHAnsi" w:hAnsiTheme="minorHAnsi" w:cstheme="minorHAnsi"/>
          <w:bCs/>
          <w:i/>
          <w:iCs/>
          <w:color w:val="000000"/>
          <w:sz w:val="22"/>
          <w:szCs w:val="22"/>
          <w:lang w:val="x-none" w:eastAsia="x-none"/>
        </w:rPr>
      </w:pPr>
      <w:bookmarkStart w:id="315" w:name="_Toc36552570"/>
      <w:r w:rsidRPr="00513ED2">
        <w:rPr>
          <w:rFonts w:asciiTheme="minorHAnsi" w:hAnsiTheme="minorHAnsi" w:cstheme="minorHAnsi"/>
          <w:b/>
          <w:i/>
          <w:iCs/>
          <w:color w:val="000000"/>
          <w:sz w:val="22"/>
          <w:szCs w:val="22"/>
          <w:u w:val="single"/>
          <w:lang w:val="x-none" w:eastAsia="x-none"/>
        </w:rPr>
        <w:t>Remuneração</w:t>
      </w:r>
      <w:r w:rsidR="00563745">
        <w:rPr>
          <w:rFonts w:asciiTheme="minorHAnsi" w:hAnsiTheme="minorHAnsi" w:cstheme="minorHAnsi"/>
          <w:b/>
          <w:i/>
          <w:iCs/>
          <w:color w:val="000000"/>
          <w:sz w:val="22"/>
          <w:szCs w:val="22"/>
          <w:u w:val="single"/>
          <w:lang w:eastAsia="x-none"/>
        </w:rPr>
        <w:t xml:space="preserve"> -</w:t>
      </w:r>
      <w:r w:rsidRPr="00513ED2">
        <w:rPr>
          <w:rFonts w:asciiTheme="minorHAnsi" w:hAnsiTheme="minorHAnsi" w:cstheme="minorHAnsi"/>
          <w:bCs/>
          <w:i/>
          <w:iCs/>
          <w:color w:val="000000"/>
          <w:sz w:val="22"/>
          <w:szCs w:val="22"/>
          <w:lang w:val="x-none" w:eastAsia="x-none"/>
        </w:rPr>
        <w:t xml:space="preserve"> Sobre o Valor Nominal Unitário dos CRI ou saldo do Valor Nominal Unitário dos CRI incidirão juros remuneratórios correspondentes a 100% (cem por cento) da variação acumulada das taxas médias diárias dos DI – Depósitos Interfinanceiros de um dia, “over </w:t>
      </w:r>
      <w:proofErr w:type="spellStart"/>
      <w:r w:rsidRPr="00513ED2">
        <w:rPr>
          <w:rFonts w:asciiTheme="minorHAnsi" w:hAnsiTheme="minorHAnsi" w:cstheme="minorHAnsi"/>
          <w:bCs/>
          <w:i/>
          <w:iCs/>
          <w:color w:val="000000"/>
          <w:sz w:val="22"/>
          <w:szCs w:val="22"/>
          <w:lang w:val="x-none" w:eastAsia="x-none"/>
        </w:rPr>
        <w:t>extra-grupo</w:t>
      </w:r>
      <w:proofErr w:type="spellEnd"/>
      <w:r w:rsidRPr="00513ED2">
        <w:rPr>
          <w:rFonts w:asciiTheme="minorHAnsi" w:hAnsiTheme="minorHAnsi" w:cstheme="minorHAnsi"/>
          <w:bCs/>
          <w:i/>
          <w:iCs/>
          <w:color w:val="000000"/>
          <w:sz w:val="22"/>
          <w:szCs w:val="22"/>
          <w:lang w:val="x-none" w:eastAsia="x-none"/>
        </w:rPr>
        <w:t xml:space="preserve">”, expressas na forma percentual ao ano, base 252 (duzentos e cinquenta e dois) Dias Úteis, calculadas e divulgadas diariamente pela B3, no informativo diário disponível em sua página na Internet (http://www.b3.com.br) (“Taxa DI”), </w:t>
      </w:r>
      <w:r w:rsidR="002F04F5" w:rsidRPr="00513ED2">
        <w:rPr>
          <w:rFonts w:asciiTheme="minorHAnsi" w:hAnsiTheme="minorHAnsi" w:cstheme="minorHAnsi"/>
          <w:b/>
          <w:i/>
          <w:iCs/>
          <w:color w:val="000000"/>
          <w:sz w:val="22"/>
          <w:szCs w:val="22"/>
          <w:lang w:eastAsia="x-none"/>
        </w:rPr>
        <w:t>(</w:t>
      </w:r>
      <w:r w:rsidR="006D5BC8" w:rsidRPr="00513ED2">
        <w:rPr>
          <w:rFonts w:asciiTheme="minorHAnsi" w:hAnsiTheme="minorHAnsi" w:cstheme="minorHAnsi"/>
          <w:b/>
          <w:i/>
          <w:iCs/>
          <w:color w:val="000000"/>
          <w:sz w:val="22"/>
          <w:szCs w:val="22"/>
          <w:lang w:eastAsia="x-none"/>
        </w:rPr>
        <w:t>i</w:t>
      </w:r>
      <w:r w:rsidR="002F04F5" w:rsidRPr="00513ED2">
        <w:rPr>
          <w:rFonts w:asciiTheme="minorHAnsi" w:hAnsiTheme="minorHAnsi" w:cstheme="minorHAnsi"/>
          <w:b/>
          <w:i/>
          <w:iCs/>
          <w:color w:val="000000"/>
          <w:sz w:val="22"/>
          <w:szCs w:val="22"/>
          <w:lang w:eastAsia="x-none"/>
        </w:rPr>
        <w:t>)</w:t>
      </w:r>
      <w:r w:rsidR="002F04F5" w:rsidRPr="00513ED2">
        <w:rPr>
          <w:rFonts w:asciiTheme="minorHAnsi" w:hAnsiTheme="minorHAnsi" w:cstheme="minorHAnsi"/>
          <w:bCs/>
          <w:i/>
          <w:iCs/>
          <w:color w:val="000000"/>
          <w:sz w:val="22"/>
          <w:szCs w:val="22"/>
          <w:lang w:eastAsia="x-none"/>
        </w:rPr>
        <w:t xml:space="preserve"> desde a Data de Emissão</w:t>
      </w:r>
      <w:r w:rsidR="0039786F">
        <w:rPr>
          <w:rFonts w:asciiTheme="minorHAnsi" w:hAnsiTheme="minorHAnsi" w:cstheme="minorHAnsi"/>
          <w:bCs/>
          <w:i/>
          <w:iCs/>
          <w:color w:val="000000"/>
          <w:sz w:val="22"/>
          <w:szCs w:val="22"/>
          <w:lang w:eastAsia="x-none"/>
        </w:rPr>
        <w:t>, inclusive,</w:t>
      </w:r>
      <w:r w:rsidR="002F04F5" w:rsidRPr="00513ED2">
        <w:rPr>
          <w:rFonts w:asciiTheme="minorHAnsi" w:hAnsiTheme="minorHAnsi" w:cstheme="minorHAnsi"/>
          <w:bCs/>
          <w:i/>
          <w:iCs/>
          <w:color w:val="000000"/>
          <w:sz w:val="22"/>
          <w:szCs w:val="22"/>
          <w:lang w:eastAsia="x-none"/>
        </w:rPr>
        <w:t xml:space="preserve"> até 15 de outubro de 2021,</w:t>
      </w:r>
      <w:r w:rsidR="0039786F">
        <w:rPr>
          <w:rFonts w:asciiTheme="minorHAnsi" w:hAnsiTheme="minorHAnsi" w:cstheme="minorHAnsi"/>
          <w:bCs/>
          <w:i/>
          <w:iCs/>
          <w:color w:val="000000"/>
          <w:sz w:val="22"/>
          <w:szCs w:val="22"/>
          <w:lang w:eastAsia="x-none"/>
        </w:rPr>
        <w:t xml:space="preserve"> exclusive,</w:t>
      </w:r>
      <w:r w:rsidR="002F04F5" w:rsidRPr="00513ED2">
        <w:rPr>
          <w:rFonts w:asciiTheme="minorHAnsi" w:hAnsiTheme="minorHAnsi" w:cstheme="minorHAnsi"/>
          <w:bCs/>
          <w:i/>
          <w:iCs/>
          <w:color w:val="000000"/>
          <w:sz w:val="22"/>
          <w:szCs w:val="22"/>
          <w:lang w:eastAsia="x-none"/>
        </w:rPr>
        <w:t xml:space="preserve"> </w:t>
      </w:r>
      <w:r w:rsidRPr="00513ED2">
        <w:rPr>
          <w:rFonts w:asciiTheme="minorHAnsi" w:hAnsiTheme="minorHAnsi" w:cstheme="minorHAnsi"/>
          <w:bCs/>
          <w:i/>
          <w:iCs/>
          <w:color w:val="000000"/>
          <w:sz w:val="22"/>
          <w:szCs w:val="22"/>
          <w:lang w:val="x-none" w:eastAsia="x-none"/>
        </w:rPr>
        <w:t xml:space="preserve">acrescida de sobretaxa de 6,00% (seis inteiros por cento) ao ano </w:t>
      </w:r>
      <w:r w:rsidR="002F04F5" w:rsidRPr="00513ED2">
        <w:rPr>
          <w:rFonts w:asciiTheme="minorHAnsi" w:hAnsiTheme="minorHAnsi" w:cstheme="minorHAnsi"/>
          <w:bCs/>
          <w:i/>
          <w:iCs/>
          <w:color w:val="000000"/>
          <w:sz w:val="22"/>
          <w:szCs w:val="22"/>
          <w:lang w:eastAsia="x-none"/>
        </w:rPr>
        <w:t xml:space="preserve">e </w:t>
      </w:r>
      <w:r w:rsidR="002F04F5" w:rsidRPr="00513ED2">
        <w:rPr>
          <w:rFonts w:asciiTheme="minorHAnsi" w:hAnsiTheme="minorHAnsi" w:cstheme="minorHAnsi"/>
          <w:b/>
          <w:i/>
          <w:iCs/>
          <w:color w:val="000000"/>
          <w:sz w:val="22"/>
          <w:szCs w:val="22"/>
          <w:lang w:eastAsia="x-none"/>
        </w:rPr>
        <w:t>(</w:t>
      </w:r>
      <w:proofErr w:type="spellStart"/>
      <w:r w:rsidR="006D5BC8" w:rsidRPr="00513ED2">
        <w:rPr>
          <w:rFonts w:asciiTheme="minorHAnsi" w:hAnsiTheme="minorHAnsi" w:cstheme="minorHAnsi"/>
          <w:b/>
          <w:i/>
          <w:iCs/>
          <w:color w:val="000000"/>
          <w:sz w:val="22"/>
          <w:szCs w:val="22"/>
          <w:lang w:eastAsia="x-none"/>
        </w:rPr>
        <w:t>ii</w:t>
      </w:r>
      <w:proofErr w:type="spellEnd"/>
      <w:r w:rsidR="002F04F5" w:rsidRPr="00513ED2">
        <w:rPr>
          <w:rFonts w:asciiTheme="minorHAnsi" w:hAnsiTheme="minorHAnsi" w:cstheme="minorHAnsi"/>
          <w:b/>
          <w:i/>
          <w:iCs/>
          <w:color w:val="000000"/>
          <w:sz w:val="22"/>
          <w:szCs w:val="22"/>
          <w:lang w:eastAsia="x-none"/>
        </w:rPr>
        <w:t>)</w:t>
      </w:r>
      <w:r w:rsidR="002F04F5" w:rsidRPr="00513ED2">
        <w:rPr>
          <w:rFonts w:asciiTheme="minorHAnsi" w:hAnsiTheme="minorHAnsi" w:cstheme="minorHAnsi"/>
          <w:bCs/>
          <w:i/>
          <w:iCs/>
          <w:color w:val="000000"/>
          <w:sz w:val="22"/>
          <w:szCs w:val="22"/>
          <w:lang w:eastAsia="x-none"/>
        </w:rPr>
        <w:t xml:space="preserve"> a partir de 15 de outubro de 2021</w:t>
      </w:r>
      <w:r w:rsidR="0039786F">
        <w:rPr>
          <w:rFonts w:asciiTheme="minorHAnsi" w:hAnsiTheme="minorHAnsi" w:cstheme="minorHAnsi"/>
          <w:bCs/>
          <w:i/>
          <w:iCs/>
          <w:color w:val="000000"/>
          <w:sz w:val="22"/>
          <w:szCs w:val="22"/>
          <w:lang w:eastAsia="x-none"/>
        </w:rPr>
        <w:t xml:space="preserve">, inclusive, </w:t>
      </w:r>
      <w:r w:rsidR="002F04F5" w:rsidRPr="00513ED2">
        <w:rPr>
          <w:rFonts w:asciiTheme="minorHAnsi" w:hAnsiTheme="minorHAnsi" w:cstheme="minorHAnsi"/>
          <w:bCs/>
          <w:i/>
          <w:iCs/>
          <w:color w:val="000000"/>
          <w:sz w:val="22"/>
          <w:szCs w:val="22"/>
          <w:lang w:eastAsia="x-none"/>
        </w:rPr>
        <w:t xml:space="preserve"> até 15 de setembro de 2022, </w:t>
      </w:r>
      <w:r w:rsidR="0039786F">
        <w:rPr>
          <w:rFonts w:asciiTheme="minorHAnsi" w:hAnsiTheme="minorHAnsi" w:cstheme="minorHAnsi"/>
          <w:bCs/>
          <w:i/>
          <w:iCs/>
          <w:color w:val="000000"/>
          <w:sz w:val="22"/>
          <w:szCs w:val="22"/>
          <w:lang w:eastAsia="x-none"/>
        </w:rPr>
        <w:t xml:space="preserve">exclusive, </w:t>
      </w:r>
      <w:r w:rsidR="002F04F5" w:rsidRPr="00513ED2">
        <w:rPr>
          <w:rFonts w:asciiTheme="minorHAnsi" w:hAnsiTheme="minorHAnsi" w:cstheme="minorHAnsi"/>
          <w:bCs/>
          <w:i/>
          <w:iCs/>
          <w:color w:val="000000"/>
          <w:sz w:val="22"/>
          <w:szCs w:val="22"/>
          <w:lang w:eastAsia="x-none"/>
        </w:rPr>
        <w:t>acrescida de sobretaxa de 8,5% (oito inteiros e cinco décimos por cento)</w:t>
      </w:r>
      <w:r w:rsidR="006D5BC8" w:rsidRPr="00513ED2">
        <w:rPr>
          <w:rFonts w:asciiTheme="minorHAnsi" w:hAnsiTheme="minorHAnsi" w:cstheme="minorHAnsi"/>
          <w:bCs/>
          <w:i/>
          <w:iCs/>
          <w:color w:val="000000"/>
          <w:sz w:val="22"/>
          <w:szCs w:val="22"/>
          <w:lang w:eastAsia="x-none"/>
        </w:rPr>
        <w:t xml:space="preserve"> ao ano</w:t>
      </w:r>
      <w:r w:rsidR="002F04F5" w:rsidRPr="00513ED2">
        <w:rPr>
          <w:rFonts w:asciiTheme="minorHAnsi" w:hAnsiTheme="minorHAnsi" w:cstheme="minorHAnsi"/>
          <w:bCs/>
          <w:i/>
          <w:iCs/>
          <w:color w:val="000000"/>
          <w:sz w:val="22"/>
          <w:szCs w:val="22"/>
          <w:lang w:eastAsia="x-none"/>
        </w:rPr>
        <w:t xml:space="preserve">, </w:t>
      </w:r>
      <w:r w:rsidRPr="00513ED2">
        <w:rPr>
          <w:rFonts w:asciiTheme="minorHAnsi" w:hAnsiTheme="minorHAnsi" w:cstheme="minorHAnsi"/>
          <w:bCs/>
          <w:i/>
          <w:iCs/>
          <w:color w:val="000000"/>
          <w:sz w:val="22"/>
          <w:szCs w:val="22"/>
          <w:lang w:val="x-none" w:eastAsia="x-none"/>
        </w:rPr>
        <w:t xml:space="preserve">base 252 (duzentos e cinquenta e dois) Dias Úteis, e, em conjunto com a Taxa DI, “Remuneração”), calculados de forma exponencial e cumulativa pro rata </w:t>
      </w:r>
      <w:proofErr w:type="spellStart"/>
      <w:r w:rsidRPr="00513ED2">
        <w:rPr>
          <w:rFonts w:asciiTheme="minorHAnsi" w:hAnsiTheme="minorHAnsi" w:cstheme="minorHAnsi"/>
          <w:bCs/>
          <w:i/>
          <w:iCs/>
          <w:color w:val="000000"/>
          <w:sz w:val="22"/>
          <w:szCs w:val="22"/>
          <w:lang w:val="x-none" w:eastAsia="x-none"/>
        </w:rPr>
        <w:t>temporis</w:t>
      </w:r>
      <w:proofErr w:type="spellEnd"/>
      <w:r w:rsidRPr="00513ED2">
        <w:rPr>
          <w:rFonts w:asciiTheme="minorHAnsi" w:hAnsiTheme="minorHAnsi" w:cstheme="minorHAnsi"/>
          <w:bCs/>
          <w:i/>
          <w:iCs/>
          <w:color w:val="000000"/>
          <w:sz w:val="22"/>
          <w:szCs w:val="22"/>
          <w:lang w:val="x-none" w:eastAsia="x-none"/>
        </w:rPr>
        <w:t xml:space="preserve"> por Dias Úteis decorridos no Período de Capitalização (conforme abaixo definido). </w:t>
      </w:r>
      <w:r w:rsidRPr="00513ED2">
        <w:rPr>
          <w:rFonts w:asciiTheme="minorHAnsi" w:hAnsiTheme="minorHAnsi" w:cstheme="minorHAnsi"/>
          <w:bCs/>
          <w:i/>
          <w:iCs/>
          <w:color w:val="000000"/>
          <w:sz w:val="22"/>
          <w:szCs w:val="22"/>
          <w:lang w:eastAsia="x-none"/>
        </w:rPr>
        <w:t>A Remuneração será calculada de acordo com a fórmula abaixo:</w:t>
      </w:r>
    </w:p>
    <w:p w14:paraId="16D3303C" w14:textId="77777777" w:rsidR="00246C17" w:rsidRPr="00513ED2" w:rsidRDefault="00246C17" w:rsidP="00276D40">
      <w:pPr>
        <w:pStyle w:val="BodyText21"/>
        <w:widowControl w:val="0"/>
        <w:tabs>
          <w:tab w:val="left" w:pos="709"/>
        </w:tabs>
        <w:rPr>
          <w:rFonts w:asciiTheme="minorHAnsi" w:hAnsiTheme="minorHAnsi" w:cstheme="minorHAnsi"/>
          <w:bCs/>
          <w:i/>
          <w:iCs/>
          <w:color w:val="000000"/>
          <w:sz w:val="22"/>
          <w:szCs w:val="22"/>
          <w:lang w:val="x-none" w:eastAsia="x-none"/>
        </w:rPr>
      </w:pPr>
    </w:p>
    <w:p w14:paraId="3EEE3401" w14:textId="77777777" w:rsidR="00246C17" w:rsidRPr="00513ED2" w:rsidRDefault="00246C17" w:rsidP="00276D40">
      <w:pPr>
        <w:pStyle w:val="BodyText21"/>
        <w:widowControl w:val="0"/>
        <w:tabs>
          <w:tab w:val="left" w:pos="709"/>
        </w:tabs>
        <w:jc w:val="center"/>
        <w:rPr>
          <w:rFonts w:asciiTheme="minorHAnsi" w:hAnsiTheme="minorHAnsi" w:cstheme="minorHAnsi"/>
          <w:bCs/>
          <w:i/>
          <w:iCs/>
          <w:color w:val="000000"/>
          <w:sz w:val="22"/>
          <w:szCs w:val="22"/>
          <w:lang w:val="x-none" w:eastAsia="x-none"/>
        </w:rPr>
      </w:pPr>
      <w:r w:rsidRPr="00513ED2">
        <w:rPr>
          <w:rFonts w:asciiTheme="minorHAnsi" w:hAnsiTheme="minorHAnsi" w:cstheme="minorHAnsi"/>
          <w:bCs/>
          <w:i/>
          <w:iCs/>
          <w:color w:val="000000"/>
          <w:sz w:val="22"/>
          <w:szCs w:val="22"/>
          <w:lang w:eastAsia="x-none"/>
        </w:rPr>
        <w:t>J = VNA x (Fator de Juros – 1)</w:t>
      </w:r>
    </w:p>
    <w:p w14:paraId="534DEBC5" w14:textId="77777777" w:rsidR="00246C17" w:rsidRPr="00513ED2" w:rsidRDefault="00246C17" w:rsidP="00276D40">
      <w:pPr>
        <w:pStyle w:val="BodyText21"/>
        <w:widowControl w:val="0"/>
        <w:tabs>
          <w:tab w:val="left" w:pos="1418"/>
        </w:tabs>
        <w:rPr>
          <w:rFonts w:asciiTheme="minorHAnsi" w:hAnsiTheme="minorHAnsi" w:cstheme="minorHAnsi"/>
          <w:bCs/>
          <w:i/>
          <w:iCs/>
          <w:color w:val="000000"/>
          <w:sz w:val="22"/>
          <w:szCs w:val="22"/>
          <w:lang w:val="x-none" w:eastAsia="x-none"/>
        </w:rPr>
      </w:pPr>
      <w:r w:rsidRPr="00513ED2">
        <w:rPr>
          <w:rFonts w:asciiTheme="minorHAnsi" w:hAnsiTheme="minorHAnsi" w:cstheme="minorHAnsi"/>
          <w:bCs/>
          <w:i/>
          <w:iCs/>
          <w:color w:val="000000"/>
          <w:sz w:val="22"/>
          <w:szCs w:val="22"/>
          <w:lang w:val="x-none" w:eastAsia="x-none"/>
        </w:rPr>
        <w:lastRenderedPageBreak/>
        <w:t>onde:</w:t>
      </w:r>
    </w:p>
    <w:p w14:paraId="6F5AC37F" w14:textId="77777777" w:rsidR="00246C17" w:rsidRPr="00513ED2" w:rsidRDefault="00246C17" w:rsidP="00276D40">
      <w:pPr>
        <w:pStyle w:val="BodyText21"/>
        <w:widowControl w:val="0"/>
        <w:tabs>
          <w:tab w:val="left" w:pos="1418"/>
        </w:tabs>
        <w:rPr>
          <w:rFonts w:asciiTheme="minorHAnsi" w:hAnsiTheme="minorHAnsi" w:cstheme="minorHAnsi"/>
          <w:bCs/>
          <w:i/>
          <w:iCs/>
          <w:color w:val="000000"/>
          <w:sz w:val="22"/>
          <w:szCs w:val="22"/>
          <w:lang w:val="x-none" w:eastAsia="x-none"/>
        </w:rPr>
      </w:pPr>
    </w:p>
    <w:p w14:paraId="080AE4AA" w14:textId="77777777" w:rsidR="00246C17" w:rsidRPr="00513ED2" w:rsidRDefault="00246C17" w:rsidP="00246C17">
      <w:pPr>
        <w:pStyle w:val="BodyText21"/>
        <w:widowControl w:val="0"/>
        <w:tabs>
          <w:tab w:val="left" w:pos="1418"/>
        </w:tabs>
        <w:spacing w:line="360" w:lineRule="auto"/>
        <w:rPr>
          <w:rFonts w:asciiTheme="minorHAnsi" w:hAnsiTheme="minorHAnsi" w:cstheme="minorHAnsi"/>
          <w:bCs/>
          <w:i/>
          <w:iCs/>
          <w:color w:val="000000"/>
          <w:sz w:val="22"/>
          <w:szCs w:val="22"/>
          <w:lang w:val="x-none" w:eastAsia="x-none"/>
        </w:rPr>
      </w:pPr>
      <w:r w:rsidRPr="00513ED2">
        <w:rPr>
          <w:rFonts w:asciiTheme="minorHAnsi" w:hAnsiTheme="minorHAnsi" w:cstheme="minorHAnsi"/>
          <w:bCs/>
          <w:i/>
          <w:iCs/>
          <w:color w:val="000000"/>
          <w:sz w:val="22"/>
          <w:szCs w:val="22"/>
          <w:lang w:val="x-none" w:eastAsia="x-none"/>
        </w:rPr>
        <w:t>J = Valor unitário da Remuneração</w:t>
      </w:r>
      <w:r w:rsidRPr="00513ED2">
        <w:rPr>
          <w:rFonts w:asciiTheme="minorHAnsi" w:hAnsiTheme="minorHAnsi" w:cstheme="minorHAnsi"/>
          <w:i/>
          <w:iCs/>
          <w:sz w:val="22"/>
          <w:szCs w:val="22"/>
        </w:rPr>
        <w:t xml:space="preserve"> </w:t>
      </w:r>
      <w:r w:rsidRPr="00513ED2">
        <w:rPr>
          <w:rFonts w:asciiTheme="minorHAnsi" w:hAnsiTheme="minorHAnsi" w:cstheme="minorHAnsi"/>
          <w:bCs/>
          <w:i/>
          <w:iCs/>
          <w:color w:val="000000"/>
          <w:sz w:val="22"/>
          <w:szCs w:val="22"/>
          <w:lang w:val="x-none" w:eastAsia="x-none"/>
        </w:rPr>
        <w:t>devid</w:t>
      </w:r>
      <w:r w:rsidRPr="00513ED2">
        <w:rPr>
          <w:rFonts w:asciiTheme="minorHAnsi" w:hAnsiTheme="minorHAnsi" w:cstheme="minorHAnsi"/>
          <w:bCs/>
          <w:i/>
          <w:iCs/>
          <w:color w:val="000000"/>
          <w:sz w:val="22"/>
          <w:szCs w:val="22"/>
          <w:lang w:eastAsia="x-none"/>
        </w:rPr>
        <w:t>a</w:t>
      </w:r>
      <w:r w:rsidRPr="00513ED2">
        <w:rPr>
          <w:rFonts w:asciiTheme="minorHAnsi" w:hAnsiTheme="minorHAnsi" w:cstheme="minorHAnsi"/>
          <w:bCs/>
          <w:i/>
          <w:iCs/>
          <w:color w:val="000000"/>
          <w:sz w:val="22"/>
          <w:szCs w:val="22"/>
          <w:lang w:val="x-none" w:eastAsia="x-none"/>
        </w:rPr>
        <w:t xml:space="preserve"> no final de cada Período de Capitalização, calculado com 8 (oito) casas decimais, sem arredondamento;</w:t>
      </w:r>
    </w:p>
    <w:p w14:paraId="24F2F53F" w14:textId="77777777" w:rsidR="00246C17" w:rsidRPr="00513ED2" w:rsidRDefault="00246C17" w:rsidP="00276D40">
      <w:pPr>
        <w:pStyle w:val="BodyText21"/>
        <w:widowControl w:val="0"/>
        <w:tabs>
          <w:tab w:val="left" w:pos="1418"/>
        </w:tabs>
        <w:rPr>
          <w:rFonts w:asciiTheme="minorHAnsi" w:hAnsiTheme="minorHAnsi" w:cstheme="minorHAnsi"/>
          <w:bCs/>
          <w:i/>
          <w:iCs/>
          <w:color w:val="000000"/>
          <w:sz w:val="22"/>
          <w:szCs w:val="22"/>
          <w:lang w:val="x-none" w:eastAsia="x-none"/>
        </w:rPr>
      </w:pPr>
    </w:p>
    <w:p w14:paraId="17B7412A" w14:textId="77777777" w:rsidR="00246C17" w:rsidRPr="00513ED2" w:rsidRDefault="00246C17" w:rsidP="00246C17">
      <w:pPr>
        <w:pStyle w:val="BodyText21"/>
        <w:widowControl w:val="0"/>
        <w:tabs>
          <w:tab w:val="left" w:pos="1418"/>
        </w:tabs>
        <w:spacing w:line="360" w:lineRule="auto"/>
        <w:rPr>
          <w:rFonts w:asciiTheme="minorHAnsi" w:hAnsiTheme="minorHAnsi" w:cstheme="minorHAnsi"/>
          <w:bCs/>
          <w:i/>
          <w:iCs/>
          <w:color w:val="000000"/>
          <w:sz w:val="22"/>
          <w:szCs w:val="22"/>
          <w:lang w:val="x-none" w:eastAsia="x-none"/>
        </w:rPr>
      </w:pPr>
      <w:r w:rsidRPr="00513ED2">
        <w:rPr>
          <w:rFonts w:asciiTheme="minorHAnsi" w:hAnsiTheme="minorHAnsi" w:cstheme="minorHAnsi"/>
          <w:bCs/>
          <w:i/>
          <w:iCs/>
          <w:color w:val="000000"/>
          <w:sz w:val="22"/>
          <w:szCs w:val="22"/>
          <w:lang w:val="x-none" w:eastAsia="x-none"/>
        </w:rPr>
        <w:t>VN</w:t>
      </w:r>
      <w:r w:rsidRPr="00513ED2">
        <w:rPr>
          <w:rFonts w:asciiTheme="minorHAnsi" w:hAnsiTheme="minorHAnsi" w:cstheme="minorHAnsi"/>
          <w:bCs/>
          <w:i/>
          <w:iCs/>
          <w:color w:val="000000"/>
          <w:sz w:val="22"/>
          <w:szCs w:val="22"/>
          <w:lang w:eastAsia="x-none"/>
        </w:rPr>
        <w:t>A</w:t>
      </w:r>
      <w:r w:rsidRPr="00513ED2">
        <w:rPr>
          <w:rFonts w:asciiTheme="minorHAnsi" w:hAnsiTheme="minorHAnsi" w:cstheme="minorHAnsi"/>
          <w:bCs/>
          <w:i/>
          <w:iCs/>
          <w:color w:val="000000"/>
          <w:sz w:val="22"/>
          <w:szCs w:val="22"/>
          <w:lang w:val="x-none" w:eastAsia="x-none"/>
        </w:rPr>
        <w:t xml:space="preserve"> = Valor Nominal Unitário dos CRI , na Data d</w:t>
      </w:r>
      <w:r w:rsidRPr="00513ED2">
        <w:rPr>
          <w:rFonts w:asciiTheme="minorHAnsi" w:hAnsiTheme="minorHAnsi" w:cstheme="minorHAnsi"/>
          <w:bCs/>
          <w:i/>
          <w:iCs/>
          <w:color w:val="000000"/>
          <w:sz w:val="22"/>
          <w:szCs w:val="22"/>
          <w:lang w:eastAsia="x-none"/>
        </w:rPr>
        <w:t>a</w:t>
      </w:r>
      <w:r w:rsidRPr="00513ED2">
        <w:rPr>
          <w:rFonts w:asciiTheme="minorHAnsi" w:hAnsiTheme="minorHAnsi" w:cstheme="minorHAnsi"/>
          <w:bCs/>
          <w:i/>
          <w:iCs/>
          <w:color w:val="000000"/>
          <w:sz w:val="22"/>
          <w:szCs w:val="22"/>
          <w:lang w:val="x-none" w:eastAsia="x-none"/>
        </w:rPr>
        <w:t xml:space="preserve"> </w:t>
      </w:r>
      <w:r w:rsidRPr="00513ED2">
        <w:rPr>
          <w:rFonts w:asciiTheme="minorHAnsi" w:hAnsiTheme="minorHAnsi" w:cstheme="minorHAnsi"/>
          <w:bCs/>
          <w:i/>
          <w:iCs/>
          <w:color w:val="000000"/>
          <w:sz w:val="22"/>
          <w:szCs w:val="22"/>
          <w:lang w:eastAsia="x-none"/>
        </w:rPr>
        <w:t>Emissão</w:t>
      </w:r>
      <w:r w:rsidRPr="00513ED2">
        <w:rPr>
          <w:rFonts w:asciiTheme="minorHAnsi" w:hAnsiTheme="minorHAnsi" w:cstheme="minorHAnsi"/>
          <w:bCs/>
          <w:i/>
          <w:iCs/>
          <w:color w:val="000000"/>
          <w:sz w:val="22"/>
          <w:szCs w:val="22"/>
          <w:lang w:val="x-none" w:eastAsia="x-none"/>
        </w:rPr>
        <w:t xml:space="preserve"> ou após amortização, pagamento de juros ou incorporação de juros, se houver, conforme o caso, calculado com 8 (oito) casas decimais, sem arredondamento; e</w:t>
      </w:r>
    </w:p>
    <w:p w14:paraId="6C4BA27A" w14:textId="77777777" w:rsidR="00246C17" w:rsidRPr="00513ED2" w:rsidRDefault="00246C17" w:rsidP="00276D40">
      <w:pPr>
        <w:pStyle w:val="BodyText21"/>
        <w:widowControl w:val="0"/>
        <w:tabs>
          <w:tab w:val="left" w:pos="1418"/>
        </w:tabs>
        <w:rPr>
          <w:rFonts w:asciiTheme="minorHAnsi" w:hAnsiTheme="minorHAnsi" w:cstheme="minorHAnsi"/>
          <w:bCs/>
          <w:i/>
          <w:iCs/>
          <w:color w:val="000000"/>
          <w:sz w:val="22"/>
          <w:szCs w:val="22"/>
          <w:lang w:val="x-none" w:eastAsia="x-none"/>
        </w:rPr>
      </w:pPr>
    </w:p>
    <w:p w14:paraId="2CA50155" w14:textId="77777777" w:rsidR="00246C17" w:rsidRPr="00513ED2" w:rsidRDefault="00246C17" w:rsidP="00246C17">
      <w:pPr>
        <w:pStyle w:val="BodyText21"/>
        <w:widowControl w:val="0"/>
        <w:tabs>
          <w:tab w:val="left" w:pos="1418"/>
        </w:tabs>
        <w:spacing w:line="360" w:lineRule="auto"/>
        <w:rPr>
          <w:rFonts w:asciiTheme="minorHAnsi" w:hAnsiTheme="minorHAnsi" w:cstheme="minorHAnsi"/>
          <w:bCs/>
          <w:i/>
          <w:iCs/>
          <w:color w:val="000000"/>
          <w:sz w:val="22"/>
          <w:szCs w:val="22"/>
          <w:lang w:val="x-none" w:eastAsia="x-none"/>
        </w:rPr>
      </w:pPr>
      <w:r w:rsidRPr="00513ED2">
        <w:rPr>
          <w:rFonts w:asciiTheme="minorHAnsi" w:hAnsiTheme="minorHAnsi" w:cstheme="minorHAnsi"/>
          <w:bCs/>
          <w:i/>
          <w:iCs/>
          <w:color w:val="000000"/>
          <w:sz w:val="22"/>
          <w:szCs w:val="22"/>
          <w:lang w:val="x-none" w:eastAsia="x-none"/>
        </w:rPr>
        <w:t xml:space="preserve">Fator Juros = Fator de juros composto pelo parâmetro de flutuação acrescido de spread, calculado com 9 (nove) casas decimais, com arredondamento, apurado da seguinte forma: </w:t>
      </w:r>
    </w:p>
    <w:p w14:paraId="5130D9A4" w14:textId="77777777" w:rsidR="00246C17" w:rsidRPr="00513ED2" w:rsidRDefault="00246C17" w:rsidP="00246C17">
      <w:pPr>
        <w:pStyle w:val="BodyText21"/>
        <w:widowControl w:val="0"/>
        <w:tabs>
          <w:tab w:val="left" w:pos="1418"/>
        </w:tabs>
        <w:spacing w:line="360" w:lineRule="auto"/>
        <w:rPr>
          <w:rFonts w:asciiTheme="minorHAnsi" w:hAnsiTheme="minorHAnsi" w:cstheme="minorHAnsi"/>
          <w:bCs/>
          <w:i/>
          <w:iCs/>
          <w:color w:val="000000"/>
          <w:sz w:val="22"/>
          <w:szCs w:val="22"/>
          <w:lang w:val="x-none" w:eastAsia="x-none"/>
        </w:rPr>
      </w:pPr>
    </w:p>
    <w:p w14:paraId="5A1A5885" w14:textId="77777777" w:rsidR="00246C17" w:rsidRPr="00513ED2" w:rsidRDefault="00246C17" w:rsidP="00246C17">
      <w:pPr>
        <w:pStyle w:val="BodyText21"/>
        <w:widowControl w:val="0"/>
        <w:tabs>
          <w:tab w:val="left" w:pos="1418"/>
        </w:tabs>
        <w:spacing w:line="360" w:lineRule="auto"/>
        <w:jc w:val="center"/>
        <w:rPr>
          <w:rFonts w:asciiTheme="minorHAnsi" w:hAnsiTheme="minorHAnsi" w:cstheme="minorHAnsi"/>
          <w:bCs/>
          <w:i/>
          <w:iCs/>
          <w:color w:val="000000"/>
          <w:sz w:val="22"/>
          <w:szCs w:val="22"/>
          <w:lang w:eastAsia="x-none"/>
        </w:rPr>
      </w:pPr>
      <w:r w:rsidRPr="00513ED2">
        <w:rPr>
          <w:rFonts w:asciiTheme="minorHAnsi" w:hAnsiTheme="minorHAnsi" w:cstheme="minorHAnsi"/>
          <w:bCs/>
          <w:i/>
          <w:iCs/>
          <w:color w:val="000000"/>
          <w:sz w:val="22"/>
          <w:szCs w:val="22"/>
          <w:lang w:val="x-none" w:eastAsia="x-none"/>
        </w:rPr>
        <w:t>Fator Juros = Fator DI x Fator Spread</w:t>
      </w:r>
    </w:p>
    <w:p w14:paraId="3FC2CE64" w14:textId="77777777" w:rsidR="00246C17" w:rsidRPr="00513ED2" w:rsidRDefault="00246C17" w:rsidP="00246C17">
      <w:pPr>
        <w:pStyle w:val="BodyText21"/>
        <w:widowControl w:val="0"/>
        <w:tabs>
          <w:tab w:val="left" w:pos="1418"/>
        </w:tabs>
        <w:spacing w:line="360" w:lineRule="auto"/>
        <w:rPr>
          <w:rFonts w:asciiTheme="minorHAnsi" w:hAnsiTheme="minorHAnsi" w:cstheme="minorHAnsi"/>
          <w:bCs/>
          <w:i/>
          <w:iCs/>
          <w:color w:val="000000"/>
          <w:sz w:val="22"/>
          <w:szCs w:val="22"/>
          <w:lang w:val="x-none" w:eastAsia="x-none"/>
        </w:rPr>
      </w:pPr>
      <w:r w:rsidRPr="00513ED2">
        <w:rPr>
          <w:rFonts w:asciiTheme="minorHAnsi" w:hAnsiTheme="minorHAnsi" w:cstheme="minorHAnsi"/>
          <w:bCs/>
          <w:i/>
          <w:iCs/>
          <w:color w:val="000000"/>
          <w:sz w:val="22"/>
          <w:szCs w:val="22"/>
          <w:lang w:val="x-none" w:eastAsia="x-none"/>
        </w:rPr>
        <w:t>onde:</w:t>
      </w:r>
    </w:p>
    <w:p w14:paraId="2BB58B82" w14:textId="77777777" w:rsidR="00246C17" w:rsidRPr="00513ED2" w:rsidRDefault="00246C17" w:rsidP="00246C17">
      <w:pPr>
        <w:pStyle w:val="BodyText21"/>
        <w:widowControl w:val="0"/>
        <w:tabs>
          <w:tab w:val="left" w:pos="1418"/>
        </w:tabs>
        <w:spacing w:line="360" w:lineRule="auto"/>
        <w:rPr>
          <w:rFonts w:asciiTheme="minorHAnsi" w:hAnsiTheme="minorHAnsi" w:cstheme="minorHAnsi"/>
          <w:bCs/>
          <w:i/>
          <w:iCs/>
          <w:color w:val="000000"/>
          <w:sz w:val="22"/>
          <w:szCs w:val="22"/>
          <w:lang w:val="x-none" w:eastAsia="x-none"/>
        </w:rPr>
      </w:pPr>
      <w:r w:rsidRPr="00513ED2">
        <w:rPr>
          <w:rFonts w:asciiTheme="minorHAnsi" w:hAnsiTheme="minorHAnsi" w:cstheme="minorHAnsi"/>
          <w:bCs/>
          <w:i/>
          <w:iCs/>
          <w:color w:val="000000"/>
          <w:sz w:val="22"/>
          <w:szCs w:val="22"/>
          <w:lang w:val="x-none" w:eastAsia="x-none"/>
        </w:rPr>
        <w:t xml:space="preserve">Fator DI = </w:t>
      </w:r>
      <w:proofErr w:type="spellStart"/>
      <w:r w:rsidRPr="00513ED2">
        <w:rPr>
          <w:rFonts w:asciiTheme="minorHAnsi" w:hAnsiTheme="minorHAnsi" w:cstheme="minorHAnsi"/>
          <w:bCs/>
          <w:i/>
          <w:iCs/>
          <w:color w:val="000000"/>
          <w:sz w:val="22"/>
          <w:szCs w:val="22"/>
          <w:lang w:val="x-none" w:eastAsia="x-none"/>
        </w:rPr>
        <w:t>Produtório</w:t>
      </w:r>
      <w:proofErr w:type="spellEnd"/>
      <w:r w:rsidRPr="00513ED2">
        <w:rPr>
          <w:rFonts w:asciiTheme="minorHAnsi" w:hAnsiTheme="minorHAnsi" w:cstheme="minorHAnsi"/>
          <w:bCs/>
          <w:i/>
          <w:iCs/>
          <w:color w:val="000000"/>
          <w:sz w:val="22"/>
          <w:szCs w:val="22"/>
          <w:lang w:val="x-none" w:eastAsia="x-none"/>
        </w:rPr>
        <w:t xml:space="preserve"> das Taxas DI, entre a Data d</w:t>
      </w:r>
      <w:r w:rsidRPr="00513ED2">
        <w:rPr>
          <w:rFonts w:asciiTheme="minorHAnsi" w:hAnsiTheme="minorHAnsi" w:cstheme="minorHAnsi"/>
          <w:bCs/>
          <w:i/>
          <w:iCs/>
          <w:color w:val="000000"/>
          <w:sz w:val="22"/>
          <w:szCs w:val="22"/>
          <w:lang w:eastAsia="x-none"/>
        </w:rPr>
        <w:t>a</w:t>
      </w:r>
      <w:r w:rsidRPr="00513ED2">
        <w:rPr>
          <w:rFonts w:asciiTheme="minorHAnsi" w:hAnsiTheme="minorHAnsi" w:cstheme="minorHAnsi"/>
          <w:bCs/>
          <w:i/>
          <w:iCs/>
          <w:color w:val="000000"/>
          <w:sz w:val="22"/>
          <w:szCs w:val="22"/>
          <w:lang w:val="x-none" w:eastAsia="x-none"/>
        </w:rPr>
        <w:t xml:space="preserve"> </w:t>
      </w:r>
      <w:r w:rsidRPr="00513ED2">
        <w:rPr>
          <w:rFonts w:asciiTheme="minorHAnsi" w:hAnsiTheme="minorHAnsi" w:cstheme="minorHAnsi"/>
          <w:bCs/>
          <w:i/>
          <w:iCs/>
          <w:color w:val="000000"/>
          <w:sz w:val="22"/>
          <w:szCs w:val="22"/>
          <w:lang w:eastAsia="x-none"/>
        </w:rPr>
        <w:t>Emissão</w:t>
      </w:r>
      <w:r w:rsidRPr="00513ED2">
        <w:rPr>
          <w:rFonts w:asciiTheme="minorHAnsi" w:hAnsiTheme="minorHAnsi" w:cstheme="minorHAnsi"/>
          <w:bCs/>
          <w:i/>
          <w:iCs/>
          <w:color w:val="000000"/>
          <w:sz w:val="22"/>
          <w:szCs w:val="22"/>
          <w:lang w:val="x-none" w:eastAsia="x-none"/>
        </w:rPr>
        <w:t xml:space="preserve"> ou Data de </w:t>
      </w:r>
      <w:r w:rsidRPr="00513ED2">
        <w:rPr>
          <w:rFonts w:asciiTheme="minorHAnsi" w:hAnsiTheme="minorHAnsi" w:cstheme="minorHAnsi"/>
          <w:bCs/>
          <w:i/>
          <w:iCs/>
          <w:color w:val="000000"/>
          <w:sz w:val="22"/>
          <w:szCs w:val="22"/>
          <w:lang w:eastAsia="x-none"/>
        </w:rPr>
        <w:t>Aniversário</w:t>
      </w:r>
      <w:r w:rsidRPr="00513ED2">
        <w:rPr>
          <w:rFonts w:asciiTheme="minorHAnsi" w:hAnsiTheme="minorHAnsi" w:cstheme="minorHAnsi"/>
          <w:bCs/>
          <w:i/>
          <w:iCs/>
          <w:color w:val="000000"/>
          <w:sz w:val="22"/>
          <w:szCs w:val="22"/>
          <w:lang w:val="x-none" w:eastAsia="x-none"/>
        </w:rPr>
        <w:t xml:space="preserve"> dos CRI</w:t>
      </w:r>
      <w:r w:rsidRPr="00513ED2">
        <w:rPr>
          <w:rFonts w:asciiTheme="minorHAnsi" w:hAnsiTheme="minorHAnsi" w:cstheme="minorHAnsi"/>
          <w:bCs/>
          <w:i/>
          <w:iCs/>
          <w:color w:val="000000"/>
          <w:sz w:val="22"/>
          <w:szCs w:val="22"/>
          <w:lang w:eastAsia="x-none"/>
        </w:rPr>
        <w:t xml:space="preserve"> imediatamente anterior</w:t>
      </w:r>
      <w:r w:rsidRPr="00513ED2">
        <w:rPr>
          <w:rFonts w:asciiTheme="minorHAnsi" w:hAnsiTheme="minorHAnsi" w:cstheme="minorHAnsi"/>
          <w:bCs/>
          <w:i/>
          <w:iCs/>
          <w:color w:val="000000"/>
          <w:sz w:val="22"/>
          <w:szCs w:val="22"/>
          <w:lang w:val="x-none" w:eastAsia="x-none"/>
        </w:rPr>
        <w:t xml:space="preserve">, o que ocorrer por último (inclusive), até a data de cálculo, próxima Data de </w:t>
      </w:r>
      <w:r w:rsidRPr="00513ED2">
        <w:rPr>
          <w:rFonts w:asciiTheme="minorHAnsi" w:hAnsiTheme="minorHAnsi" w:cstheme="minorHAnsi"/>
          <w:bCs/>
          <w:i/>
          <w:iCs/>
          <w:color w:val="000000"/>
          <w:sz w:val="22"/>
          <w:szCs w:val="22"/>
          <w:lang w:eastAsia="x-none"/>
        </w:rPr>
        <w:t>Aniversário</w:t>
      </w:r>
      <w:r w:rsidRPr="00513ED2">
        <w:rPr>
          <w:rFonts w:asciiTheme="minorHAnsi" w:hAnsiTheme="minorHAnsi" w:cstheme="minorHAnsi"/>
          <w:bCs/>
          <w:i/>
          <w:iCs/>
          <w:color w:val="000000"/>
          <w:sz w:val="22"/>
          <w:szCs w:val="22"/>
          <w:lang w:val="x-none" w:eastAsia="x-none"/>
        </w:rPr>
        <w:t xml:space="preserve"> ou vencimento (exclusive), calculado com 8 (oito) casas decimais, com arredondamento. O </w:t>
      </w:r>
      <w:r w:rsidRPr="00513ED2">
        <w:rPr>
          <w:rFonts w:asciiTheme="minorHAnsi" w:hAnsiTheme="minorHAnsi" w:cstheme="minorHAnsi"/>
          <w:bCs/>
          <w:i/>
          <w:iCs/>
          <w:color w:val="000000"/>
          <w:sz w:val="22"/>
          <w:szCs w:val="22"/>
          <w:lang w:eastAsia="x-none"/>
        </w:rPr>
        <w:t>F</w:t>
      </w:r>
      <w:r w:rsidRPr="00513ED2">
        <w:rPr>
          <w:rFonts w:asciiTheme="minorHAnsi" w:hAnsiTheme="minorHAnsi" w:cstheme="minorHAnsi"/>
          <w:bCs/>
          <w:i/>
          <w:iCs/>
          <w:color w:val="000000"/>
          <w:sz w:val="22"/>
          <w:szCs w:val="22"/>
          <w:lang w:val="x-none" w:eastAsia="x-none"/>
        </w:rPr>
        <w:t xml:space="preserve">ator DI é apurado da seguinte forma:  </w:t>
      </w:r>
    </w:p>
    <w:p w14:paraId="68DAE255" w14:textId="7F3BEA34" w:rsidR="00246C17" w:rsidRPr="00513ED2" w:rsidRDefault="006D5BC8" w:rsidP="00246C17">
      <w:pPr>
        <w:widowControl w:val="0"/>
        <w:spacing w:line="360" w:lineRule="auto"/>
        <w:ind w:left="709"/>
        <w:jc w:val="center"/>
        <w:rPr>
          <w:rFonts w:asciiTheme="minorHAnsi" w:hAnsiTheme="minorHAnsi" w:cstheme="minorHAnsi"/>
          <w:b/>
          <w:bCs/>
          <w:i/>
          <w:iCs/>
          <w:spacing w:val="2"/>
          <w:sz w:val="22"/>
          <w:szCs w:val="22"/>
        </w:rPr>
      </w:pPr>
      <m:oMathPara>
        <m:oMath>
          <m:r>
            <m:rPr>
              <m:sty m:val="bi"/>
            </m:rPr>
            <w:rPr>
              <w:rFonts w:ascii="Cambria Math" w:hAnsi="Cambria Math" w:cstheme="minorHAnsi"/>
              <w:spacing w:val="2"/>
              <w:sz w:val="22"/>
              <w:szCs w:val="22"/>
            </w:rPr>
            <m:t>Fator DI=</m:t>
          </m:r>
          <m:nary>
            <m:naryPr>
              <m:chr m:val="∏"/>
              <m:limLoc m:val="undOvr"/>
              <m:ctrlPr>
                <w:ins w:id="316" w:author="Rinaldo Rabello" w:date="2021-10-12T10:21:00Z">
                  <w:rPr>
                    <w:rFonts w:ascii="Cambria Math" w:eastAsiaTheme="minorHAnsi" w:hAnsi="Cambria Math" w:cstheme="minorHAnsi"/>
                    <w:b/>
                    <w:bCs/>
                    <w:i/>
                    <w:iCs/>
                    <w:spacing w:val="2"/>
                    <w:sz w:val="22"/>
                    <w:szCs w:val="22"/>
                    <w:lang w:eastAsia="en-US"/>
                  </w:rPr>
                </w:ins>
              </m:ctrlPr>
            </m:naryPr>
            <m:sub>
              <m:r>
                <m:rPr>
                  <m:sty m:val="bi"/>
                </m:rPr>
                <w:rPr>
                  <w:rFonts w:ascii="Cambria Math" w:hAnsi="Cambria Math" w:cstheme="minorHAnsi"/>
                  <w:spacing w:val="2"/>
                  <w:sz w:val="22"/>
                  <w:szCs w:val="22"/>
                </w:rPr>
                <m:t>k-1</m:t>
              </m:r>
            </m:sub>
            <m:sup>
              <m:r>
                <m:rPr>
                  <m:sty m:val="bi"/>
                </m:rPr>
                <w:rPr>
                  <w:rFonts w:ascii="Cambria Math" w:hAnsi="Cambria Math" w:cstheme="minorHAnsi"/>
                  <w:spacing w:val="2"/>
                  <w:sz w:val="22"/>
                  <w:szCs w:val="22"/>
                </w:rPr>
                <m:t>n</m:t>
              </m:r>
            </m:sup>
            <m:e>
              <m:d>
                <m:dPr>
                  <m:ctrlPr>
                    <w:ins w:id="317" w:author="Rinaldo Rabello" w:date="2021-10-12T10:21:00Z">
                      <w:rPr>
                        <w:rFonts w:ascii="Cambria Math" w:eastAsiaTheme="minorHAnsi" w:hAnsi="Cambria Math" w:cstheme="minorHAnsi"/>
                        <w:b/>
                        <w:bCs/>
                        <w:i/>
                        <w:iCs/>
                        <w:spacing w:val="2"/>
                        <w:sz w:val="22"/>
                        <w:szCs w:val="22"/>
                        <w:lang w:eastAsia="en-US"/>
                      </w:rPr>
                    </w:ins>
                  </m:ctrlPr>
                </m:dPr>
                <m:e>
                  <m:r>
                    <m:rPr>
                      <m:sty m:val="bi"/>
                    </m:rPr>
                    <w:rPr>
                      <w:rFonts w:ascii="Cambria Math" w:hAnsi="Cambria Math" w:cstheme="minorHAnsi"/>
                      <w:spacing w:val="2"/>
                      <w:sz w:val="22"/>
                      <w:szCs w:val="22"/>
                    </w:rPr>
                    <m:t xml:space="preserve">1+ </m:t>
                  </m:r>
                  <m:sSub>
                    <m:sSubPr>
                      <m:ctrlPr>
                        <w:ins w:id="318" w:author="Rinaldo Rabello" w:date="2021-10-12T10:21:00Z">
                          <w:rPr>
                            <w:rFonts w:ascii="Cambria Math" w:eastAsiaTheme="minorHAnsi" w:hAnsi="Cambria Math" w:cstheme="minorHAnsi"/>
                            <w:b/>
                            <w:bCs/>
                            <w:i/>
                            <w:iCs/>
                            <w:spacing w:val="2"/>
                            <w:sz w:val="22"/>
                            <w:szCs w:val="22"/>
                            <w:lang w:eastAsia="en-US"/>
                          </w:rPr>
                        </w:ins>
                      </m:ctrlPr>
                    </m:sSubPr>
                    <m:e>
                      <m:r>
                        <m:rPr>
                          <m:sty m:val="bi"/>
                        </m:rPr>
                        <w:rPr>
                          <w:rFonts w:ascii="Cambria Math" w:hAnsi="Cambria Math" w:cstheme="minorHAnsi"/>
                          <w:spacing w:val="2"/>
                          <w:sz w:val="22"/>
                          <w:szCs w:val="22"/>
                        </w:rPr>
                        <m:t>TDI</m:t>
                      </m:r>
                    </m:e>
                    <m:sub>
                      <m:r>
                        <m:rPr>
                          <m:sty m:val="bi"/>
                        </m:rPr>
                        <w:rPr>
                          <w:rFonts w:ascii="Cambria Math" w:hAnsi="Cambria Math" w:cstheme="minorHAnsi"/>
                          <w:spacing w:val="2"/>
                          <w:sz w:val="22"/>
                          <w:szCs w:val="22"/>
                        </w:rPr>
                        <m:t>k</m:t>
                      </m:r>
                    </m:sub>
                  </m:sSub>
                </m:e>
              </m:d>
            </m:e>
          </m:nary>
        </m:oMath>
      </m:oMathPara>
    </w:p>
    <w:p w14:paraId="5DC881E7" w14:textId="77777777" w:rsidR="00246C17" w:rsidRPr="00513ED2" w:rsidRDefault="00246C17" w:rsidP="00513ED2">
      <w:pPr>
        <w:pStyle w:val="BodyText21"/>
        <w:widowControl w:val="0"/>
        <w:tabs>
          <w:tab w:val="left" w:pos="1418"/>
        </w:tabs>
        <w:rPr>
          <w:rFonts w:asciiTheme="minorHAnsi" w:hAnsiTheme="minorHAnsi" w:cstheme="minorHAnsi"/>
          <w:bCs/>
          <w:i/>
          <w:iCs/>
          <w:color w:val="000000"/>
          <w:sz w:val="22"/>
          <w:szCs w:val="22"/>
          <w:lang w:val="x-none" w:eastAsia="x-none"/>
        </w:rPr>
      </w:pPr>
      <w:r w:rsidRPr="00513ED2">
        <w:rPr>
          <w:rFonts w:asciiTheme="minorHAnsi" w:hAnsiTheme="minorHAnsi" w:cstheme="minorHAnsi"/>
          <w:bCs/>
          <w:i/>
          <w:iCs/>
          <w:color w:val="000000"/>
          <w:sz w:val="22"/>
          <w:szCs w:val="22"/>
          <w:lang w:eastAsia="x-none"/>
        </w:rPr>
        <w:t>onde</w:t>
      </w:r>
      <w:r w:rsidRPr="00513ED2">
        <w:rPr>
          <w:rFonts w:asciiTheme="minorHAnsi" w:hAnsiTheme="minorHAnsi" w:cstheme="minorHAnsi"/>
          <w:bCs/>
          <w:i/>
          <w:iCs/>
          <w:color w:val="000000"/>
          <w:sz w:val="22"/>
          <w:szCs w:val="22"/>
          <w:lang w:val="x-none" w:eastAsia="x-none"/>
        </w:rPr>
        <w:t>:</w:t>
      </w:r>
    </w:p>
    <w:p w14:paraId="702C6550" w14:textId="77777777" w:rsidR="00246C17" w:rsidRPr="00513ED2" w:rsidRDefault="00246C17" w:rsidP="00513ED2">
      <w:pPr>
        <w:pStyle w:val="BodyText21"/>
        <w:widowControl w:val="0"/>
        <w:tabs>
          <w:tab w:val="left" w:pos="1418"/>
        </w:tabs>
        <w:rPr>
          <w:rFonts w:asciiTheme="minorHAnsi" w:hAnsiTheme="minorHAnsi" w:cstheme="minorHAnsi"/>
          <w:bCs/>
          <w:i/>
          <w:iCs/>
          <w:color w:val="000000"/>
          <w:sz w:val="22"/>
          <w:szCs w:val="22"/>
          <w:lang w:val="x-none" w:eastAsia="x-none"/>
        </w:rPr>
      </w:pPr>
    </w:p>
    <w:p w14:paraId="7237AB91" w14:textId="77777777" w:rsidR="00246C17" w:rsidRPr="00513ED2" w:rsidRDefault="00246C17" w:rsidP="00513ED2">
      <w:pPr>
        <w:pStyle w:val="BodyText21"/>
        <w:widowControl w:val="0"/>
        <w:tabs>
          <w:tab w:val="left" w:pos="1418"/>
        </w:tabs>
        <w:rPr>
          <w:rFonts w:asciiTheme="minorHAnsi" w:hAnsiTheme="minorHAnsi" w:cstheme="minorHAnsi"/>
          <w:bCs/>
          <w:i/>
          <w:iCs/>
          <w:color w:val="000000"/>
          <w:sz w:val="22"/>
          <w:szCs w:val="22"/>
          <w:lang w:val="x-none" w:eastAsia="x-none"/>
        </w:rPr>
      </w:pPr>
      <w:r w:rsidRPr="00513ED2">
        <w:rPr>
          <w:rFonts w:asciiTheme="minorHAnsi" w:hAnsiTheme="minorHAnsi" w:cstheme="minorHAnsi"/>
          <w:bCs/>
          <w:i/>
          <w:iCs/>
          <w:color w:val="000000"/>
          <w:sz w:val="22"/>
          <w:szCs w:val="22"/>
          <w:lang w:val="x-none" w:eastAsia="x-none"/>
        </w:rPr>
        <w:t>n = Número de Taxas DI Over utilizadas</w:t>
      </w:r>
      <w:r w:rsidRPr="00513ED2">
        <w:rPr>
          <w:rFonts w:asciiTheme="minorHAnsi" w:hAnsiTheme="minorHAnsi" w:cstheme="minorHAnsi"/>
          <w:bCs/>
          <w:i/>
          <w:iCs/>
          <w:color w:val="000000"/>
          <w:sz w:val="22"/>
          <w:szCs w:val="22"/>
          <w:lang w:eastAsia="x-none"/>
        </w:rPr>
        <w:t xml:space="preserve"> no período de Capitalização</w:t>
      </w:r>
      <w:r w:rsidRPr="00513ED2">
        <w:rPr>
          <w:rFonts w:asciiTheme="minorHAnsi" w:hAnsiTheme="minorHAnsi" w:cstheme="minorHAnsi"/>
          <w:bCs/>
          <w:i/>
          <w:iCs/>
          <w:color w:val="000000"/>
          <w:sz w:val="22"/>
          <w:szCs w:val="22"/>
          <w:lang w:val="x-none" w:eastAsia="x-none"/>
        </w:rPr>
        <w:t>, sendo "n" um número inteiro.</w:t>
      </w:r>
    </w:p>
    <w:p w14:paraId="5CBDBD1B" w14:textId="77777777" w:rsidR="00246C17" w:rsidRPr="00513ED2" w:rsidRDefault="00246C17" w:rsidP="00513ED2">
      <w:pPr>
        <w:pStyle w:val="BodyText21"/>
        <w:widowControl w:val="0"/>
        <w:tabs>
          <w:tab w:val="left" w:pos="1418"/>
        </w:tabs>
        <w:rPr>
          <w:rFonts w:asciiTheme="minorHAnsi" w:hAnsiTheme="minorHAnsi" w:cstheme="minorHAnsi"/>
          <w:bCs/>
          <w:i/>
          <w:iCs/>
          <w:color w:val="000000"/>
          <w:sz w:val="22"/>
          <w:szCs w:val="22"/>
          <w:lang w:val="x-none" w:eastAsia="x-none"/>
        </w:rPr>
      </w:pPr>
    </w:p>
    <w:p w14:paraId="760C9025" w14:textId="454C8D48" w:rsidR="00246C17" w:rsidRPr="00513ED2" w:rsidRDefault="00246C17" w:rsidP="00513ED2">
      <w:pPr>
        <w:pStyle w:val="BodyText21"/>
        <w:widowControl w:val="0"/>
        <w:tabs>
          <w:tab w:val="left" w:pos="1418"/>
        </w:tabs>
        <w:rPr>
          <w:rFonts w:asciiTheme="minorHAnsi" w:hAnsiTheme="minorHAnsi" w:cstheme="minorHAnsi"/>
          <w:bCs/>
          <w:i/>
          <w:iCs/>
          <w:color w:val="000000"/>
          <w:sz w:val="22"/>
          <w:szCs w:val="22"/>
          <w:lang w:eastAsia="x-none"/>
        </w:rPr>
      </w:pPr>
      <w:r w:rsidRPr="00513ED2">
        <w:rPr>
          <w:rFonts w:asciiTheme="minorHAnsi" w:hAnsiTheme="minorHAnsi" w:cstheme="minorHAnsi"/>
          <w:bCs/>
          <w:i/>
          <w:iCs/>
          <w:color w:val="000000"/>
          <w:sz w:val="22"/>
          <w:szCs w:val="22"/>
          <w:lang w:val="x-none" w:eastAsia="x-none"/>
        </w:rPr>
        <w:t>k = número de ordem das Taxas DI, variando de 1 até</w:t>
      </w:r>
      <w:r w:rsidR="001E1D46">
        <w:rPr>
          <w:rFonts w:asciiTheme="minorHAnsi" w:hAnsiTheme="minorHAnsi" w:cstheme="minorHAnsi"/>
          <w:bCs/>
          <w:i/>
          <w:iCs/>
          <w:color w:val="000000"/>
          <w:sz w:val="22"/>
          <w:szCs w:val="22"/>
          <w:lang w:eastAsia="x-none"/>
        </w:rPr>
        <w:t xml:space="preserve"> “</w:t>
      </w:r>
      <w:r w:rsidRPr="00513ED2">
        <w:rPr>
          <w:rFonts w:asciiTheme="minorHAnsi" w:hAnsiTheme="minorHAnsi" w:cstheme="minorHAnsi"/>
          <w:bCs/>
          <w:i/>
          <w:iCs/>
          <w:color w:val="000000"/>
          <w:sz w:val="22"/>
          <w:szCs w:val="22"/>
          <w:lang w:val="x-none" w:eastAsia="x-none"/>
        </w:rPr>
        <w:t>n</w:t>
      </w:r>
      <w:r w:rsidR="001E1D46">
        <w:rPr>
          <w:rFonts w:asciiTheme="minorHAnsi" w:hAnsiTheme="minorHAnsi" w:cstheme="minorHAnsi"/>
          <w:bCs/>
          <w:i/>
          <w:iCs/>
          <w:color w:val="000000"/>
          <w:sz w:val="22"/>
          <w:szCs w:val="22"/>
          <w:lang w:eastAsia="x-none"/>
        </w:rPr>
        <w:t>”</w:t>
      </w:r>
      <w:r w:rsidR="006D5BC8">
        <w:rPr>
          <w:rFonts w:asciiTheme="minorHAnsi" w:hAnsiTheme="minorHAnsi" w:cstheme="minorHAnsi"/>
          <w:bCs/>
          <w:i/>
          <w:iCs/>
          <w:color w:val="000000"/>
          <w:sz w:val="22"/>
          <w:szCs w:val="22"/>
          <w:lang w:eastAsia="x-none"/>
        </w:rPr>
        <w:t xml:space="preserve"> e</w:t>
      </w:r>
    </w:p>
    <w:p w14:paraId="5B02C564" w14:textId="77777777" w:rsidR="00246C17" w:rsidRPr="00513ED2" w:rsidRDefault="00246C17" w:rsidP="00513ED2">
      <w:pPr>
        <w:pStyle w:val="BodyText21"/>
        <w:widowControl w:val="0"/>
        <w:tabs>
          <w:tab w:val="left" w:pos="1418"/>
        </w:tabs>
        <w:rPr>
          <w:rFonts w:asciiTheme="minorHAnsi" w:hAnsiTheme="minorHAnsi" w:cstheme="minorHAnsi"/>
          <w:bCs/>
          <w:i/>
          <w:iCs/>
          <w:color w:val="000000"/>
          <w:sz w:val="22"/>
          <w:szCs w:val="22"/>
          <w:lang w:val="x-none" w:eastAsia="x-none"/>
        </w:rPr>
      </w:pPr>
    </w:p>
    <w:p w14:paraId="145B612D" w14:textId="77777777" w:rsidR="00246C17" w:rsidRPr="00513ED2" w:rsidRDefault="00246C17" w:rsidP="00513ED2">
      <w:pPr>
        <w:pStyle w:val="BodyText21"/>
        <w:widowControl w:val="0"/>
        <w:tabs>
          <w:tab w:val="left" w:pos="1418"/>
        </w:tabs>
        <w:rPr>
          <w:rFonts w:asciiTheme="minorHAnsi" w:hAnsiTheme="minorHAnsi" w:cstheme="minorHAnsi"/>
          <w:bCs/>
          <w:i/>
          <w:iCs/>
          <w:color w:val="000000"/>
          <w:sz w:val="22"/>
          <w:szCs w:val="22"/>
          <w:lang w:val="x-none" w:eastAsia="x-none"/>
        </w:rPr>
      </w:pPr>
      <w:proofErr w:type="spellStart"/>
      <w:r w:rsidRPr="00513ED2">
        <w:rPr>
          <w:rFonts w:asciiTheme="minorHAnsi" w:hAnsiTheme="minorHAnsi" w:cstheme="minorHAnsi"/>
          <w:bCs/>
          <w:i/>
          <w:iCs/>
          <w:color w:val="000000"/>
          <w:sz w:val="22"/>
          <w:szCs w:val="22"/>
          <w:lang w:val="x-none" w:eastAsia="x-none"/>
        </w:rPr>
        <w:t>TDI</w:t>
      </w:r>
      <w:r w:rsidRPr="00513ED2">
        <w:rPr>
          <w:rFonts w:asciiTheme="minorHAnsi" w:hAnsiTheme="minorHAnsi" w:cstheme="minorHAnsi"/>
          <w:bCs/>
          <w:i/>
          <w:iCs/>
          <w:color w:val="000000"/>
          <w:sz w:val="22"/>
          <w:szCs w:val="22"/>
          <w:vertAlign w:val="subscript"/>
          <w:lang w:val="x-none" w:eastAsia="x-none"/>
        </w:rPr>
        <w:t>k</w:t>
      </w:r>
      <w:proofErr w:type="spellEnd"/>
      <w:r w:rsidRPr="00513ED2">
        <w:rPr>
          <w:rFonts w:asciiTheme="minorHAnsi" w:hAnsiTheme="minorHAnsi" w:cstheme="minorHAnsi"/>
          <w:bCs/>
          <w:i/>
          <w:iCs/>
          <w:color w:val="000000"/>
          <w:sz w:val="22"/>
          <w:szCs w:val="22"/>
          <w:lang w:val="x-none" w:eastAsia="x-none"/>
        </w:rPr>
        <w:t xml:space="preserve"> = Fator da Taxa DI Over, expressa ao dia, calculada com 8 (oito) casas decimais, com arredondamento, apurada da seguinte forma:</w:t>
      </w:r>
    </w:p>
    <w:p w14:paraId="10ABB8A4" w14:textId="77777777" w:rsidR="00246C17" w:rsidRPr="00513ED2" w:rsidRDefault="00246C17" w:rsidP="00246C17">
      <w:pPr>
        <w:pStyle w:val="BodyText21"/>
        <w:widowControl w:val="0"/>
        <w:tabs>
          <w:tab w:val="left" w:pos="1418"/>
        </w:tabs>
        <w:spacing w:line="360" w:lineRule="auto"/>
        <w:rPr>
          <w:rFonts w:asciiTheme="minorHAnsi" w:hAnsiTheme="minorHAnsi" w:cstheme="minorHAnsi"/>
          <w:bCs/>
          <w:i/>
          <w:iCs/>
          <w:color w:val="000000"/>
          <w:sz w:val="22"/>
          <w:szCs w:val="22"/>
          <w:lang w:eastAsia="x-none"/>
        </w:rPr>
      </w:pPr>
    </w:p>
    <w:p w14:paraId="26D73562" w14:textId="560751EE" w:rsidR="00246C17" w:rsidRPr="00513ED2" w:rsidRDefault="007B5382" w:rsidP="00246C17">
      <w:pPr>
        <w:pStyle w:val="BodyText21"/>
        <w:widowControl w:val="0"/>
        <w:tabs>
          <w:tab w:val="left" w:pos="1418"/>
        </w:tabs>
        <w:spacing w:line="360" w:lineRule="auto"/>
        <w:jc w:val="center"/>
        <w:rPr>
          <w:rFonts w:asciiTheme="minorHAnsi" w:hAnsiTheme="minorHAnsi" w:cstheme="minorHAnsi"/>
          <w:bCs/>
          <w:i/>
          <w:iCs/>
          <w:color w:val="000000"/>
          <w:sz w:val="22"/>
          <w:szCs w:val="22"/>
          <w:lang w:eastAsia="x-none"/>
        </w:rPr>
      </w:pPr>
      <m:oMathPara>
        <m:oMath>
          <m:sSub>
            <m:sSubPr>
              <m:ctrlPr>
                <w:ins w:id="319" w:author="Rinaldo Rabello" w:date="2021-10-12T10:21:00Z">
                  <w:rPr>
                    <w:rFonts w:ascii="Cambria Math" w:hAnsi="Cambria Math" w:cstheme="minorHAnsi"/>
                    <w:i/>
                    <w:iCs/>
                    <w:sz w:val="22"/>
                    <w:szCs w:val="22"/>
                  </w:rPr>
                </w:ins>
              </m:ctrlPr>
            </m:sSubPr>
            <m:e>
              <m:r>
                <w:rPr>
                  <w:rFonts w:ascii="Cambria Math" w:hAnsi="Cambria Math" w:cstheme="minorHAnsi"/>
                  <w:sz w:val="22"/>
                  <w:szCs w:val="22"/>
                </w:rPr>
                <m:t>TDI</m:t>
              </m:r>
            </m:e>
            <m:sub>
              <m:r>
                <w:rPr>
                  <w:rFonts w:ascii="Cambria Math" w:hAnsi="Cambria Math" w:cstheme="minorHAnsi"/>
                  <w:sz w:val="22"/>
                  <w:szCs w:val="22"/>
                </w:rPr>
                <m:t>k</m:t>
              </m:r>
            </m:sub>
          </m:sSub>
          <m:r>
            <w:rPr>
              <w:rFonts w:ascii="Cambria Math" w:hAnsi="Cambria Math" w:cstheme="minorHAnsi"/>
              <w:sz w:val="22"/>
              <w:szCs w:val="22"/>
            </w:rPr>
            <m:t>=</m:t>
          </m:r>
          <m:d>
            <m:dPr>
              <m:begChr m:val="["/>
              <m:endChr m:val="]"/>
              <m:ctrlPr>
                <w:ins w:id="320" w:author="Rinaldo Rabello" w:date="2021-10-12T10:21:00Z">
                  <w:rPr>
                    <w:rFonts w:ascii="Cambria Math" w:hAnsi="Cambria Math" w:cstheme="minorHAnsi"/>
                    <w:i/>
                    <w:iCs/>
                    <w:sz w:val="22"/>
                    <w:szCs w:val="22"/>
                  </w:rPr>
                </w:ins>
              </m:ctrlPr>
            </m:dPr>
            <m:e>
              <m:sSup>
                <m:sSupPr>
                  <m:ctrlPr>
                    <w:ins w:id="321" w:author="Rinaldo Rabello" w:date="2021-10-12T10:21:00Z">
                      <w:rPr>
                        <w:rFonts w:ascii="Cambria Math" w:hAnsi="Cambria Math" w:cstheme="minorHAnsi"/>
                        <w:i/>
                        <w:iCs/>
                        <w:sz w:val="22"/>
                        <w:szCs w:val="22"/>
                      </w:rPr>
                    </w:ins>
                  </m:ctrlPr>
                </m:sSupPr>
                <m:e>
                  <m:d>
                    <m:dPr>
                      <m:ctrlPr>
                        <w:ins w:id="322" w:author="Rinaldo Rabello" w:date="2021-10-12T10:21:00Z">
                          <w:rPr>
                            <w:rFonts w:ascii="Cambria Math" w:hAnsi="Cambria Math" w:cstheme="minorHAnsi"/>
                            <w:i/>
                            <w:iCs/>
                            <w:sz w:val="22"/>
                            <w:szCs w:val="22"/>
                          </w:rPr>
                        </w:ins>
                      </m:ctrlPr>
                    </m:dPr>
                    <m:e>
                      <m:f>
                        <m:fPr>
                          <m:ctrlPr>
                            <w:ins w:id="323" w:author="Rinaldo Rabello" w:date="2021-10-12T10:21:00Z">
                              <w:rPr>
                                <w:rFonts w:ascii="Cambria Math" w:hAnsi="Cambria Math" w:cstheme="minorHAnsi"/>
                                <w:i/>
                                <w:iCs/>
                                <w:sz w:val="22"/>
                                <w:szCs w:val="22"/>
                              </w:rPr>
                            </w:ins>
                          </m:ctrlPr>
                        </m:fPr>
                        <m:num>
                          <m:sSub>
                            <m:sSubPr>
                              <m:ctrlPr>
                                <w:ins w:id="324" w:author="Rinaldo Rabello" w:date="2021-10-12T10:21:00Z">
                                  <w:rPr>
                                    <w:rFonts w:ascii="Cambria Math" w:hAnsi="Cambria Math" w:cstheme="minorHAnsi"/>
                                    <w:i/>
                                    <w:iCs/>
                                    <w:sz w:val="22"/>
                                    <w:szCs w:val="22"/>
                                  </w:rPr>
                                </w:ins>
                              </m:ctrlPr>
                            </m:sSubPr>
                            <m:e>
                              <m:r>
                                <w:rPr>
                                  <w:rFonts w:ascii="Cambria Math" w:hAnsi="Cambria Math" w:cstheme="minorHAnsi"/>
                                  <w:sz w:val="22"/>
                                  <w:szCs w:val="22"/>
                                </w:rPr>
                                <m:t>DI</m:t>
                              </m:r>
                            </m:e>
                            <m:sub>
                              <m:r>
                                <w:rPr>
                                  <w:rFonts w:ascii="Cambria Math" w:hAnsi="Cambria Math" w:cstheme="minorHAnsi"/>
                                  <w:sz w:val="22"/>
                                  <w:szCs w:val="22"/>
                                </w:rPr>
                                <m:t>k</m:t>
                              </m:r>
                            </m:sub>
                          </m:sSub>
                        </m:num>
                        <m:den>
                          <m:r>
                            <w:rPr>
                              <w:rFonts w:ascii="Cambria Math" w:hAnsi="Cambria Math" w:cstheme="minorHAnsi"/>
                              <w:sz w:val="22"/>
                              <w:szCs w:val="22"/>
                            </w:rPr>
                            <m:t>100</m:t>
                          </m:r>
                        </m:den>
                      </m:f>
                      <m:r>
                        <w:rPr>
                          <w:rFonts w:ascii="Cambria Math" w:hAnsi="Cambria Math" w:cstheme="minorHAnsi"/>
                          <w:sz w:val="22"/>
                          <w:szCs w:val="22"/>
                        </w:rPr>
                        <m:t>+1</m:t>
                      </m:r>
                    </m:e>
                  </m:d>
                </m:e>
                <m:sup>
                  <m:f>
                    <m:fPr>
                      <m:ctrlPr>
                        <w:ins w:id="325" w:author="Rinaldo Rabello" w:date="2021-10-12T10:21:00Z">
                          <w:rPr>
                            <w:rFonts w:ascii="Cambria Math" w:hAnsi="Cambria Math" w:cstheme="minorHAnsi"/>
                            <w:i/>
                            <w:iCs/>
                            <w:sz w:val="22"/>
                            <w:szCs w:val="22"/>
                          </w:rPr>
                        </w:ins>
                      </m:ctrlPr>
                    </m:fPr>
                    <m:num>
                      <m:r>
                        <w:rPr>
                          <w:rFonts w:ascii="Cambria Math" w:hAnsi="Cambria Math" w:cstheme="minorHAnsi"/>
                          <w:sz w:val="22"/>
                          <w:szCs w:val="22"/>
                        </w:rPr>
                        <m:t>1</m:t>
                      </m:r>
                    </m:num>
                    <m:den>
                      <m:r>
                        <w:rPr>
                          <w:rFonts w:ascii="Cambria Math" w:hAnsi="Cambria Math" w:cstheme="minorHAnsi"/>
                          <w:sz w:val="22"/>
                          <w:szCs w:val="22"/>
                        </w:rPr>
                        <m:t>252</m:t>
                      </m:r>
                    </m:den>
                  </m:f>
                </m:sup>
              </m:sSup>
            </m:e>
          </m:d>
          <m:r>
            <w:rPr>
              <w:rFonts w:ascii="Cambria Math" w:hAnsi="Cambria Math" w:cstheme="minorHAnsi"/>
              <w:sz w:val="22"/>
              <w:szCs w:val="22"/>
            </w:rPr>
            <m:t>-1</m:t>
          </m:r>
        </m:oMath>
      </m:oMathPara>
    </w:p>
    <w:p w14:paraId="76128848" w14:textId="77777777" w:rsidR="00246C17" w:rsidRPr="00513ED2" w:rsidRDefault="00246C17" w:rsidP="00513ED2">
      <w:pPr>
        <w:pStyle w:val="BodyText21"/>
        <w:widowControl w:val="0"/>
        <w:tabs>
          <w:tab w:val="left" w:pos="1418"/>
        </w:tabs>
        <w:rPr>
          <w:rFonts w:asciiTheme="minorHAnsi" w:hAnsiTheme="minorHAnsi" w:cstheme="minorHAnsi"/>
          <w:bCs/>
          <w:i/>
          <w:iCs/>
          <w:color w:val="000000"/>
          <w:sz w:val="22"/>
          <w:szCs w:val="22"/>
          <w:lang w:val="x-none" w:eastAsia="x-none"/>
        </w:rPr>
      </w:pPr>
      <w:r w:rsidRPr="00513ED2">
        <w:rPr>
          <w:rFonts w:asciiTheme="minorHAnsi" w:hAnsiTheme="minorHAnsi" w:cstheme="minorHAnsi"/>
          <w:bCs/>
          <w:i/>
          <w:iCs/>
          <w:color w:val="000000"/>
          <w:sz w:val="22"/>
          <w:szCs w:val="22"/>
          <w:lang w:val="x-none" w:eastAsia="x-none"/>
        </w:rPr>
        <w:t>onde:</w:t>
      </w:r>
    </w:p>
    <w:p w14:paraId="4003234C" w14:textId="77777777" w:rsidR="00246C17" w:rsidRPr="00513ED2" w:rsidRDefault="00246C17" w:rsidP="00513ED2">
      <w:pPr>
        <w:pStyle w:val="BodyText21"/>
        <w:widowControl w:val="0"/>
        <w:tabs>
          <w:tab w:val="left" w:pos="1418"/>
        </w:tabs>
        <w:rPr>
          <w:rFonts w:asciiTheme="minorHAnsi" w:hAnsiTheme="minorHAnsi" w:cstheme="minorHAnsi"/>
          <w:bCs/>
          <w:i/>
          <w:iCs/>
          <w:color w:val="000000"/>
          <w:sz w:val="22"/>
          <w:szCs w:val="22"/>
          <w:lang w:val="x-none" w:eastAsia="x-none"/>
        </w:rPr>
      </w:pPr>
    </w:p>
    <w:p w14:paraId="536DFF3D" w14:textId="77777777" w:rsidR="00246C17" w:rsidRPr="00513ED2" w:rsidRDefault="00246C17" w:rsidP="00513ED2">
      <w:pPr>
        <w:pStyle w:val="BodyText21"/>
        <w:widowControl w:val="0"/>
        <w:tabs>
          <w:tab w:val="left" w:pos="1418"/>
        </w:tabs>
        <w:rPr>
          <w:rFonts w:asciiTheme="minorHAnsi" w:hAnsiTheme="minorHAnsi" w:cstheme="minorHAnsi"/>
          <w:bCs/>
          <w:i/>
          <w:iCs/>
          <w:color w:val="000000"/>
          <w:sz w:val="22"/>
          <w:szCs w:val="22"/>
          <w:lang w:val="x-none" w:eastAsia="x-none"/>
        </w:rPr>
      </w:pPr>
      <w:r w:rsidRPr="00513ED2">
        <w:rPr>
          <w:rFonts w:asciiTheme="minorHAnsi" w:hAnsiTheme="minorHAnsi" w:cstheme="minorHAnsi"/>
          <w:b/>
          <w:i/>
          <w:iCs/>
          <w:color w:val="000000"/>
          <w:sz w:val="22"/>
          <w:szCs w:val="22"/>
          <w:lang w:val="x-none" w:eastAsia="x-none"/>
        </w:rPr>
        <w:t>k =</w:t>
      </w:r>
      <w:r w:rsidRPr="00513ED2">
        <w:rPr>
          <w:rFonts w:asciiTheme="minorHAnsi" w:hAnsiTheme="minorHAnsi" w:cstheme="minorHAnsi"/>
          <w:bCs/>
          <w:i/>
          <w:iCs/>
          <w:color w:val="000000"/>
          <w:sz w:val="22"/>
          <w:szCs w:val="22"/>
          <w:lang w:val="x-none" w:eastAsia="x-none"/>
        </w:rPr>
        <w:t xml:space="preserve"> Conforme definido acima;</w:t>
      </w:r>
    </w:p>
    <w:p w14:paraId="3DE59ED4" w14:textId="77777777" w:rsidR="00246C17" w:rsidRPr="00513ED2" w:rsidRDefault="00246C17" w:rsidP="00513ED2">
      <w:pPr>
        <w:pStyle w:val="BodyText21"/>
        <w:widowControl w:val="0"/>
        <w:tabs>
          <w:tab w:val="left" w:pos="1418"/>
        </w:tabs>
        <w:rPr>
          <w:rFonts w:asciiTheme="minorHAnsi" w:hAnsiTheme="minorHAnsi" w:cstheme="minorHAnsi"/>
          <w:bCs/>
          <w:i/>
          <w:iCs/>
          <w:color w:val="000000"/>
          <w:sz w:val="22"/>
          <w:szCs w:val="22"/>
          <w:lang w:val="x-none" w:eastAsia="x-none"/>
        </w:rPr>
      </w:pPr>
    </w:p>
    <w:p w14:paraId="2D0AF26C" w14:textId="3409ED87" w:rsidR="00246C17" w:rsidRPr="00513ED2" w:rsidRDefault="00246C17" w:rsidP="00513ED2">
      <w:pPr>
        <w:pStyle w:val="BodyText21"/>
        <w:widowControl w:val="0"/>
        <w:tabs>
          <w:tab w:val="left" w:pos="1418"/>
        </w:tabs>
        <w:rPr>
          <w:rFonts w:asciiTheme="minorHAnsi" w:hAnsiTheme="minorHAnsi" w:cstheme="minorHAnsi"/>
          <w:bCs/>
          <w:i/>
          <w:iCs/>
          <w:color w:val="000000"/>
          <w:sz w:val="22"/>
          <w:szCs w:val="22"/>
          <w:lang w:eastAsia="x-none"/>
        </w:rPr>
      </w:pPr>
      <w:proofErr w:type="spellStart"/>
      <w:r w:rsidRPr="00513ED2">
        <w:rPr>
          <w:rFonts w:asciiTheme="minorHAnsi" w:hAnsiTheme="minorHAnsi" w:cstheme="minorHAnsi"/>
          <w:b/>
          <w:i/>
          <w:iCs/>
          <w:color w:val="000000"/>
          <w:sz w:val="22"/>
          <w:szCs w:val="22"/>
          <w:lang w:val="x-none" w:eastAsia="x-none"/>
        </w:rPr>
        <w:t>DI</w:t>
      </w:r>
      <w:r w:rsidRPr="00513ED2">
        <w:rPr>
          <w:rFonts w:asciiTheme="minorHAnsi" w:hAnsiTheme="minorHAnsi" w:cstheme="minorHAnsi"/>
          <w:b/>
          <w:i/>
          <w:iCs/>
          <w:color w:val="000000"/>
          <w:sz w:val="22"/>
          <w:szCs w:val="22"/>
          <w:vertAlign w:val="subscript"/>
          <w:lang w:val="x-none" w:eastAsia="x-none"/>
        </w:rPr>
        <w:t>k</w:t>
      </w:r>
      <w:proofErr w:type="spellEnd"/>
      <w:r w:rsidRPr="00513ED2">
        <w:rPr>
          <w:rFonts w:asciiTheme="minorHAnsi" w:hAnsiTheme="minorHAnsi" w:cstheme="minorHAnsi"/>
          <w:b/>
          <w:i/>
          <w:iCs/>
          <w:color w:val="000000"/>
          <w:sz w:val="22"/>
          <w:szCs w:val="22"/>
          <w:lang w:val="x-none" w:eastAsia="x-none"/>
        </w:rPr>
        <w:t xml:space="preserve"> =</w:t>
      </w:r>
      <w:r w:rsidRPr="00513ED2">
        <w:rPr>
          <w:rFonts w:asciiTheme="minorHAnsi" w:hAnsiTheme="minorHAnsi" w:cstheme="minorHAnsi"/>
          <w:bCs/>
          <w:i/>
          <w:iCs/>
          <w:color w:val="000000"/>
          <w:sz w:val="22"/>
          <w:szCs w:val="22"/>
          <w:lang w:val="x-none" w:eastAsia="x-none"/>
        </w:rPr>
        <w:t xml:space="preserve"> Taxa DI Over, de ordem k, divulgada pela B3, válida por 1 (um) Dia Útil</w:t>
      </w:r>
      <w:r w:rsidR="006D5BC8">
        <w:rPr>
          <w:rFonts w:asciiTheme="minorHAnsi" w:hAnsiTheme="minorHAnsi" w:cstheme="minorHAnsi"/>
          <w:bCs/>
          <w:i/>
          <w:iCs/>
          <w:color w:val="000000"/>
          <w:sz w:val="22"/>
          <w:szCs w:val="22"/>
          <w:lang w:eastAsia="x-none"/>
        </w:rPr>
        <w:t xml:space="preserve"> e</w:t>
      </w:r>
    </w:p>
    <w:p w14:paraId="0F2FCE6F" w14:textId="77777777" w:rsidR="006D5BC8" w:rsidRDefault="006D5BC8" w:rsidP="006D5BC8">
      <w:pPr>
        <w:pStyle w:val="BodyText21"/>
        <w:widowControl w:val="0"/>
        <w:tabs>
          <w:tab w:val="left" w:pos="1418"/>
        </w:tabs>
        <w:rPr>
          <w:rFonts w:asciiTheme="minorHAnsi" w:hAnsiTheme="minorHAnsi" w:cstheme="minorHAnsi"/>
          <w:bCs/>
          <w:i/>
          <w:iCs/>
          <w:color w:val="000000"/>
          <w:sz w:val="22"/>
          <w:szCs w:val="22"/>
          <w:lang w:val="x-none" w:eastAsia="x-none"/>
        </w:rPr>
      </w:pPr>
    </w:p>
    <w:p w14:paraId="1802F70C" w14:textId="29B7E743" w:rsidR="00246C17" w:rsidRPr="00513ED2" w:rsidRDefault="00246C17" w:rsidP="00513ED2">
      <w:pPr>
        <w:pStyle w:val="BodyText21"/>
        <w:widowControl w:val="0"/>
        <w:tabs>
          <w:tab w:val="left" w:pos="1418"/>
        </w:tabs>
        <w:rPr>
          <w:rFonts w:asciiTheme="minorHAnsi" w:hAnsiTheme="minorHAnsi" w:cstheme="minorHAnsi"/>
          <w:bCs/>
          <w:i/>
          <w:iCs/>
          <w:color w:val="000000"/>
          <w:sz w:val="22"/>
          <w:szCs w:val="22"/>
          <w:lang w:val="x-none" w:eastAsia="x-none"/>
        </w:rPr>
      </w:pPr>
      <w:r w:rsidRPr="00513ED2">
        <w:rPr>
          <w:rFonts w:asciiTheme="minorHAnsi" w:hAnsiTheme="minorHAnsi" w:cstheme="minorHAnsi"/>
          <w:bCs/>
          <w:i/>
          <w:iCs/>
          <w:color w:val="000000"/>
          <w:sz w:val="22"/>
          <w:szCs w:val="22"/>
          <w:lang w:val="x-none" w:eastAsia="x-none"/>
        </w:rPr>
        <w:t>Fator Spread= Sobretaxa de juros fixos, calculada com 9 (nove) casas decimais, com arredondamento, conforme fórmula:</w:t>
      </w:r>
    </w:p>
    <w:p w14:paraId="44CC4AB8" w14:textId="77777777" w:rsidR="00246C17" w:rsidRPr="00513ED2" w:rsidRDefault="00246C17" w:rsidP="00276D40">
      <w:pPr>
        <w:pStyle w:val="BodyText21"/>
        <w:widowControl w:val="0"/>
        <w:tabs>
          <w:tab w:val="left" w:pos="1418"/>
        </w:tabs>
        <w:rPr>
          <w:rFonts w:asciiTheme="minorHAnsi" w:hAnsiTheme="minorHAnsi" w:cstheme="minorHAnsi"/>
          <w:bCs/>
          <w:i/>
          <w:iCs/>
          <w:color w:val="000000"/>
          <w:sz w:val="22"/>
          <w:szCs w:val="22"/>
          <w:lang w:val="x-none" w:eastAsia="x-none"/>
        </w:rPr>
      </w:pPr>
    </w:p>
    <w:p w14:paraId="6C5B59FF" w14:textId="2E848D5A" w:rsidR="00246C17" w:rsidRPr="00513ED2" w:rsidRDefault="006D5BC8" w:rsidP="00276D40">
      <w:pPr>
        <w:pStyle w:val="BodyText21"/>
        <w:widowControl w:val="0"/>
        <w:jc w:val="center"/>
        <w:rPr>
          <w:rFonts w:asciiTheme="minorHAnsi" w:hAnsiTheme="minorHAnsi" w:cstheme="minorHAnsi"/>
          <w:bCs/>
          <w:i/>
          <w:iCs/>
          <w:color w:val="000000"/>
          <w:sz w:val="22"/>
          <w:szCs w:val="22"/>
          <w:lang w:val="x-none" w:eastAsia="x-none"/>
        </w:rPr>
      </w:pPr>
      <m:oMathPara>
        <m:oMath>
          <m:r>
            <w:rPr>
              <w:rFonts w:ascii="Cambria Math" w:hAnsi="Cambria Math" w:cstheme="minorHAnsi"/>
              <w:sz w:val="22"/>
              <w:szCs w:val="22"/>
            </w:rPr>
            <m:t>FatorSpread=</m:t>
          </m:r>
          <m:sSup>
            <m:sSupPr>
              <m:ctrlPr>
                <w:ins w:id="326" w:author="Rinaldo Rabello" w:date="2021-10-12T10:21:00Z">
                  <w:rPr>
                    <w:rFonts w:ascii="Cambria Math" w:hAnsi="Cambria Math" w:cstheme="minorHAnsi"/>
                    <w:i/>
                    <w:iCs/>
                    <w:sz w:val="22"/>
                    <w:szCs w:val="22"/>
                  </w:rPr>
                </w:ins>
              </m:ctrlPr>
            </m:sSupPr>
            <m:e>
              <m:d>
                <m:dPr>
                  <m:ctrlPr>
                    <w:ins w:id="327" w:author="Rinaldo Rabello" w:date="2021-10-12T10:21:00Z">
                      <w:rPr>
                        <w:rFonts w:ascii="Cambria Math" w:hAnsi="Cambria Math" w:cstheme="minorHAnsi"/>
                        <w:i/>
                        <w:iCs/>
                        <w:sz w:val="22"/>
                        <w:szCs w:val="22"/>
                      </w:rPr>
                    </w:ins>
                  </m:ctrlPr>
                </m:dPr>
                <m:e>
                  <m:r>
                    <w:rPr>
                      <w:rFonts w:ascii="Cambria Math" w:hAnsi="Cambria Math" w:cstheme="minorHAnsi"/>
                      <w:sz w:val="22"/>
                      <w:szCs w:val="22"/>
                    </w:rPr>
                    <m:t>1+</m:t>
                  </m:r>
                  <m:f>
                    <m:fPr>
                      <m:ctrlPr>
                        <w:ins w:id="328" w:author="Rinaldo Rabello" w:date="2021-10-12T10:21:00Z">
                          <w:rPr>
                            <w:rFonts w:ascii="Cambria Math" w:hAnsi="Cambria Math" w:cstheme="minorHAnsi"/>
                            <w:i/>
                            <w:iCs/>
                            <w:sz w:val="22"/>
                            <w:szCs w:val="22"/>
                          </w:rPr>
                        </w:ins>
                      </m:ctrlPr>
                    </m:fPr>
                    <m:num>
                      <m:r>
                        <w:rPr>
                          <w:rFonts w:ascii="Cambria Math" w:hAnsi="Cambria Math" w:cstheme="minorHAnsi"/>
                          <w:sz w:val="22"/>
                          <w:szCs w:val="22"/>
                        </w:rPr>
                        <m:t>i</m:t>
                      </m:r>
                    </m:num>
                    <m:den>
                      <m:r>
                        <w:rPr>
                          <w:rFonts w:ascii="Cambria Math" w:hAnsi="Cambria Math" w:cstheme="minorHAnsi"/>
                          <w:sz w:val="22"/>
                          <w:szCs w:val="22"/>
                        </w:rPr>
                        <m:t>100</m:t>
                      </m:r>
                    </m:den>
                  </m:f>
                </m:e>
              </m:d>
            </m:e>
            <m:sup>
              <m:f>
                <m:fPr>
                  <m:ctrlPr>
                    <w:ins w:id="329" w:author="Rinaldo Rabello" w:date="2021-10-12T10:21:00Z">
                      <w:rPr>
                        <w:rFonts w:ascii="Cambria Math" w:hAnsi="Cambria Math" w:cstheme="minorHAnsi"/>
                        <w:i/>
                        <w:iCs/>
                        <w:sz w:val="22"/>
                        <w:szCs w:val="22"/>
                      </w:rPr>
                    </w:ins>
                  </m:ctrlPr>
                </m:fPr>
                <m:num>
                  <m:r>
                    <w:rPr>
                      <w:rFonts w:ascii="Cambria Math" w:hAnsi="Cambria Math" w:cstheme="minorHAnsi"/>
                      <w:sz w:val="22"/>
                      <w:szCs w:val="22"/>
                    </w:rPr>
                    <m:t>dup</m:t>
                  </m:r>
                </m:num>
                <m:den>
                  <m:r>
                    <w:rPr>
                      <w:rFonts w:ascii="Cambria Math" w:hAnsi="Cambria Math" w:cstheme="minorHAnsi"/>
                      <w:sz w:val="22"/>
                      <w:szCs w:val="22"/>
                    </w:rPr>
                    <m:t>252</m:t>
                  </m:r>
                </m:den>
              </m:f>
            </m:sup>
          </m:sSup>
        </m:oMath>
      </m:oMathPara>
    </w:p>
    <w:p w14:paraId="07986DB9" w14:textId="77777777" w:rsidR="00246C17" w:rsidRPr="00513ED2" w:rsidRDefault="00246C17" w:rsidP="00276D40">
      <w:pPr>
        <w:pStyle w:val="BodyText21"/>
        <w:widowControl w:val="0"/>
        <w:tabs>
          <w:tab w:val="left" w:pos="1418"/>
        </w:tabs>
        <w:rPr>
          <w:rFonts w:asciiTheme="minorHAnsi" w:hAnsiTheme="minorHAnsi" w:cstheme="minorHAnsi"/>
          <w:bCs/>
          <w:i/>
          <w:iCs/>
          <w:color w:val="000000"/>
          <w:sz w:val="22"/>
          <w:szCs w:val="22"/>
          <w:lang w:val="x-none" w:eastAsia="x-none"/>
        </w:rPr>
      </w:pPr>
    </w:p>
    <w:p w14:paraId="7DB5FCD6" w14:textId="559C5A1A" w:rsidR="00246C17" w:rsidRDefault="00246C17" w:rsidP="00276D40">
      <w:pPr>
        <w:pStyle w:val="BodyText21"/>
        <w:widowControl w:val="0"/>
        <w:tabs>
          <w:tab w:val="left" w:pos="1418"/>
        </w:tabs>
        <w:rPr>
          <w:rFonts w:asciiTheme="minorHAnsi" w:hAnsiTheme="minorHAnsi" w:cstheme="minorHAnsi"/>
          <w:bCs/>
          <w:i/>
          <w:iCs/>
          <w:color w:val="000000"/>
          <w:sz w:val="22"/>
          <w:szCs w:val="22"/>
          <w:lang w:val="x-none" w:eastAsia="x-none"/>
        </w:rPr>
      </w:pPr>
      <w:r w:rsidRPr="00513ED2">
        <w:rPr>
          <w:rFonts w:asciiTheme="minorHAnsi" w:hAnsiTheme="minorHAnsi" w:cstheme="minorHAnsi"/>
          <w:bCs/>
          <w:i/>
          <w:iCs/>
          <w:color w:val="000000"/>
          <w:sz w:val="22"/>
          <w:szCs w:val="22"/>
          <w:lang w:eastAsia="x-none"/>
        </w:rPr>
        <w:t>o</w:t>
      </w:r>
      <w:proofErr w:type="spellStart"/>
      <w:r w:rsidRPr="00513ED2">
        <w:rPr>
          <w:rFonts w:asciiTheme="minorHAnsi" w:hAnsiTheme="minorHAnsi" w:cstheme="minorHAnsi"/>
          <w:bCs/>
          <w:i/>
          <w:iCs/>
          <w:color w:val="000000"/>
          <w:sz w:val="22"/>
          <w:szCs w:val="22"/>
          <w:lang w:val="x-none" w:eastAsia="x-none"/>
        </w:rPr>
        <w:t>nde</w:t>
      </w:r>
      <w:proofErr w:type="spellEnd"/>
      <w:r w:rsidRPr="00513ED2">
        <w:rPr>
          <w:rFonts w:asciiTheme="minorHAnsi" w:hAnsiTheme="minorHAnsi" w:cstheme="minorHAnsi"/>
          <w:bCs/>
          <w:i/>
          <w:iCs/>
          <w:color w:val="000000"/>
          <w:sz w:val="22"/>
          <w:szCs w:val="22"/>
          <w:lang w:val="x-none" w:eastAsia="x-none"/>
        </w:rPr>
        <w:t>:</w:t>
      </w:r>
    </w:p>
    <w:p w14:paraId="6A398E0E" w14:textId="3D0B9D88" w:rsidR="006F35F3" w:rsidRDefault="006F35F3" w:rsidP="00276D40">
      <w:pPr>
        <w:pStyle w:val="BodyText21"/>
        <w:widowControl w:val="0"/>
        <w:tabs>
          <w:tab w:val="left" w:pos="1418"/>
        </w:tabs>
        <w:rPr>
          <w:rFonts w:asciiTheme="minorHAnsi" w:hAnsiTheme="minorHAnsi" w:cstheme="minorHAnsi"/>
          <w:bCs/>
          <w:i/>
          <w:iCs/>
          <w:color w:val="000000"/>
          <w:sz w:val="22"/>
          <w:szCs w:val="22"/>
          <w:lang w:val="x-none" w:eastAsia="x-none"/>
        </w:rPr>
      </w:pPr>
    </w:p>
    <w:p w14:paraId="01A73A36" w14:textId="36899023" w:rsidR="006F35F3" w:rsidRPr="00513ED2" w:rsidRDefault="006F35F3" w:rsidP="00246C17">
      <w:pPr>
        <w:pStyle w:val="BodyText21"/>
        <w:widowControl w:val="0"/>
        <w:tabs>
          <w:tab w:val="left" w:pos="1418"/>
        </w:tabs>
        <w:spacing w:line="360" w:lineRule="auto"/>
        <w:rPr>
          <w:rFonts w:asciiTheme="minorHAnsi" w:hAnsiTheme="minorHAnsi" w:cstheme="minorHAnsi"/>
          <w:bCs/>
          <w:i/>
          <w:iCs/>
          <w:color w:val="000000"/>
          <w:sz w:val="22"/>
          <w:szCs w:val="22"/>
          <w:lang w:val="x-none" w:eastAsia="x-none"/>
        </w:rPr>
      </w:pPr>
      <w:r w:rsidRPr="00513ED2">
        <w:rPr>
          <w:rFonts w:asciiTheme="minorHAnsi" w:hAnsiTheme="minorHAnsi" w:cstheme="minorHAnsi"/>
          <w:b/>
          <w:i/>
          <w:iCs/>
          <w:color w:val="000000"/>
          <w:sz w:val="22"/>
          <w:szCs w:val="22"/>
          <w:lang w:eastAsia="x-none"/>
        </w:rPr>
        <w:t>i</w:t>
      </w:r>
      <w:r w:rsidRPr="00513ED2">
        <w:rPr>
          <w:rFonts w:asciiTheme="minorHAnsi" w:hAnsiTheme="minorHAnsi" w:cstheme="minorHAnsi"/>
          <w:b/>
          <w:i/>
          <w:iCs/>
          <w:color w:val="000000"/>
          <w:sz w:val="22"/>
          <w:szCs w:val="22"/>
          <w:lang w:val="x-none" w:eastAsia="x-none"/>
        </w:rPr>
        <w:t xml:space="preserve"> =</w:t>
      </w:r>
      <w:r w:rsidRPr="00D660D3">
        <w:rPr>
          <w:rFonts w:asciiTheme="minorHAnsi" w:hAnsiTheme="minorHAnsi" w:cstheme="minorHAnsi"/>
          <w:bCs/>
          <w:i/>
          <w:iCs/>
          <w:color w:val="000000"/>
          <w:sz w:val="22"/>
          <w:szCs w:val="22"/>
          <w:lang w:val="x-none" w:eastAsia="x-none"/>
        </w:rPr>
        <w:t xml:space="preserve"> </w:t>
      </w:r>
      <w:r w:rsidRPr="00D660D3">
        <w:rPr>
          <w:rFonts w:asciiTheme="minorHAnsi" w:hAnsiTheme="minorHAnsi" w:cstheme="minorHAnsi"/>
          <w:b/>
          <w:i/>
          <w:iCs/>
          <w:color w:val="000000"/>
          <w:sz w:val="22"/>
          <w:szCs w:val="22"/>
          <w:lang w:eastAsia="x-none"/>
        </w:rPr>
        <w:t>(i)</w:t>
      </w:r>
      <w:r w:rsidRPr="00D660D3">
        <w:rPr>
          <w:rFonts w:asciiTheme="minorHAnsi" w:hAnsiTheme="minorHAnsi" w:cstheme="minorHAnsi"/>
          <w:bCs/>
          <w:i/>
          <w:iCs/>
          <w:color w:val="000000"/>
          <w:sz w:val="22"/>
          <w:szCs w:val="22"/>
          <w:lang w:eastAsia="x-none"/>
        </w:rPr>
        <w:t xml:space="preserve"> desde a Data de Emissão</w:t>
      </w:r>
      <w:r>
        <w:rPr>
          <w:rFonts w:asciiTheme="minorHAnsi" w:hAnsiTheme="minorHAnsi" w:cstheme="minorHAnsi"/>
          <w:bCs/>
          <w:i/>
          <w:iCs/>
          <w:color w:val="000000"/>
          <w:sz w:val="22"/>
          <w:szCs w:val="22"/>
          <w:lang w:eastAsia="x-none"/>
        </w:rPr>
        <w:t>, inclusive,</w:t>
      </w:r>
      <w:r w:rsidRPr="00D660D3">
        <w:rPr>
          <w:rFonts w:asciiTheme="minorHAnsi" w:hAnsiTheme="minorHAnsi" w:cstheme="minorHAnsi"/>
          <w:bCs/>
          <w:i/>
          <w:iCs/>
          <w:color w:val="000000"/>
          <w:sz w:val="22"/>
          <w:szCs w:val="22"/>
          <w:lang w:eastAsia="x-none"/>
        </w:rPr>
        <w:t xml:space="preserve"> até 15 de outubro de 2021,</w:t>
      </w:r>
      <w:r>
        <w:rPr>
          <w:rFonts w:asciiTheme="minorHAnsi" w:hAnsiTheme="minorHAnsi" w:cstheme="minorHAnsi"/>
          <w:bCs/>
          <w:i/>
          <w:iCs/>
          <w:color w:val="000000"/>
          <w:sz w:val="22"/>
          <w:szCs w:val="22"/>
          <w:lang w:eastAsia="x-none"/>
        </w:rPr>
        <w:t xml:space="preserve"> exclusive, igual a 6,0000</w:t>
      </w:r>
      <w:r w:rsidRPr="00D660D3">
        <w:rPr>
          <w:rFonts w:asciiTheme="minorHAnsi" w:hAnsiTheme="minorHAnsi" w:cstheme="minorHAnsi"/>
          <w:bCs/>
          <w:i/>
          <w:iCs/>
          <w:color w:val="000000"/>
          <w:sz w:val="22"/>
          <w:szCs w:val="22"/>
          <w:lang w:val="x-none" w:eastAsia="x-none"/>
        </w:rPr>
        <w:t xml:space="preserve"> </w:t>
      </w:r>
      <w:r w:rsidRPr="00D660D3">
        <w:rPr>
          <w:rFonts w:asciiTheme="minorHAnsi" w:hAnsiTheme="minorHAnsi" w:cstheme="minorHAnsi"/>
          <w:bCs/>
          <w:i/>
          <w:iCs/>
          <w:color w:val="000000"/>
          <w:sz w:val="22"/>
          <w:szCs w:val="22"/>
          <w:lang w:eastAsia="x-none"/>
        </w:rPr>
        <w:t xml:space="preserve">e </w:t>
      </w:r>
      <w:r w:rsidRPr="00D660D3">
        <w:rPr>
          <w:rFonts w:asciiTheme="minorHAnsi" w:hAnsiTheme="minorHAnsi" w:cstheme="minorHAnsi"/>
          <w:b/>
          <w:i/>
          <w:iCs/>
          <w:color w:val="000000"/>
          <w:sz w:val="22"/>
          <w:szCs w:val="22"/>
          <w:lang w:eastAsia="x-none"/>
        </w:rPr>
        <w:t>(</w:t>
      </w:r>
      <w:proofErr w:type="spellStart"/>
      <w:r w:rsidRPr="00D660D3">
        <w:rPr>
          <w:rFonts w:asciiTheme="minorHAnsi" w:hAnsiTheme="minorHAnsi" w:cstheme="minorHAnsi"/>
          <w:b/>
          <w:i/>
          <w:iCs/>
          <w:color w:val="000000"/>
          <w:sz w:val="22"/>
          <w:szCs w:val="22"/>
          <w:lang w:eastAsia="x-none"/>
        </w:rPr>
        <w:t>ii</w:t>
      </w:r>
      <w:proofErr w:type="spellEnd"/>
      <w:r w:rsidRPr="00D660D3">
        <w:rPr>
          <w:rFonts w:asciiTheme="minorHAnsi" w:hAnsiTheme="minorHAnsi" w:cstheme="minorHAnsi"/>
          <w:b/>
          <w:i/>
          <w:iCs/>
          <w:color w:val="000000"/>
          <w:sz w:val="22"/>
          <w:szCs w:val="22"/>
          <w:lang w:eastAsia="x-none"/>
        </w:rPr>
        <w:t>)</w:t>
      </w:r>
      <w:r w:rsidRPr="00D660D3">
        <w:rPr>
          <w:rFonts w:asciiTheme="minorHAnsi" w:hAnsiTheme="minorHAnsi" w:cstheme="minorHAnsi"/>
          <w:bCs/>
          <w:i/>
          <w:iCs/>
          <w:color w:val="000000"/>
          <w:sz w:val="22"/>
          <w:szCs w:val="22"/>
          <w:lang w:eastAsia="x-none"/>
        </w:rPr>
        <w:t xml:space="preserve"> a partir de 15 de outubro de 2021</w:t>
      </w:r>
      <w:r>
        <w:rPr>
          <w:rFonts w:asciiTheme="minorHAnsi" w:hAnsiTheme="minorHAnsi" w:cstheme="minorHAnsi"/>
          <w:bCs/>
          <w:i/>
          <w:iCs/>
          <w:color w:val="000000"/>
          <w:sz w:val="22"/>
          <w:szCs w:val="22"/>
          <w:lang w:eastAsia="x-none"/>
        </w:rPr>
        <w:t>, inclusive,</w:t>
      </w:r>
      <w:r w:rsidRPr="00D660D3">
        <w:rPr>
          <w:rFonts w:asciiTheme="minorHAnsi" w:hAnsiTheme="minorHAnsi" w:cstheme="minorHAnsi"/>
          <w:bCs/>
          <w:i/>
          <w:iCs/>
          <w:color w:val="000000"/>
          <w:sz w:val="22"/>
          <w:szCs w:val="22"/>
          <w:lang w:eastAsia="x-none"/>
        </w:rPr>
        <w:t xml:space="preserve"> até 15 de </w:t>
      </w:r>
      <w:r w:rsidR="00EB577D">
        <w:rPr>
          <w:rFonts w:asciiTheme="minorHAnsi" w:hAnsiTheme="minorHAnsi" w:cstheme="minorHAnsi"/>
          <w:bCs/>
          <w:i/>
          <w:iCs/>
          <w:color w:val="000000"/>
          <w:sz w:val="22"/>
          <w:szCs w:val="22"/>
          <w:lang w:eastAsia="x-none"/>
        </w:rPr>
        <w:t>novembro</w:t>
      </w:r>
      <w:r w:rsidRPr="00D660D3">
        <w:rPr>
          <w:rFonts w:asciiTheme="minorHAnsi" w:hAnsiTheme="minorHAnsi" w:cstheme="minorHAnsi"/>
          <w:bCs/>
          <w:i/>
          <w:iCs/>
          <w:color w:val="000000"/>
          <w:sz w:val="22"/>
          <w:szCs w:val="22"/>
          <w:lang w:eastAsia="x-none"/>
        </w:rPr>
        <w:t xml:space="preserve"> de 2022, </w:t>
      </w:r>
      <w:r>
        <w:rPr>
          <w:rFonts w:asciiTheme="minorHAnsi" w:hAnsiTheme="minorHAnsi" w:cstheme="minorHAnsi"/>
          <w:bCs/>
          <w:i/>
          <w:iCs/>
          <w:color w:val="000000"/>
          <w:sz w:val="22"/>
          <w:szCs w:val="22"/>
          <w:lang w:eastAsia="x-none"/>
        </w:rPr>
        <w:t>exclusive, igual a 8,5000 e</w:t>
      </w:r>
    </w:p>
    <w:p w14:paraId="5D3C1817" w14:textId="68CBC3F0" w:rsidR="00246C17" w:rsidRPr="00513ED2" w:rsidRDefault="00246C17" w:rsidP="00513ED2">
      <w:pPr>
        <w:pStyle w:val="BodyText21"/>
        <w:widowControl w:val="0"/>
        <w:tabs>
          <w:tab w:val="left" w:pos="1418"/>
        </w:tabs>
        <w:rPr>
          <w:rFonts w:asciiTheme="minorHAnsi" w:hAnsiTheme="minorHAnsi" w:cstheme="minorHAnsi"/>
          <w:bCs/>
          <w:i/>
          <w:iCs/>
          <w:color w:val="000000"/>
          <w:sz w:val="22"/>
          <w:szCs w:val="22"/>
          <w:lang w:val="x-none" w:eastAsia="x-none"/>
        </w:rPr>
      </w:pPr>
    </w:p>
    <w:p w14:paraId="65751607" w14:textId="77777777" w:rsidR="00246C17" w:rsidRPr="00513ED2" w:rsidRDefault="00246C17" w:rsidP="00246C17">
      <w:pPr>
        <w:pStyle w:val="BodyText21"/>
        <w:widowControl w:val="0"/>
        <w:tabs>
          <w:tab w:val="left" w:pos="1418"/>
        </w:tabs>
        <w:spacing w:line="360" w:lineRule="auto"/>
        <w:rPr>
          <w:rFonts w:asciiTheme="minorHAnsi" w:hAnsiTheme="minorHAnsi" w:cstheme="minorHAnsi"/>
          <w:bCs/>
          <w:i/>
          <w:iCs/>
          <w:color w:val="000000"/>
          <w:sz w:val="22"/>
          <w:szCs w:val="22"/>
          <w:lang w:val="x-none" w:eastAsia="x-none"/>
        </w:rPr>
      </w:pPr>
      <w:proofErr w:type="spellStart"/>
      <w:r w:rsidRPr="00513ED2">
        <w:rPr>
          <w:rFonts w:asciiTheme="minorHAnsi" w:hAnsiTheme="minorHAnsi" w:cstheme="minorHAnsi"/>
          <w:b/>
          <w:i/>
          <w:iCs/>
          <w:color w:val="000000"/>
          <w:sz w:val="22"/>
          <w:szCs w:val="22"/>
          <w:lang w:val="x-none" w:eastAsia="x-none"/>
        </w:rPr>
        <w:t>dup</w:t>
      </w:r>
      <w:proofErr w:type="spellEnd"/>
      <w:r w:rsidRPr="00513ED2">
        <w:rPr>
          <w:rFonts w:asciiTheme="minorHAnsi" w:hAnsiTheme="minorHAnsi" w:cstheme="minorHAnsi"/>
          <w:b/>
          <w:i/>
          <w:iCs/>
          <w:color w:val="000000"/>
          <w:sz w:val="22"/>
          <w:szCs w:val="22"/>
          <w:lang w:val="x-none" w:eastAsia="x-none"/>
        </w:rPr>
        <w:t xml:space="preserve"> =</w:t>
      </w:r>
      <w:r w:rsidRPr="00513ED2">
        <w:rPr>
          <w:rFonts w:asciiTheme="minorHAnsi" w:hAnsiTheme="minorHAnsi" w:cstheme="minorHAnsi"/>
          <w:bCs/>
          <w:i/>
          <w:iCs/>
          <w:color w:val="000000"/>
          <w:sz w:val="22"/>
          <w:szCs w:val="22"/>
          <w:lang w:val="x-none" w:eastAsia="x-none"/>
        </w:rPr>
        <w:t xml:space="preserve"> número de Dias Úteis entre a Data d</w:t>
      </w:r>
      <w:r w:rsidRPr="00513ED2">
        <w:rPr>
          <w:rFonts w:asciiTheme="minorHAnsi" w:hAnsiTheme="minorHAnsi" w:cstheme="minorHAnsi"/>
          <w:bCs/>
          <w:i/>
          <w:iCs/>
          <w:color w:val="000000"/>
          <w:sz w:val="22"/>
          <w:szCs w:val="22"/>
          <w:lang w:eastAsia="x-none"/>
        </w:rPr>
        <w:t>a</w:t>
      </w:r>
      <w:r w:rsidRPr="00513ED2">
        <w:rPr>
          <w:rFonts w:asciiTheme="minorHAnsi" w:hAnsiTheme="minorHAnsi" w:cstheme="minorHAnsi"/>
          <w:bCs/>
          <w:i/>
          <w:iCs/>
          <w:color w:val="000000"/>
          <w:sz w:val="22"/>
          <w:szCs w:val="22"/>
          <w:lang w:val="x-none" w:eastAsia="x-none"/>
        </w:rPr>
        <w:t xml:space="preserve"> </w:t>
      </w:r>
      <w:r w:rsidRPr="00513ED2">
        <w:rPr>
          <w:rFonts w:asciiTheme="minorHAnsi" w:hAnsiTheme="minorHAnsi" w:cstheme="minorHAnsi"/>
          <w:bCs/>
          <w:i/>
          <w:iCs/>
          <w:color w:val="000000"/>
          <w:sz w:val="22"/>
          <w:szCs w:val="22"/>
          <w:lang w:eastAsia="x-none"/>
        </w:rPr>
        <w:t>Emissão</w:t>
      </w:r>
      <w:r w:rsidRPr="00513ED2">
        <w:rPr>
          <w:rFonts w:asciiTheme="minorHAnsi" w:hAnsiTheme="minorHAnsi" w:cstheme="minorHAnsi"/>
          <w:bCs/>
          <w:i/>
          <w:iCs/>
          <w:color w:val="000000"/>
          <w:sz w:val="22"/>
          <w:szCs w:val="22"/>
          <w:lang w:val="x-none" w:eastAsia="x-none"/>
        </w:rPr>
        <w:t xml:space="preserve"> ou Data de </w:t>
      </w:r>
      <w:r w:rsidRPr="00513ED2">
        <w:rPr>
          <w:rFonts w:asciiTheme="minorHAnsi" w:hAnsiTheme="minorHAnsi" w:cstheme="minorHAnsi"/>
          <w:bCs/>
          <w:i/>
          <w:iCs/>
          <w:color w:val="000000"/>
          <w:sz w:val="22"/>
          <w:szCs w:val="22"/>
          <w:lang w:eastAsia="x-none"/>
        </w:rPr>
        <w:t>Aniversário</w:t>
      </w:r>
      <w:r w:rsidRPr="00513ED2">
        <w:rPr>
          <w:rFonts w:asciiTheme="minorHAnsi" w:hAnsiTheme="minorHAnsi" w:cstheme="minorHAnsi"/>
          <w:bCs/>
          <w:i/>
          <w:iCs/>
          <w:color w:val="000000"/>
          <w:sz w:val="22"/>
          <w:szCs w:val="22"/>
          <w:lang w:val="x-none" w:eastAsia="x-none"/>
        </w:rPr>
        <w:t xml:space="preserve"> dos CRI</w:t>
      </w:r>
      <w:r w:rsidRPr="00513ED2">
        <w:rPr>
          <w:rFonts w:asciiTheme="minorHAnsi" w:hAnsiTheme="minorHAnsi" w:cstheme="minorHAnsi"/>
          <w:bCs/>
          <w:i/>
          <w:iCs/>
          <w:color w:val="000000"/>
          <w:sz w:val="22"/>
          <w:szCs w:val="22"/>
          <w:lang w:eastAsia="x-none"/>
        </w:rPr>
        <w:t xml:space="preserve"> imediatamente anterior</w:t>
      </w:r>
      <w:r w:rsidRPr="00513ED2">
        <w:rPr>
          <w:rFonts w:asciiTheme="minorHAnsi" w:hAnsiTheme="minorHAnsi" w:cstheme="minorHAnsi"/>
          <w:bCs/>
          <w:i/>
          <w:iCs/>
          <w:color w:val="000000"/>
          <w:sz w:val="22"/>
          <w:szCs w:val="22"/>
          <w:lang w:val="x-none" w:eastAsia="x-none"/>
        </w:rPr>
        <w:t>, o que ocorrer por último, até a data do cálculo, sendo “</w:t>
      </w:r>
      <w:proofErr w:type="spellStart"/>
      <w:r w:rsidRPr="00513ED2">
        <w:rPr>
          <w:rFonts w:asciiTheme="minorHAnsi" w:hAnsiTheme="minorHAnsi" w:cstheme="minorHAnsi"/>
          <w:bCs/>
          <w:i/>
          <w:iCs/>
          <w:color w:val="000000"/>
          <w:sz w:val="22"/>
          <w:szCs w:val="22"/>
          <w:lang w:val="x-none" w:eastAsia="x-none"/>
        </w:rPr>
        <w:t>dup</w:t>
      </w:r>
      <w:proofErr w:type="spellEnd"/>
      <w:r w:rsidRPr="00513ED2">
        <w:rPr>
          <w:rFonts w:asciiTheme="minorHAnsi" w:hAnsiTheme="minorHAnsi" w:cstheme="minorHAnsi"/>
          <w:bCs/>
          <w:i/>
          <w:iCs/>
          <w:color w:val="000000"/>
          <w:sz w:val="22"/>
          <w:szCs w:val="22"/>
          <w:lang w:val="x-none" w:eastAsia="x-none"/>
        </w:rPr>
        <w:t>” um número inteiro.</w:t>
      </w:r>
    </w:p>
    <w:p w14:paraId="57DAE50E" w14:textId="77777777" w:rsidR="00246C17" w:rsidRPr="00513ED2" w:rsidRDefault="00246C17" w:rsidP="00513ED2">
      <w:pPr>
        <w:pStyle w:val="BodyText21"/>
        <w:widowControl w:val="0"/>
        <w:tabs>
          <w:tab w:val="left" w:pos="1418"/>
        </w:tabs>
        <w:rPr>
          <w:rFonts w:asciiTheme="minorHAnsi" w:hAnsiTheme="minorHAnsi" w:cstheme="minorHAnsi"/>
          <w:bCs/>
          <w:i/>
          <w:iCs/>
          <w:color w:val="000000"/>
          <w:sz w:val="22"/>
          <w:szCs w:val="22"/>
          <w:lang w:val="x-none" w:eastAsia="x-none"/>
        </w:rPr>
      </w:pPr>
    </w:p>
    <w:p w14:paraId="0392341D" w14:textId="77777777" w:rsidR="00246C17" w:rsidRPr="00513ED2" w:rsidRDefault="00246C17" w:rsidP="00246C17">
      <w:pPr>
        <w:pStyle w:val="BodyText21"/>
        <w:widowControl w:val="0"/>
        <w:numPr>
          <w:ilvl w:val="8"/>
          <w:numId w:val="51"/>
        </w:numPr>
        <w:tabs>
          <w:tab w:val="clear" w:pos="1418"/>
          <w:tab w:val="num" w:pos="851"/>
        </w:tabs>
        <w:spacing w:line="360" w:lineRule="auto"/>
        <w:ind w:left="709" w:firstLine="0"/>
        <w:rPr>
          <w:rFonts w:asciiTheme="minorHAnsi" w:hAnsiTheme="minorHAnsi" w:cstheme="minorHAnsi"/>
          <w:bCs/>
          <w:i/>
          <w:iCs/>
          <w:color w:val="000000"/>
          <w:sz w:val="22"/>
          <w:szCs w:val="22"/>
          <w:lang w:val="x-none" w:eastAsia="x-none"/>
        </w:rPr>
      </w:pPr>
      <w:r w:rsidRPr="00513ED2">
        <w:rPr>
          <w:rFonts w:asciiTheme="minorHAnsi" w:hAnsiTheme="minorHAnsi" w:cstheme="minorHAnsi"/>
          <w:bCs/>
          <w:i/>
          <w:iCs/>
          <w:color w:val="000000"/>
          <w:sz w:val="22"/>
          <w:szCs w:val="22"/>
          <w:lang w:val="x-none" w:eastAsia="x-none"/>
        </w:rPr>
        <w:t>Para efeito de cálculo, será sempre considerada a Taxa DI com 1 (um) Dia Útil de defasagem em relação à data de cálculo</w:t>
      </w:r>
      <w:r w:rsidRPr="00513ED2">
        <w:rPr>
          <w:rFonts w:asciiTheme="minorHAnsi" w:hAnsiTheme="minorHAnsi" w:cstheme="minorHAnsi"/>
          <w:bCs/>
          <w:i/>
          <w:iCs/>
          <w:color w:val="000000"/>
          <w:sz w:val="22"/>
          <w:szCs w:val="22"/>
          <w:lang w:eastAsia="x-none"/>
        </w:rPr>
        <w:t xml:space="preserve"> da Remuneração</w:t>
      </w:r>
      <w:r w:rsidRPr="00513ED2">
        <w:rPr>
          <w:rFonts w:asciiTheme="minorHAnsi" w:hAnsiTheme="minorHAnsi" w:cstheme="minorHAnsi"/>
          <w:bCs/>
          <w:i/>
          <w:iCs/>
          <w:color w:val="000000"/>
          <w:sz w:val="22"/>
          <w:szCs w:val="22"/>
          <w:lang w:val="x-none" w:eastAsia="x-none"/>
        </w:rPr>
        <w:t xml:space="preserve"> (exempl</w:t>
      </w:r>
      <w:r w:rsidRPr="00513ED2">
        <w:rPr>
          <w:rFonts w:asciiTheme="minorHAnsi" w:hAnsiTheme="minorHAnsi" w:cstheme="minorHAnsi"/>
          <w:bCs/>
          <w:i/>
          <w:iCs/>
          <w:color w:val="000000"/>
          <w:sz w:val="22"/>
          <w:szCs w:val="22"/>
          <w:lang w:eastAsia="x-none"/>
        </w:rPr>
        <w:t>ificativamente</w:t>
      </w:r>
      <w:r w:rsidRPr="00513ED2">
        <w:rPr>
          <w:rFonts w:asciiTheme="minorHAnsi" w:hAnsiTheme="minorHAnsi" w:cstheme="minorHAnsi"/>
          <w:bCs/>
          <w:i/>
          <w:iCs/>
          <w:color w:val="000000"/>
          <w:sz w:val="22"/>
          <w:szCs w:val="22"/>
          <w:lang w:val="x-none" w:eastAsia="x-none"/>
        </w:rPr>
        <w:t xml:space="preserve">: para o </w:t>
      </w:r>
      <w:r w:rsidRPr="00513ED2">
        <w:rPr>
          <w:rFonts w:asciiTheme="minorHAnsi" w:hAnsiTheme="minorHAnsi" w:cstheme="minorHAnsi"/>
          <w:bCs/>
          <w:i/>
          <w:iCs/>
          <w:color w:val="000000"/>
          <w:sz w:val="22"/>
          <w:szCs w:val="22"/>
          <w:lang w:eastAsia="x-none"/>
        </w:rPr>
        <w:t xml:space="preserve">cálculo da Remuneração devida no </w:t>
      </w:r>
      <w:r w:rsidRPr="00513ED2">
        <w:rPr>
          <w:rFonts w:asciiTheme="minorHAnsi" w:hAnsiTheme="minorHAnsi" w:cstheme="minorHAnsi"/>
          <w:bCs/>
          <w:i/>
          <w:iCs/>
          <w:color w:val="000000"/>
          <w:sz w:val="22"/>
          <w:szCs w:val="22"/>
          <w:lang w:val="x-none" w:eastAsia="x-none"/>
        </w:rPr>
        <w:t>dia 15, será considerada a Taxa DI do dia 14, pressupondo-se que tanto os dias 14 e 15 são Dias Úteis);</w:t>
      </w:r>
    </w:p>
    <w:p w14:paraId="1AE5F0D6" w14:textId="77777777" w:rsidR="00246C17" w:rsidRPr="00513ED2" w:rsidRDefault="00246C17" w:rsidP="00246C17">
      <w:pPr>
        <w:pStyle w:val="BodyText21"/>
        <w:widowControl w:val="0"/>
        <w:spacing w:line="360" w:lineRule="auto"/>
        <w:ind w:left="709"/>
        <w:rPr>
          <w:rFonts w:asciiTheme="minorHAnsi" w:hAnsiTheme="minorHAnsi" w:cstheme="minorHAnsi"/>
          <w:bCs/>
          <w:i/>
          <w:iCs/>
          <w:color w:val="000000"/>
          <w:sz w:val="22"/>
          <w:szCs w:val="22"/>
          <w:lang w:val="x-none" w:eastAsia="x-none"/>
        </w:rPr>
      </w:pPr>
    </w:p>
    <w:p w14:paraId="02551358" w14:textId="77777777" w:rsidR="00246C17" w:rsidRPr="00513ED2" w:rsidRDefault="00246C17" w:rsidP="00246C17">
      <w:pPr>
        <w:pStyle w:val="BodyText21"/>
        <w:widowControl w:val="0"/>
        <w:numPr>
          <w:ilvl w:val="8"/>
          <w:numId w:val="51"/>
        </w:numPr>
        <w:tabs>
          <w:tab w:val="clear" w:pos="1418"/>
          <w:tab w:val="num" w:pos="851"/>
        </w:tabs>
        <w:spacing w:line="360" w:lineRule="auto"/>
        <w:ind w:left="709" w:firstLine="0"/>
        <w:rPr>
          <w:rFonts w:asciiTheme="minorHAnsi" w:hAnsiTheme="minorHAnsi" w:cstheme="minorHAnsi"/>
          <w:bCs/>
          <w:i/>
          <w:iCs/>
          <w:color w:val="000000"/>
          <w:sz w:val="22"/>
          <w:szCs w:val="22"/>
          <w:lang w:val="x-none" w:eastAsia="x-none"/>
        </w:rPr>
      </w:pPr>
      <w:r w:rsidRPr="00513ED2">
        <w:rPr>
          <w:rFonts w:asciiTheme="minorHAnsi" w:hAnsiTheme="minorHAnsi" w:cstheme="minorHAnsi"/>
          <w:bCs/>
          <w:i/>
          <w:iCs/>
          <w:color w:val="000000"/>
          <w:sz w:val="22"/>
          <w:szCs w:val="22"/>
          <w:lang w:val="x-none" w:eastAsia="x-none"/>
        </w:rPr>
        <w:t xml:space="preserve">A Taxa DI deverá ser utilizada considerando idêntico número de casas decimais divulgado pela </w:t>
      </w:r>
      <w:r w:rsidRPr="00513ED2">
        <w:rPr>
          <w:rFonts w:asciiTheme="minorHAnsi" w:hAnsiTheme="minorHAnsi" w:cstheme="minorHAnsi"/>
          <w:bCs/>
          <w:i/>
          <w:iCs/>
          <w:color w:val="000000"/>
          <w:sz w:val="22"/>
          <w:szCs w:val="22"/>
          <w:lang w:eastAsia="x-none"/>
        </w:rPr>
        <w:t>B3</w:t>
      </w:r>
      <w:r w:rsidRPr="00513ED2">
        <w:rPr>
          <w:rFonts w:asciiTheme="minorHAnsi" w:hAnsiTheme="minorHAnsi" w:cstheme="minorHAnsi"/>
          <w:bCs/>
          <w:i/>
          <w:iCs/>
          <w:color w:val="000000"/>
          <w:sz w:val="22"/>
          <w:szCs w:val="22"/>
          <w:lang w:val="x-none" w:eastAsia="x-none"/>
        </w:rPr>
        <w:t>;</w:t>
      </w:r>
    </w:p>
    <w:p w14:paraId="14D3C308" w14:textId="77777777" w:rsidR="00246C17" w:rsidRPr="00513ED2" w:rsidRDefault="00246C17" w:rsidP="00246C17">
      <w:pPr>
        <w:pStyle w:val="BodyText21"/>
        <w:widowControl w:val="0"/>
        <w:spacing w:line="360" w:lineRule="auto"/>
        <w:rPr>
          <w:rFonts w:asciiTheme="minorHAnsi" w:hAnsiTheme="minorHAnsi" w:cstheme="minorHAnsi"/>
          <w:bCs/>
          <w:i/>
          <w:iCs/>
          <w:color w:val="000000"/>
          <w:sz w:val="22"/>
          <w:szCs w:val="22"/>
          <w:lang w:val="x-none" w:eastAsia="x-none"/>
        </w:rPr>
      </w:pPr>
    </w:p>
    <w:p w14:paraId="1AEDB5E5" w14:textId="77777777" w:rsidR="00246C17" w:rsidRPr="00513ED2" w:rsidRDefault="00246C17" w:rsidP="00246C17">
      <w:pPr>
        <w:pStyle w:val="BodyText21"/>
        <w:widowControl w:val="0"/>
        <w:numPr>
          <w:ilvl w:val="8"/>
          <w:numId w:val="51"/>
        </w:numPr>
        <w:tabs>
          <w:tab w:val="clear" w:pos="1418"/>
          <w:tab w:val="num" w:pos="851"/>
        </w:tabs>
        <w:spacing w:line="360" w:lineRule="auto"/>
        <w:ind w:left="709" w:firstLine="0"/>
        <w:rPr>
          <w:rFonts w:asciiTheme="minorHAnsi" w:hAnsiTheme="minorHAnsi" w:cstheme="minorHAnsi"/>
          <w:bCs/>
          <w:i/>
          <w:iCs/>
          <w:color w:val="000000"/>
          <w:sz w:val="22"/>
          <w:szCs w:val="22"/>
          <w:lang w:val="x-none" w:eastAsia="x-none"/>
        </w:rPr>
      </w:pPr>
      <w:r w:rsidRPr="00513ED2">
        <w:rPr>
          <w:rFonts w:asciiTheme="minorHAnsi" w:hAnsiTheme="minorHAnsi" w:cstheme="minorHAnsi"/>
          <w:bCs/>
          <w:i/>
          <w:iCs/>
          <w:color w:val="000000"/>
          <w:sz w:val="22"/>
          <w:szCs w:val="22"/>
          <w:lang w:val="x-none" w:eastAsia="x-none"/>
        </w:rPr>
        <w:t xml:space="preserve">O fator resultante da expressão (1 + </w:t>
      </w:r>
      <w:proofErr w:type="spellStart"/>
      <w:r w:rsidRPr="00513ED2">
        <w:rPr>
          <w:rFonts w:asciiTheme="minorHAnsi" w:hAnsiTheme="minorHAnsi" w:cstheme="minorHAnsi"/>
          <w:bCs/>
          <w:i/>
          <w:iCs/>
          <w:color w:val="000000"/>
          <w:sz w:val="22"/>
          <w:szCs w:val="22"/>
          <w:lang w:val="x-none" w:eastAsia="x-none"/>
        </w:rPr>
        <w:t>TDIk</w:t>
      </w:r>
      <w:proofErr w:type="spellEnd"/>
      <w:r w:rsidRPr="00513ED2">
        <w:rPr>
          <w:rFonts w:asciiTheme="minorHAnsi" w:hAnsiTheme="minorHAnsi" w:cstheme="minorHAnsi"/>
          <w:bCs/>
          <w:i/>
          <w:iCs/>
          <w:color w:val="000000"/>
          <w:sz w:val="22"/>
          <w:szCs w:val="22"/>
          <w:lang w:val="x-none" w:eastAsia="x-none"/>
        </w:rPr>
        <w:t>) é considerado com 16 (dezesseis) casas decimais, sem arredondamento;</w:t>
      </w:r>
    </w:p>
    <w:p w14:paraId="2C67CE36" w14:textId="77777777" w:rsidR="00246C17" w:rsidRPr="00513ED2" w:rsidRDefault="00246C17" w:rsidP="00246C17">
      <w:pPr>
        <w:pStyle w:val="BodyText21"/>
        <w:widowControl w:val="0"/>
        <w:spacing w:line="360" w:lineRule="auto"/>
        <w:rPr>
          <w:rFonts w:asciiTheme="minorHAnsi" w:hAnsiTheme="minorHAnsi" w:cstheme="minorHAnsi"/>
          <w:bCs/>
          <w:i/>
          <w:iCs/>
          <w:color w:val="000000"/>
          <w:sz w:val="22"/>
          <w:szCs w:val="22"/>
          <w:lang w:val="x-none" w:eastAsia="x-none"/>
        </w:rPr>
      </w:pPr>
    </w:p>
    <w:p w14:paraId="255EB40D" w14:textId="77777777" w:rsidR="00246C17" w:rsidRPr="00513ED2" w:rsidRDefault="00246C17" w:rsidP="00246C17">
      <w:pPr>
        <w:pStyle w:val="BodyText21"/>
        <w:widowControl w:val="0"/>
        <w:numPr>
          <w:ilvl w:val="8"/>
          <w:numId w:val="51"/>
        </w:numPr>
        <w:tabs>
          <w:tab w:val="clear" w:pos="1418"/>
          <w:tab w:val="num" w:pos="851"/>
        </w:tabs>
        <w:spacing w:line="360" w:lineRule="auto"/>
        <w:ind w:left="709" w:firstLine="0"/>
        <w:rPr>
          <w:rFonts w:asciiTheme="minorHAnsi" w:hAnsiTheme="minorHAnsi" w:cstheme="minorHAnsi"/>
          <w:bCs/>
          <w:i/>
          <w:iCs/>
          <w:color w:val="000000"/>
          <w:sz w:val="22"/>
          <w:szCs w:val="22"/>
          <w:lang w:val="x-none" w:eastAsia="x-none"/>
        </w:rPr>
      </w:pPr>
      <w:r w:rsidRPr="00513ED2">
        <w:rPr>
          <w:rFonts w:asciiTheme="minorHAnsi" w:hAnsiTheme="minorHAnsi" w:cstheme="minorHAnsi"/>
          <w:bCs/>
          <w:i/>
          <w:iCs/>
          <w:color w:val="000000"/>
          <w:sz w:val="22"/>
          <w:szCs w:val="22"/>
          <w:lang w:val="x-none" w:eastAsia="x-none"/>
        </w:rPr>
        <w:t xml:space="preserve">Efetua-se o </w:t>
      </w:r>
      <w:proofErr w:type="spellStart"/>
      <w:r w:rsidRPr="00513ED2">
        <w:rPr>
          <w:rFonts w:asciiTheme="minorHAnsi" w:hAnsiTheme="minorHAnsi" w:cstheme="minorHAnsi"/>
          <w:bCs/>
          <w:i/>
          <w:iCs/>
          <w:color w:val="000000"/>
          <w:sz w:val="22"/>
          <w:szCs w:val="22"/>
          <w:lang w:val="x-none" w:eastAsia="x-none"/>
        </w:rPr>
        <w:t>produtório</w:t>
      </w:r>
      <w:proofErr w:type="spellEnd"/>
      <w:r w:rsidRPr="00513ED2">
        <w:rPr>
          <w:rFonts w:asciiTheme="minorHAnsi" w:hAnsiTheme="minorHAnsi" w:cstheme="minorHAnsi"/>
          <w:bCs/>
          <w:i/>
          <w:iCs/>
          <w:color w:val="000000"/>
          <w:sz w:val="22"/>
          <w:szCs w:val="22"/>
          <w:lang w:val="x-none" w:eastAsia="x-none"/>
        </w:rPr>
        <w:t xml:space="preserve"> dos fatores diários (1 + </w:t>
      </w:r>
      <w:proofErr w:type="spellStart"/>
      <w:r w:rsidRPr="00513ED2">
        <w:rPr>
          <w:rFonts w:asciiTheme="minorHAnsi" w:hAnsiTheme="minorHAnsi" w:cstheme="minorHAnsi"/>
          <w:bCs/>
          <w:i/>
          <w:iCs/>
          <w:color w:val="000000"/>
          <w:sz w:val="22"/>
          <w:szCs w:val="22"/>
          <w:lang w:val="x-none" w:eastAsia="x-none"/>
        </w:rPr>
        <w:t>TDIk</w:t>
      </w:r>
      <w:proofErr w:type="spellEnd"/>
      <w:r w:rsidRPr="00513ED2">
        <w:rPr>
          <w:rFonts w:asciiTheme="minorHAnsi" w:hAnsiTheme="minorHAnsi" w:cstheme="minorHAnsi"/>
          <w:bCs/>
          <w:i/>
          <w:iCs/>
          <w:color w:val="000000"/>
          <w:sz w:val="22"/>
          <w:szCs w:val="22"/>
          <w:lang w:val="x-none" w:eastAsia="x-none"/>
        </w:rPr>
        <w:t>), sendo que a cada fator acumulado, trunca-se o resultado em 16 (dezesseis) casas decimais, aplicando-se o próximo fator diário, e assim por diante até o último considerado;</w:t>
      </w:r>
    </w:p>
    <w:p w14:paraId="3D2E26AC" w14:textId="77777777" w:rsidR="00246C17" w:rsidRPr="00513ED2" w:rsidRDefault="00246C17" w:rsidP="00246C17">
      <w:pPr>
        <w:pStyle w:val="BodyText21"/>
        <w:widowControl w:val="0"/>
        <w:spacing w:line="360" w:lineRule="auto"/>
        <w:rPr>
          <w:rFonts w:asciiTheme="minorHAnsi" w:hAnsiTheme="minorHAnsi" w:cstheme="minorHAnsi"/>
          <w:bCs/>
          <w:i/>
          <w:iCs/>
          <w:color w:val="000000"/>
          <w:sz w:val="22"/>
          <w:szCs w:val="22"/>
          <w:lang w:val="x-none" w:eastAsia="x-none"/>
        </w:rPr>
      </w:pPr>
    </w:p>
    <w:p w14:paraId="2E8E670F" w14:textId="77777777" w:rsidR="00246C17" w:rsidRPr="00513ED2" w:rsidRDefault="00246C17" w:rsidP="00246C17">
      <w:pPr>
        <w:pStyle w:val="BodyText21"/>
        <w:widowControl w:val="0"/>
        <w:numPr>
          <w:ilvl w:val="8"/>
          <w:numId w:val="51"/>
        </w:numPr>
        <w:tabs>
          <w:tab w:val="clear" w:pos="1418"/>
          <w:tab w:val="num" w:pos="851"/>
        </w:tabs>
        <w:spacing w:line="360" w:lineRule="auto"/>
        <w:ind w:left="709" w:firstLine="0"/>
        <w:rPr>
          <w:rFonts w:asciiTheme="minorHAnsi" w:hAnsiTheme="minorHAnsi" w:cstheme="minorHAnsi"/>
          <w:bCs/>
          <w:i/>
          <w:iCs/>
          <w:color w:val="000000"/>
          <w:sz w:val="22"/>
          <w:szCs w:val="22"/>
          <w:lang w:val="x-none" w:eastAsia="x-none"/>
        </w:rPr>
      </w:pPr>
      <w:r w:rsidRPr="00513ED2">
        <w:rPr>
          <w:rFonts w:asciiTheme="minorHAnsi" w:hAnsiTheme="minorHAnsi" w:cstheme="minorHAnsi"/>
          <w:bCs/>
          <w:i/>
          <w:iCs/>
          <w:color w:val="000000"/>
          <w:sz w:val="22"/>
          <w:szCs w:val="22"/>
          <w:lang w:val="x-none" w:eastAsia="x-none"/>
        </w:rPr>
        <w:t>Uma vez os fatores estando acumulados, considera-se o fator resultante “Fator DI” com 8 (oito) casas decimais, com arredondamento; e</w:t>
      </w:r>
    </w:p>
    <w:p w14:paraId="2814645F" w14:textId="77777777" w:rsidR="00246C17" w:rsidRPr="00513ED2" w:rsidRDefault="00246C17" w:rsidP="00246C17">
      <w:pPr>
        <w:pStyle w:val="BodyText21"/>
        <w:widowControl w:val="0"/>
        <w:spacing w:line="360" w:lineRule="auto"/>
        <w:rPr>
          <w:rFonts w:asciiTheme="minorHAnsi" w:hAnsiTheme="minorHAnsi" w:cstheme="minorHAnsi"/>
          <w:bCs/>
          <w:i/>
          <w:iCs/>
          <w:color w:val="000000"/>
          <w:sz w:val="22"/>
          <w:szCs w:val="22"/>
          <w:lang w:val="x-none" w:eastAsia="x-none"/>
        </w:rPr>
      </w:pPr>
    </w:p>
    <w:p w14:paraId="315B53A6" w14:textId="77777777" w:rsidR="00246C17" w:rsidRPr="00513ED2" w:rsidRDefault="00246C17" w:rsidP="00246C17">
      <w:pPr>
        <w:pStyle w:val="BodyText21"/>
        <w:widowControl w:val="0"/>
        <w:numPr>
          <w:ilvl w:val="8"/>
          <w:numId w:val="51"/>
        </w:numPr>
        <w:tabs>
          <w:tab w:val="clear" w:pos="1418"/>
          <w:tab w:val="num" w:pos="851"/>
        </w:tabs>
        <w:spacing w:line="360" w:lineRule="auto"/>
        <w:ind w:left="709" w:firstLine="0"/>
        <w:rPr>
          <w:rFonts w:asciiTheme="minorHAnsi" w:hAnsiTheme="minorHAnsi" w:cstheme="minorHAnsi"/>
          <w:bCs/>
          <w:i/>
          <w:iCs/>
          <w:color w:val="000000"/>
          <w:sz w:val="22"/>
          <w:szCs w:val="22"/>
          <w:lang w:val="x-none" w:eastAsia="x-none"/>
        </w:rPr>
      </w:pPr>
      <w:r w:rsidRPr="00513ED2">
        <w:rPr>
          <w:rFonts w:asciiTheme="minorHAnsi" w:hAnsiTheme="minorHAnsi" w:cstheme="minorHAnsi"/>
          <w:bCs/>
          <w:i/>
          <w:iCs/>
          <w:color w:val="000000"/>
          <w:sz w:val="22"/>
          <w:szCs w:val="22"/>
          <w:lang w:val="x-none" w:eastAsia="x-none"/>
        </w:rPr>
        <w:t xml:space="preserve">O fator resultante da expressão </w:t>
      </w:r>
      <w:proofErr w:type="spellStart"/>
      <w:r w:rsidRPr="00513ED2">
        <w:rPr>
          <w:rFonts w:asciiTheme="minorHAnsi" w:hAnsiTheme="minorHAnsi" w:cstheme="minorHAnsi"/>
          <w:bCs/>
          <w:i/>
          <w:iCs/>
          <w:color w:val="000000"/>
          <w:sz w:val="22"/>
          <w:szCs w:val="22"/>
          <w:lang w:val="x-none" w:eastAsia="x-none"/>
        </w:rPr>
        <w:t>FatorDI</w:t>
      </w:r>
      <w:proofErr w:type="spellEnd"/>
      <w:r w:rsidRPr="00513ED2">
        <w:rPr>
          <w:rFonts w:asciiTheme="minorHAnsi" w:hAnsiTheme="minorHAnsi" w:cstheme="minorHAnsi"/>
          <w:bCs/>
          <w:i/>
          <w:iCs/>
          <w:color w:val="000000"/>
          <w:sz w:val="22"/>
          <w:szCs w:val="22"/>
          <w:lang w:val="x-none" w:eastAsia="x-none"/>
        </w:rPr>
        <w:t xml:space="preserve"> x Fator Spread é considerado com 9 (nove) casas decimais com arredondamento.</w:t>
      </w:r>
    </w:p>
    <w:p w14:paraId="17A4D78E" w14:textId="77777777" w:rsidR="00246C17" w:rsidRPr="00513ED2" w:rsidRDefault="00246C17" w:rsidP="00246C17">
      <w:pPr>
        <w:pStyle w:val="PargrafodaLista"/>
        <w:widowControl w:val="0"/>
        <w:spacing w:line="360" w:lineRule="auto"/>
        <w:rPr>
          <w:rFonts w:asciiTheme="minorHAnsi" w:hAnsiTheme="minorHAnsi" w:cstheme="minorHAnsi"/>
          <w:bCs/>
          <w:i/>
          <w:iCs/>
          <w:color w:val="000000"/>
          <w:sz w:val="22"/>
          <w:szCs w:val="22"/>
          <w:lang w:val="x-none" w:eastAsia="x-none"/>
        </w:rPr>
      </w:pPr>
    </w:p>
    <w:p w14:paraId="29EE2AAB" w14:textId="77777777" w:rsidR="00246C17" w:rsidRPr="00513ED2" w:rsidRDefault="00246C17" w:rsidP="00246C17">
      <w:pPr>
        <w:pStyle w:val="BodyText21"/>
        <w:widowControl w:val="0"/>
        <w:numPr>
          <w:ilvl w:val="8"/>
          <w:numId w:val="51"/>
        </w:numPr>
        <w:tabs>
          <w:tab w:val="clear" w:pos="1418"/>
          <w:tab w:val="num" w:pos="851"/>
        </w:tabs>
        <w:spacing w:line="360" w:lineRule="auto"/>
        <w:ind w:left="709" w:firstLine="0"/>
        <w:rPr>
          <w:rFonts w:asciiTheme="minorHAnsi" w:hAnsiTheme="minorHAnsi" w:cstheme="minorHAnsi"/>
          <w:bCs/>
          <w:i/>
          <w:iCs/>
          <w:color w:val="000000"/>
          <w:sz w:val="22"/>
          <w:szCs w:val="22"/>
          <w:lang w:val="x-none" w:eastAsia="x-none"/>
        </w:rPr>
      </w:pPr>
      <w:r w:rsidRPr="00513ED2">
        <w:rPr>
          <w:rFonts w:asciiTheme="minorHAnsi" w:hAnsiTheme="minorHAnsi" w:cstheme="minorHAnsi"/>
          <w:bCs/>
          <w:i/>
          <w:iCs/>
          <w:color w:val="000000"/>
          <w:sz w:val="22"/>
          <w:szCs w:val="22"/>
          <w:lang w:val="x-none" w:eastAsia="x-none"/>
        </w:rPr>
        <w:t>Define-se “Período de Capitalização como sendo o intervalo de tempo que se inicia na Data de Emissão, no caso do primeiro Período de Capitalização ou na Data de Pagamento de Remuneração imediatamente anterior no caso dos demais Períodos de Capitalização, e termina na Data de Pagamento de Remuneração correspondente ao período em questão. Cada Período de Capitalização</w:t>
      </w:r>
      <w:r w:rsidRPr="00513ED2">
        <w:rPr>
          <w:rFonts w:asciiTheme="minorHAnsi" w:hAnsiTheme="minorHAnsi" w:cstheme="minorHAnsi"/>
          <w:bCs/>
          <w:i/>
          <w:iCs/>
          <w:color w:val="000000"/>
          <w:sz w:val="22"/>
          <w:szCs w:val="22"/>
          <w:lang w:eastAsia="x-none"/>
        </w:rPr>
        <w:t xml:space="preserve"> </w:t>
      </w:r>
      <w:r w:rsidRPr="00513ED2">
        <w:rPr>
          <w:rFonts w:asciiTheme="minorHAnsi" w:hAnsiTheme="minorHAnsi" w:cstheme="minorHAnsi"/>
          <w:bCs/>
          <w:i/>
          <w:iCs/>
          <w:color w:val="000000"/>
          <w:sz w:val="22"/>
          <w:szCs w:val="22"/>
          <w:lang w:val="x-none" w:eastAsia="x-none"/>
        </w:rPr>
        <w:t>sucede o anterior sem solução de continuidade até a Data de Vencimento</w:t>
      </w:r>
    </w:p>
    <w:p w14:paraId="540346AE" w14:textId="6DE80BAD" w:rsidR="00A914F9" w:rsidRPr="0004400F" w:rsidRDefault="006D5BC8" w:rsidP="00A914F9">
      <w:pPr>
        <w:pStyle w:val="Ttulo2"/>
        <w:spacing w:line="360" w:lineRule="auto"/>
        <w:jc w:val="both"/>
        <w:rPr>
          <w:rFonts w:asciiTheme="minorHAnsi" w:hAnsiTheme="minorHAnsi" w:cstheme="minorHAnsi"/>
          <w:b w:val="0"/>
          <w:bCs w:val="0"/>
          <w:color w:val="000000"/>
          <w:sz w:val="22"/>
          <w:szCs w:val="22"/>
          <w:lang w:val="pt-BR"/>
        </w:rPr>
      </w:pPr>
      <w:r w:rsidRPr="00513ED2">
        <w:rPr>
          <w:rFonts w:asciiTheme="minorHAnsi" w:hAnsiTheme="minorHAnsi" w:cstheme="minorHAnsi"/>
          <w:color w:val="000000"/>
          <w:sz w:val="22"/>
          <w:szCs w:val="22"/>
          <w:lang w:val="pt-BR"/>
        </w:rPr>
        <w:lastRenderedPageBreak/>
        <w:t>5.</w:t>
      </w:r>
      <w:r w:rsidR="004A3A67">
        <w:rPr>
          <w:rFonts w:asciiTheme="minorHAnsi" w:hAnsiTheme="minorHAnsi" w:cstheme="minorHAnsi"/>
          <w:color w:val="000000"/>
          <w:sz w:val="22"/>
          <w:szCs w:val="22"/>
          <w:lang w:val="pt-BR"/>
        </w:rPr>
        <w:t>2</w:t>
      </w:r>
      <w:r w:rsidR="001E1D46" w:rsidRPr="0004400F">
        <w:rPr>
          <w:rFonts w:asciiTheme="minorHAnsi" w:hAnsiTheme="minorHAnsi" w:cstheme="minorHAnsi"/>
          <w:color w:val="000000"/>
          <w:sz w:val="22"/>
          <w:szCs w:val="22"/>
          <w:lang w:val="pt-BR"/>
        </w:rPr>
        <w:t>.</w:t>
      </w:r>
      <w:r w:rsidR="001E1D46" w:rsidRPr="0004400F">
        <w:rPr>
          <w:rFonts w:asciiTheme="minorHAnsi" w:hAnsiTheme="minorHAnsi" w:cstheme="minorHAnsi"/>
          <w:color w:val="000000"/>
          <w:sz w:val="22"/>
          <w:szCs w:val="22"/>
          <w:lang w:val="pt-BR"/>
        </w:rPr>
        <w:tab/>
      </w:r>
      <w:r w:rsidR="00563745" w:rsidRPr="00513ED2">
        <w:rPr>
          <w:rFonts w:asciiTheme="minorHAnsi" w:hAnsiTheme="minorHAnsi" w:cstheme="minorHAnsi"/>
          <w:b w:val="0"/>
          <w:bCs w:val="0"/>
          <w:color w:val="000000"/>
          <w:sz w:val="22"/>
          <w:szCs w:val="22"/>
          <w:lang w:val="pt-BR"/>
        </w:rPr>
        <w:t xml:space="preserve">A partir de 15 de </w:t>
      </w:r>
      <w:r w:rsidR="00EB577D">
        <w:rPr>
          <w:rFonts w:asciiTheme="minorHAnsi" w:hAnsiTheme="minorHAnsi" w:cstheme="minorHAnsi"/>
          <w:b w:val="0"/>
          <w:bCs w:val="0"/>
          <w:color w:val="000000"/>
          <w:sz w:val="22"/>
          <w:szCs w:val="22"/>
          <w:lang w:val="pt-BR"/>
        </w:rPr>
        <w:t>novembro</w:t>
      </w:r>
      <w:r w:rsidR="00563745" w:rsidRPr="00513ED2">
        <w:rPr>
          <w:rFonts w:asciiTheme="minorHAnsi" w:hAnsiTheme="minorHAnsi" w:cstheme="minorHAnsi"/>
          <w:b w:val="0"/>
          <w:bCs w:val="0"/>
          <w:color w:val="000000"/>
          <w:sz w:val="22"/>
          <w:szCs w:val="22"/>
          <w:lang w:val="pt-BR"/>
        </w:rPr>
        <w:t xml:space="preserve"> de 2022</w:t>
      </w:r>
      <w:r w:rsidR="007D43D2">
        <w:rPr>
          <w:rFonts w:asciiTheme="minorHAnsi" w:hAnsiTheme="minorHAnsi" w:cstheme="minorHAnsi"/>
          <w:b w:val="0"/>
          <w:bCs w:val="0"/>
          <w:color w:val="000000"/>
          <w:sz w:val="22"/>
          <w:szCs w:val="22"/>
          <w:lang w:val="pt-BR"/>
        </w:rPr>
        <w:t>, inclusive,</w:t>
      </w:r>
      <w:r w:rsidR="00563745" w:rsidRPr="0004400F">
        <w:rPr>
          <w:rFonts w:asciiTheme="minorHAnsi" w:hAnsiTheme="minorHAnsi" w:cstheme="minorHAnsi"/>
          <w:b w:val="0"/>
          <w:bCs w:val="0"/>
          <w:color w:val="000000"/>
          <w:sz w:val="22"/>
          <w:szCs w:val="22"/>
          <w:lang w:val="pt-BR"/>
        </w:rPr>
        <w:t xml:space="preserve"> a </w:t>
      </w:r>
      <w:r w:rsidR="00A914F9" w:rsidRPr="0004400F">
        <w:rPr>
          <w:rFonts w:asciiTheme="minorHAnsi" w:hAnsiTheme="minorHAnsi" w:cstheme="minorHAnsi"/>
          <w:b w:val="0"/>
          <w:bCs w:val="0"/>
          <w:color w:val="000000"/>
          <w:sz w:val="22"/>
          <w:szCs w:val="22"/>
          <w:lang w:val="pt-BR"/>
        </w:rPr>
        <w:t>R</w:t>
      </w:r>
      <w:r w:rsidR="00563745" w:rsidRPr="0004400F">
        <w:rPr>
          <w:rFonts w:asciiTheme="minorHAnsi" w:hAnsiTheme="minorHAnsi" w:cstheme="minorHAnsi"/>
          <w:b w:val="0"/>
          <w:bCs w:val="0"/>
          <w:color w:val="000000"/>
          <w:sz w:val="22"/>
          <w:szCs w:val="22"/>
          <w:lang w:val="pt-BR"/>
        </w:rPr>
        <w:t xml:space="preserve">emuneração dos CRI será composta </w:t>
      </w:r>
      <w:r w:rsidR="00A914F9" w:rsidRPr="0004400F">
        <w:rPr>
          <w:rFonts w:asciiTheme="minorHAnsi" w:hAnsiTheme="minorHAnsi" w:cstheme="minorHAnsi"/>
          <w:b w:val="0"/>
          <w:bCs w:val="0"/>
          <w:color w:val="000000"/>
          <w:sz w:val="22"/>
          <w:szCs w:val="22"/>
          <w:lang w:val="pt-BR"/>
        </w:rPr>
        <w:t>por Atualização Monetária</w:t>
      </w:r>
      <w:r w:rsidR="00E24686" w:rsidRPr="00E24686">
        <w:rPr>
          <w:rFonts w:asciiTheme="minorHAnsi" w:hAnsiTheme="minorHAnsi" w:cstheme="minorHAnsi"/>
          <w:b w:val="0"/>
          <w:bCs w:val="0"/>
          <w:color w:val="000000"/>
          <w:sz w:val="22"/>
          <w:szCs w:val="22"/>
          <w:lang w:val="pt-BR"/>
        </w:rPr>
        <w:t xml:space="preserve"> </w:t>
      </w:r>
      <w:r w:rsidR="00E24686">
        <w:rPr>
          <w:rFonts w:asciiTheme="minorHAnsi" w:hAnsiTheme="minorHAnsi" w:cstheme="minorHAnsi"/>
          <w:b w:val="0"/>
          <w:bCs w:val="0"/>
          <w:color w:val="000000"/>
          <w:sz w:val="22"/>
          <w:szCs w:val="22"/>
          <w:lang w:val="pt-BR"/>
        </w:rPr>
        <w:t xml:space="preserve">e </w:t>
      </w:r>
      <w:r w:rsidR="00E24686" w:rsidRPr="00EF2149">
        <w:rPr>
          <w:rFonts w:asciiTheme="minorHAnsi" w:hAnsiTheme="minorHAnsi" w:cstheme="minorHAnsi"/>
          <w:b w:val="0"/>
          <w:bCs w:val="0"/>
          <w:color w:val="000000"/>
          <w:sz w:val="22"/>
          <w:szCs w:val="22"/>
          <w:lang w:val="pt-BR"/>
        </w:rPr>
        <w:t>Juros Remuneratórios</w:t>
      </w:r>
      <w:r w:rsidR="00A914F9" w:rsidRPr="0004400F">
        <w:rPr>
          <w:rFonts w:asciiTheme="minorHAnsi" w:hAnsiTheme="minorHAnsi" w:cstheme="minorHAnsi"/>
          <w:b w:val="0"/>
          <w:bCs w:val="0"/>
          <w:color w:val="000000"/>
          <w:sz w:val="22"/>
          <w:szCs w:val="22"/>
          <w:lang w:val="pt-BR"/>
        </w:rPr>
        <w:t>, conforme a seguir definidos:</w:t>
      </w:r>
    </w:p>
    <w:p w14:paraId="11BE4D20" w14:textId="1963D673" w:rsidR="00962D6B" w:rsidRPr="00513ED2" w:rsidRDefault="004A3A67" w:rsidP="00962D6B">
      <w:pPr>
        <w:widowControl w:val="0"/>
        <w:tabs>
          <w:tab w:val="left" w:pos="1134"/>
        </w:tabs>
        <w:spacing w:line="300" w:lineRule="exact"/>
        <w:ind w:right="-2"/>
        <w:jc w:val="both"/>
        <w:rPr>
          <w:rFonts w:asciiTheme="minorHAnsi" w:hAnsiTheme="minorHAnsi" w:cstheme="minorHAnsi"/>
          <w:i/>
          <w:iCs/>
          <w:sz w:val="22"/>
          <w:szCs w:val="22"/>
          <w:u w:val="single"/>
        </w:rPr>
      </w:pPr>
      <w:r w:rsidRPr="00513ED2">
        <w:rPr>
          <w:rFonts w:asciiTheme="minorHAnsi" w:hAnsiTheme="minorHAnsi" w:cstheme="minorHAnsi"/>
          <w:b/>
          <w:bCs/>
          <w:i/>
          <w:iCs/>
          <w:sz w:val="22"/>
          <w:szCs w:val="22"/>
          <w:u w:val="single"/>
        </w:rPr>
        <w:t>5.2.1.</w:t>
      </w:r>
      <w:r w:rsidRPr="00513ED2">
        <w:rPr>
          <w:rFonts w:asciiTheme="minorHAnsi" w:hAnsiTheme="minorHAnsi" w:cstheme="minorHAnsi"/>
          <w:i/>
          <w:iCs/>
          <w:sz w:val="22"/>
          <w:szCs w:val="22"/>
          <w:u w:val="single"/>
        </w:rPr>
        <w:tab/>
      </w:r>
      <w:r w:rsidR="00962D6B" w:rsidRPr="00513ED2">
        <w:rPr>
          <w:rFonts w:asciiTheme="minorHAnsi" w:hAnsiTheme="minorHAnsi" w:cstheme="minorHAnsi"/>
          <w:i/>
          <w:iCs/>
          <w:sz w:val="22"/>
          <w:szCs w:val="22"/>
          <w:u w:val="single"/>
        </w:rPr>
        <w:t>Valor Nominal Unitário Atualizado</w:t>
      </w:r>
    </w:p>
    <w:p w14:paraId="4CA190E7" w14:textId="77777777" w:rsidR="00962D6B" w:rsidRPr="00513ED2" w:rsidRDefault="00962D6B" w:rsidP="00625BF6">
      <w:pPr>
        <w:widowControl w:val="0"/>
        <w:tabs>
          <w:tab w:val="left" w:pos="1134"/>
        </w:tabs>
        <w:spacing w:line="360" w:lineRule="auto"/>
        <w:ind w:right="-2"/>
        <w:jc w:val="both"/>
        <w:rPr>
          <w:rFonts w:asciiTheme="minorHAnsi" w:hAnsiTheme="minorHAnsi" w:cstheme="minorHAnsi"/>
          <w:i/>
          <w:iCs/>
          <w:sz w:val="22"/>
          <w:szCs w:val="22"/>
        </w:rPr>
      </w:pPr>
    </w:p>
    <w:p w14:paraId="74429739" w14:textId="0B3873F2" w:rsidR="00962D6B" w:rsidRPr="00513ED2" w:rsidRDefault="00962D6B" w:rsidP="00513ED2">
      <w:pPr>
        <w:widowControl w:val="0"/>
        <w:tabs>
          <w:tab w:val="left" w:pos="1701"/>
        </w:tabs>
        <w:spacing w:line="360" w:lineRule="auto"/>
        <w:ind w:right="-2"/>
        <w:jc w:val="both"/>
        <w:rPr>
          <w:rFonts w:asciiTheme="minorHAnsi" w:hAnsiTheme="minorHAnsi" w:cstheme="minorHAnsi"/>
          <w:i/>
          <w:iCs/>
          <w:sz w:val="22"/>
          <w:szCs w:val="22"/>
        </w:rPr>
      </w:pPr>
      <w:r w:rsidRPr="00513ED2">
        <w:rPr>
          <w:rFonts w:asciiTheme="minorHAnsi" w:hAnsiTheme="minorHAnsi" w:cstheme="minorHAnsi"/>
          <w:i/>
          <w:iCs/>
          <w:sz w:val="22"/>
          <w:szCs w:val="22"/>
        </w:rPr>
        <w:t xml:space="preserve">O Valor Nominal Unitário ou o Saldo do Valor Unitário Atualizado dos CRI, conforme o caso, será atualizado monetariamente pela Atualização Monetária, calculada pro rata </w:t>
      </w:r>
      <w:proofErr w:type="spellStart"/>
      <w:r w:rsidRPr="00513ED2">
        <w:rPr>
          <w:rFonts w:asciiTheme="minorHAnsi" w:hAnsiTheme="minorHAnsi" w:cstheme="minorHAnsi"/>
          <w:i/>
          <w:iCs/>
          <w:sz w:val="22"/>
          <w:szCs w:val="22"/>
        </w:rPr>
        <w:t>temporis</w:t>
      </w:r>
      <w:proofErr w:type="spellEnd"/>
      <w:r w:rsidRPr="00513ED2">
        <w:rPr>
          <w:rFonts w:asciiTheme="minorHAnsi" w:hAnsiTheme="minorHAnsi" w:cstheme="minorHAnsi"/>
          <w:i/>
          <w:iCs/>
          <w:sz w:val="22"/>
          <w:szCs w:val="22"/>
        </w:rPr>
        <w:t xml:space="preserve"> por Dias Úteis, a partir d</w:t>
      </w:r>
      <w:r w:rsidR="00E24686" w:rsidRPr="00513ED2">
        <w:rPr>
          <w:rFonts w:asciiTheme="minorHAnsi" w:hAnsiTheme="minorHAnsi" w:cstheme="minorHAnsi"/>
          <w:i/>
          <w:iCs/>
          <w:sz w:val="22"/>
          <w:szCs w:val="22"/>
        </w:rPr>
        <w:t xml:space="preserve">e 15 de </w:t>
      </w:r>
      <w:r w:rsidR="00EB577D">
        <w:rPr>
          <w:rFonts w:asciiTheme="minorHAnsi" w:hAnsiTheme="minorHAnsi" w:cstheme="minorHAnsi"/>
          <w:i/>
          <w:iCs/>
          <w:sz w:val="22"/>
          <w:szCs w:val="22"/>
        </w:rPr>
        <w:t>novembro</w:t>
      </w:r>
      <w:r w:rsidR="00E24686" w:rsidRPr="00513ED2">
        <w:rPr>
          <w:rFonts w:asciiTheme="minorHAnsi" w:hAnsiTheme="minorHAnsi" w:cstheme="minorHAnsi"/>
          <w:i/>
          <w:iCs/>
          <w:sz w:val="22"/>
          <w:szCs w:val="22"/>
        </w:rPr>
        <w:t xml:space="preserve"> de 2022</w:t>
      </w:r>
      <w:r w:rsidRPr="00513ED2">
        <w:rPr>
          <w:rFonts w:asciiTheme="minorHAnsi" w:hAnsiTheme="minorHAnsi" w:cstheme="minorHAnsi"/>
          <w:i/>
          <w:iCs/>
          <w:sz w:val="22"/>
          <w:szCs w:val="22"/>
        </w:rPr>
        <w:t xml:space="preserve"> até a </w:t>
      </w:r>
      <w:r w:rsidR="00E24686" w:rsidRPr="00513ED2">
        <w:rPr>
          <w:rFonts w:asciiTheme="minorHAnsi" w:hAnsiTheme="minorHAnsi" w:cstheme="minorHAnsi"/>
          <w:i/>
          <w:iCs/>
          <w:sz w:val="22"/>
          <w:szCs w:val="22"/>
        </w:rPr>
        <w:t xml:space="preserve">Data de Vencimento ou a </w:t>
      </w:r>
      <w:r w:rsidRPr="00513ED2">
        <w:rPr>
          <w:rFonts w:asciiTheme="minorHAnsi" w:hAnsiTheme="minorHAnsi" w:cstheme="minorHAnsi"/>
          <w:i/>
          <w:iCs/>
          <w:sz w:val="22"/>
          <w:szCs w:val="22"/>
        </w:rPr>
        <w:t>data de seu efetivo pagamento (“Atualização Monetária”), sendo o produto da Atualização Monetária automaticamente incorporado ao Valor Nominal Unitário dos CRI ou, se for o caso, ao saldo do Valor Nominal Unitário dos CRI</w:t>
      </w:r>
      <w:r w:rsidR="006E7739" w:rsidRPr="00513ED2">
        <w:rPr>
          <w:rFonts w:asciiTheme="minorHAnsi" w:hAnsiTheme="minorHAnsi" w:cstheme="minorHAnsi"/>
          <w:i/>
          <w:iCs/>
          <w:sz w:val="22"/>
          <w:szCs w:val="22"/>
        </w:rPr>
        <w:t>, diariamente</w:t>
      </w:r>
      <w:r w:rsidRPr="00513ED2">
        <w:rPr>
          <w:rFonts w:asciiTheme="minorHAnsi" w:hAnsiTheme="minorHAnsi" w:cstheme="minorHAnsi"/>
          <w:i/>
          <w:iCs/>
          <w:sz w:val="22"/>
          <w:szCs w:val="22"/>
        </w:rPr>
        <w:t xml:space="preserve"> (“</w:t>
      </w:r>
      <w:r w:rsidRPr="00513ED2">
        <w:rPr>
          <w:rFonts w:asciiTheme="minorHAnsi" w:hAnsiTheme="minorHAnsi" w:cstheme="minorHAnsi"/>
          <w:i/>
          <w:iCs/>
          <w:sz w:val="22"/>
          <w:szCs w:val="22"/>
          <w:u w:val="single"/>
        </w:rPr>
        <w:t>Valor Nominal Atualizado dos CRI</w:t>
      </w:r>
      <w:r w:rsidRPr="00513ED2">
        <w:rPr>
          <w:rFonts w:asciiTheme="minorHAnsi" w:hAnsiTheme="minorHAnsi" w:cstheme="minorHAnsi"/>
          <w:i/>
          <w:iCs/>
          <w:sz w:val="22"/>
          <w:szCs w:val="22"/>
        </w:rPr>
        <w:t>”)</w:t>
      </w:r>
      <w:r w:rsidR="006E7739" w:rsidRPr="00513ED2">
        <w:rPr>
          <w:rFonts w:asciiTheme="minorHAnsi" w:hAnsiTheme="minorHAnsi" w:cstheme="minorHAnsi"/>
          <w:i/>
          <w:iCs/>
          <w:sz w:val="22"/>
          <w:szCs w:val="22"/>
        </w:rPr>
        <w:t>, sendo certo que, no caso de Resgate Antecipad</w:t>
      </w:r>
      <w:r w:rsidR="00EB577D">
        <w:rPr>
          <w:rFonts w:asciiTheme="minorHAnsi" w:hAnsiTheme="minorHAnsi" w:cstheme="minorHAnsi"/>
          <w:i/>
          <w:iCs/>
          <w:sz w:val="22"/>
          <w:szCs w:val="22"/>
        </w:rPr>
        <w:t>o</w:t>
      </w:r>
      <w:r w:rsidR="006E7739" w:rsidRPr="00513ED2">
        <w:rPr>
          <w:rFonts w:asciiTheme="minorHAnsi" w:hAnsiTheme="minorHAnsi" w:cstheme="minorHAnsi"/>
          <w:i/>
          <w:iCs/>
          <w:sz w:val="22"/>
          <w:szCs w:val="22"/>
        </w:rPr>
        <w:t xml:space="preserve"> ou Amortização Extraordinária, o valor referente à Atualização Monetária será pago na respectiva data.</w:t>
      </w:r>
      <w:r w:rsidRPr="00513ED2">
        <w:rPr>
          <w:rFonts w:asciiTheme="minorHAnsi" w:hAnsiTheme="minorHAnsi" w:cstheme="minorHAnsi"/>
          <w:i/>
          <w:iCs/>
          <w:sz w:val="22"/>
          <w:szCs w:val="22"/>
        </w:rPr>
        <w:t xml:space="preserve"> </w:t>
      </w:r>
    </w:p>
    <w:p w14:paraId="39B04910" w14:textId="77777777" w:rsidR="00962D6B" w:rsidRPr="00513ED2" w:rsidRDefault="00962D6B" w:rsidP="00625BF6">
      <w:pPr>
        <w:widowControl w:val="0"/>
        <w:tabs>
          <w:tab w:val="left" w:pos="1701"/>
        </w:tabs>
        <w:spacing w:line="360" w:lineRule="auto"/>
        <w:ind w:left="709" w:hanging="11"/>
        <w:jc w:val="both"/>
        <w:rPr>
          <w:rFonts w:asciiTheme="minorHAnsi" w:hAnsiTheme="minorHAnsi" w:cstheme="minorHAnsi"/>
          <w:i/>
          <w:iCs/>
          <w:sz w:val="22"/>
          <w:szCs w:val="22"/>
        </w:rPr>
      </w:pPr>
    </w:p>
    <w:p w14:paraId="3AEFBF42" w14:textId="238D8E0D" w:rsidR="00962D6B" w:rsidRPr="00513ED2" w:rsidRDefault="00962D6B" w:rsidP="00513ED2">
      <w:pPr>
        <w:widowControl w:val="0"/>
        <w:tabs>
          <w:tab w:val="left" w:pos="1701"/>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 xml:space="preserve">O cálculo do </w:t>
      </w:r>
      <w:r w:rsidRPr="00513ED2">
        <w:rPr>
          <w:rFonts w:asciiTheme="minorHAnsi" w:hAnsiTheme="minorHAnsi" w:cstheme="minorHAnsi"/>
          <w:bCs/>
          <w:i/>
          <w:iCs/>
          <w:sz w:val="22"/>
          <w:szCs w:val="22"/>
        </w:rPr>
        <w:t>Valor</w:t>
      </w:r>
      <w:r w:rsidRPr="00513ED2">
        <w:rPr>
          <w:rFonts w:asciiTheme="minorHAnsi" w:hAnsiTheme="minorHAnsi" w:cstheme="minorHAnsi"/>
          <w:i/>
          <w:iCs/>
          <w:sz w:val="22"/>
          <w:szCs w:val="22"/>
        </w:rPr>
        <w:t xml:space="preserve"> Nominal Unitário Atualizado dos CRI da respectiva Série será realizado da seguinte forma:</w:t>
      </w:r>
    </w:p>
    <w:p w14:paraId="1A8915A7" w14:textId="77777777" w:rsidR="00962D6B" w:rsidRPr="00513ED2" w:rsidRDefault="00962D6B" w:rsidP="00962D6B">
      <w:pPr>
        <w:pStyle w:val="PargrafodaLista"/>
        <w:widowControl w:val="0"/>
        <w:spacing w:line="300" w:lineRule="exact"/>
        <w:ind w:left="709" w:right="-2"/>
        <w:contextualSpacing w:val="0"/>
        <w:jc w:val="both"/>
        <w:rPr>
          <w:rFonts w:asciiTheme="minorHAnsi" w:hAnsiTheme="minorHAnsi" w:cstheme="minorHAnsi"/>
          <w:i/>
          <w:iCs/>
          <w:sz w:val="22"/>
          <w:szCs w:val="22"/>
        </w:rPr>
      </w:pPr>
    </w:p>
    <w:p w14:paraId="181076DF" w14:textId="77777777" w:rsidR="00962D6B" w:rsidRPr="00513ED2" w:rsidRDefault="00962D6B" w:rsidP="00962D6B">
      <w:pPr>
        <w:widowControl w:val="0"/>
        <w:spacing w:line="300" w:lineRule="exact"/>
        <w:ind w:left="709" w:right="-1"/>
        <w:jc w:val="center"/>
        <w:rPr>
          <w:rFonts w:asciiTheme="minorHAnsi" w:hAnsiTheme="minorHAnsi" w:cstheme="minorHAnsi"/>
          <w:bCs/>
          <w:i/>
          <w:iCs/>
          <w:sz w:val="22"/>
          <w:szCs w:val="22"/>
        </w:rPr>
      </w:pPr>
      <w:proofErr w:type="spellStart"/>
      <w:r w:rsidRPr="00513ED2">
        <w:rPr>
          <w:rFonts w:asciiTheme="minorHAnsi" w:hAnsiTheme="minorHAnsi" w:cstheme="minorHAnsi"/>
          <w:i/>
          <w:iCs/>
          <w:sz w:val="22"/>
          <w:szCs w:val="22"/>
        </w:rPr>
        <w:t>VNa</w:t>
      </w:r>
      <w:proofErr w:type="spellEnd"/>
      <w:r w:rsidRPr="00513ED2">
        <w:rPr>
          <w:rFonts w:asciiTheme="minorHAnsi" w:hAnsiTheme="minorHAnsi" w:cstheme="minorHAnsi"/>
          <w:i/>
          <w:iCs/>
          <w:sz w:val="22"/>
          <w:szCs w:val="22"/>
        </w:rPr>
        <w:t xml:space="preserve"> </w:t>
      </w:r>
      <w:r w:rsidRPr="00513ED2">
        <w:rPr>
          <w:rFonts w:asciiTheme="minorHAnsi" w:hAnsiTheme="minorHAnsi" w:cstheme="minorHAnsi"/>
          <w:i/>
          <w:iCs/>
          <w:sz w:val="22"/>
          <w:szCs w:val="22"/>
        </w:rPr>
        <w:sym w:font="Symbol" w:char="F03D"/>
      </w:r>
      <w:proofErr w:type="spellStart"/>
      <w:r w:rsidRPr="00513ED2">
        <w:rPr>
          <w:rFonts w:asciiTheme="minorHAnsi" w:hAnsiTheme="minorHAnsi" w:cstheme="minorHAnsi"/>
          <w:i/>
          <w:iCs/>
          <w:sz w:val="22"/>
          <w:szCs w:val="22"/>
        </w:rPr>
        <w:t>VNe</w:t>
      </w:r>
      <w:proofErr w:type="spellEnd"/>
      <w:r w:rsidRPr="00513ED2">
        <w:rPr>
          <w:rFonts w:asciiTheme="minorHAnsi" w:hAnsiTheme="minorHAnsi" w:cstheme="minorHAnsi"/>
          <w:i/>
          <w:iCs/>
          <w:sz w:val="22"/>
          <w:szCs w:val="22"/>
        </w:rPr>
        <w:t xml:space="preserve"> </w:t>
      </w:r>
      <w:r w:rsidRPr="00513ED2">
        <w:rPr>
          <w:rFonts w:asciiTheme="minorHAnsi" w:hAnsiTheme="minorHAnsi" w:cstheme="minorHAnsi"/>
          <w:i/>
          <w:iCs/>
          <w:sz w:val="22"/>
          <w:szCs w:val="22"/>
        </w:rPr>
        <w:sym w:font="Symbol" w:char="F0B4"/>
      </w:r>
      <w:r w:rsidRPr="00513ED2">
        <w:rPr>
          <w:rFonts w:asciiTheme="minorHAnsi" w:hAnsiTheme="minorHAnsi" w:cstheme="minorHAnsi"/>
          <w:i/>
          <w:iCs/>
          <w:sz w:val="22"/>
          <w:szCs w:val="22"/>
        </w:rPr>
        <w:t xml:space="preserve"> C</w:t>
      </w:r>
      <w:r w:rsidRPr="00513ED2">
        <w:rPr>
          <w:rFonts w:asciiTheme="minorHAnsi" w:hAnsiTheme="minorHAnsi" w:cstheme="minorHAnsi"/>
          <w:bCs/>
          <w:i/>
          <w:iCs/>
          <w:sz w:val="22"/>
          <w:szCs w:val="22"/>
        </w:rPr>
        <w:t>,</w:t>
      </w:r>
    </w:p>
    <w:p w14:paraId="4AACFC43" w14:textId="77777777" w:rsidR="00962D6B" w:rsidRPr="00513ED2" w:rsidRDefault="00962D6B" w:rsidP="00962D6B">
      <w:pPr>
        <w:widowControl w:val="0"/>
        <w:spacing w:line="300" w:lineRule="exact"/>
        <w:ind w:left="709" w:right="-1"/>
        <w:rPr>
          <w:rFonts w:asciiTheme="minorHAnsi" w:hAnsiTheme="minorHAnsi" w:cstheme="minorHAnsi"/>
          <w:bCs/>
          <w:i/>
          <w:iCs/>
          <w:sz w:val="22"/>
          <w:szCs w:val="22"/>
        </w:rPr>
      </w:pPr>
      <w:r w:rsidRPr="00513ED2">
        <w:rPr>
          <w:rFonts w:asciiTheme="minorHAnsi" w:hAnsiTheme="minorHAnsi" w:cstheme="minorHAnsi"/>
          <w:bCs/>
          <w:i/>
          <w:iCs/>
          <w:sz w:val="22"/>
          <w:szCs w:val="22"/>
        </w:rPr>
        <w:t>onde:</w:t>
      </w:r>
    </w:p>
    <w:p w14:paraId="69567978" w14:textId="77777777" w:rsidR="00962D6B" w:rsidRPr="00513ED2" w:rsidRDefault="00962D6B" w:rsidP="00962D6B">
      <w:pPr>
        <w:widowControl w:val="0"/>
        <w:spacing w:line="300" w:lineRule="exact"/>
        <w:ind w:left="709" w:right="-1"/>
        <w:rPr>
          <w:rFonts w:asciiTheme="minorHAnsi" w:hAnsiTheme="minorHAnsi" w:cstheme="minorHAnsi"/>
          <w:bCs/>
          <w:i/>
          <w:iCs/>
          <w:sz w:val="22"/>
          <w:szCs w:val="22"/>
        </w:rPr>
      </w:pPr>
    </w:p>
    <w:p w14:paraId="357ED659" w14:textId="77777777" w:rsidR="00962D6B" w:rsidRPr="00513ED2" w:rsidRDefault="00962D6B" w:rsidP="00962D6B">
      <w:pPr>
        <w:widowControl w:val="0"/>
        <w:spacing w:line="300" w:lineRule="exact"/>
        <w:ind w:left="709" w:right="-1"/>
        <w:jc w:val="both"/>
        <w:rPr>
          <w:rFonts w:asciiTheme="minorHAnsi" w:hAnsiTheme="minorHAnsi" w:cstheme="minorHAnsi"/>
          <w:bCs/>
          <w:i/>
          <w:iCs/>
          <w:sz w:val="22"/>
          <w:szCs w:val="22"/>
        </w:rPr>
      </w:pPr>
      <w:proofErr w:type="spellStart"/>
      <w:r w:rsidRPr="00513ED2">
        <w:rPr>
          <w:rFonts w:asciiTheme="minorHAnsi" w:hAnsiTheme="minorHAnsi" w:cstheme="minorHAnsi"/>
          <w:b/>
          <w:bCs/>
          <w:i/>
          <w:iCs/>
          <w:sz w:val="22"/>
          <w:szCs w:val="22"/>
        </w:rPr>
        <w:t>VNa</w:t>
      </w:r>
      <w:proofErr w:type="spellEnd"/>
      <w:r w:rsidRPr="00513ED2">
        <w:rPr>
          <w:rFonts w:asciiTheme="minorHAnsi" w:hAnsiTheme="minorHAnsi" w:cstheme="minorHAnsi"/>
          <w:b/>
          <w:bCs/>
          <w:i/>
          <w:iCs/>
          <w:sz w:val="22"/>
          <w:szCs w:val="22"/>
        </w:rPr>
        <w:t xml:space="preserve">: </w:t>
      </w:r>
      <w:r w:rsidRPr="00513ED2">
        <w:rPr>
          <w:rFonts w:asciiTheme="minorHAnsi" w:hAnsiTheme="minorHAnsi" w:cstheme="minorHAnsi"/>
          <w:bCs/>
          <w:i/>
          <w:iCs/>
          <w:sz w:val="22"/>
          <w:szCs w:val="22"/>
        </w:rPr>
        <w:t>Valor Nominal Unitário Atualizado</w:t>
      </w:r>
      <w:r w:rsidRPr="00513ED2">
        <w:rPr>
          <w:rFonts w:asciiTheme="minorHAnsi" w:hAnsiTheme="minorHAnsi" w:cstheme="minorHAnsi"/>
          <w:i/>
          <w:iCs/>
          <w:sz w:val="22"/>
          <w:szCs w:val="22"/>
        </w:rPr>
        <w:t xml:space="preserve"> </w:t>
      </w:r>
      <w:r w:rsidRPr="00513ED2">
        <w:rPr>
          <w:rFonts w:asciiTheme="minorHAnsi" w:hAnsiTheme="minorHAnsi" w:cstheme="minorHAnsi"/>
          <w:bCs/>
          <w:i/>
          <w:iCs/>
          <w:sz w:val="22"/>
          <w:szCs w:val="22"/>
        </w:rPr>
        <w:t>ou o Saldo do Valor Nominal Unitário Atualizado, conforme o caso, calculado com 8 (oito) casas decimais, sem arredondamento;</w:t>
      </w:r>
    </w:p>
    <w:p w14:paraId="5DF1E16F" w14:textId="77777777" w:rsidR="00962D6B" w:rsidRPr="00513ED2" w:rsidRDefault="00962D6B" w:rsidP="00962D6B">
      <w:pPr>
        <w:widowControl w:val="0"/>
        <w:spacing w:line="300" w:lineRule="exact"/>
        <w:ind w:left="709" w:right="-1"/>
        <w:jc w:val="both"/>
        <w:rPr>
          <w:rFonts w:asciiTheme="minorHAnsi" w:hAnsiTheme="minorHAnsi" w:cstheme="minorHAnsi"/>
          <w:b/>
          <w:bCs/>
          <w:i/>
          <w:iCs/>
          <w:sz w:val="22"/>
          <w:szCs w:val="22"/>
        </w:rPr>
      </w:pPr>
    </w:p>
    <w:p w14:paraId="236235A5" w14:textId="095B98EB" w:rsidR="00962D6B" w:rsidRPr="00513ED2" w:rsidRDefault="00962D6B" w:rsidP="00962D6B">
      <w:pPr>
        <w:widowControl w:val="0"/>
        <w:spacing w:line="300" w:lineRule="exact"/>
        <w:ind w:left="709"/>
        <w:jc w:val="both"/>
        <w:rPr>
          <w:rFonts w:asciiTheme="minorHAnsi" w:hAnsiTheme="minorHAnsi" w:cstheme="minorHAnsi"/>
          <w:bCs/>
          <w:i/>
          <w:iCs/>
          <w:sz w:val="22"/>
          <w:szCs w:val="22"/>
        </w:rPr>
      </w:pPr>
      <w:proofErr w:type="spellStart"/>
      <w:r w:rsidRPr="00513ED2">
        <w:rPr>
          <w:rFonts w:asciiTheme="minorHAnsi" w:hAnsiTheme="minorHAnsi" w:cstheme="minorHAnsi"/>
          <w:b/>
          <w:bCs/>
          <w:i/>
          <w:iCs/>
          <w:sz w:val="22"/>
          <w:szCs w:val="22"/>
        </w:rPr>
        <w:t>VNe</w:t>
      </w:r>
      <w:proofErr w:type="spellEnd"/>
      <w:r w:rsidRPr="00513ED2">
        <w:rPr>
          <w:rFonts w:asciiTheme="minorHAnsi" w:hAnsiTheme="minorHAnsi" w:cstheme="minorHAnsi"/>
          <w:b/>
          <w:bCs/>
          <w:i/>
          <w:iCs/>
          <w:sz w:val="22"/>
          <w:szCs w:val="22"/>
        </w:rPr>
        <w:t xml:space="preserve">: </w:t>
      </w:r>
      <w:r w:rsidRPr="00513ED2">
        <w:rPr>
          <w:rFonts w:asciiTheme="minorHAnsi" w:hAnsiTheme="minorHAnsi" w:cstheme="minorHAnsi"/>
          <w:bCs/>
          <w:i/>
          <w:iCs/>
          <w:sz w:val="22"/>
          <w:szCs w:val="22"/>
        </w:rPr>
        <w:t>Valor Nominal Unitário ou o saldo do Valor Nominal Unitário, conforme o caso, do período imediatamente anterior, informado/calculado com 8 (oito) casas decimais, sem arredondamento;</w:t>
      </w:r>
      <w:r w:rsidR="007D43D2">
        <w:rPr>
          <w:rFonts w:asciiTheme="minorHAnsi" w:hAnsiTheme="minorHAnsi" w:cstheme="minorHAnsi"/>
          <w:bCs/>
          <w:i/>
          <w:iCs/>
          <w:sz w:val="22"/>
          <w:szCs w:val="22"/>
        </w:rPr>
        <w:t xml:space="preserve"> </w:t>
      </w:r>
    </w:p>
    <w:p w14:paraId="09B0B803" w14:textId="77777777" w:rsidR="00962D6B" w:rsidRPr="00513ED2" w:rsidRDefault="00962D6B" w:rsidP="00962D6B">
      <w:pPr>
        <w:widowControl w:val="0"/>
        <w:spacing w:line="300" w:lineRule="exact"/>
        <w:ind w:left="709"/>
        <w:jc w:val="both"/>
        <w:rPr>
          <w:rFonts w:asciiTheme="minorHAnsi" w:hAnsiTheme="minorHAnsi" w:cstheme="minorHAnsi"/>
          <w:bCs/>
          <w:i/>
          <w:iCs/>
          <w:sz w:val="22"/>
          <w:szCs w:val="22"/>
        </w:rPr>
      </w:pPr>
    </w:p>
    <w:p w14:paraId="5B8FFFFD" w14:textId="77777777" w:rsidR="00962D6B" w:rsidRPr="00513ED2" w:rsidRDefault="00962D6B" w:rsidP="00962D6B">
      <w:pPr>
        <w:widowControl w:val="0"/>
        <w:spacing w:line="300" w:lineRule="exact"/>
        <w:ind w:left="709"/>
        <w:jc w:val="both"/>
        <w:rPr>
          <w:rFonts w:asciiTheme="minorHAnsi" w:hAnsiTheme="minorHAnsi" w:cstheme="minorHAnsi"/>
          <w:bCs/>
          <w:i/>
          <w:iCs/>
          <w:sz w:val="22"/>
          <w:szCs w:val="22"/>
        </w:rPr>
      </w:pPr>
      <w:r w:rsidRPr="00513ED2">
        <w:rPr>
          <w:rFonts w:asciiTheme="minorHAnsi" w:hAnsiTheme="minorHAnsi" w:cstheme="minorHAnsi"/>
          <w:b/>
          <w:bCs/>
          <w:i/>
          <w:iCs/>
          <w:sz w:val="22"/>
          <w:szCs w:val="22"/>
        </w:rPr>
        <w:t>C</w:t>
      </w:r>
      <w:r w:rsidRPr="00513ED2">
        <w:rPr>
          <w:rFonts w:asciiTheme="minorHAnsi" w:hAnsiTheme="minorHAnsi" w:cstheme="minorHAnsi"/>
          <w:bCs/>
          <w:i/>
          <w:iCs/>
          <w:sz w:val="22"/>
          <w:szCs w:val="22"/>
        </w:rPr>
        <w:t xml:space="preserve"> = fator acumulado das variações mensais da Atualização Monetária, calculado com 8 (oito) casas decimais, sem arredondamento, apurado da seguinte forma:</w:t>
      </w:r>
    </w:p>
    <w:p w14:paraId="3E5C6FE4" w14:textId="77777777" w:rsidR="00962D6B" w:rsidRPr="00513ED2" w:rsidRDefault="00962D6B" w:rsidP="00962D6B">
      <w:pPr>
        <w:widowControl w:val="0"/>
        <w:spacing w:line="300" w:lineRule="exact"/>
        <w:ind w:left="709"/>
        <w:jc w:val="both"/>
        <w:rPr>
          <w:rFonts w:asciiTheme="minorHAnsi" w:hAnsiTheme="minorHAnsi" w:cstheme="minorHAnsi"/>
          <w:bCs/>
          <w:i/>
          <w:iCs/>
          <w:sz w:val="22"/>
          <w:szCs w:val="22"/>
        </w:rPr>
      </w:pPr>
    </w:p>
    <w:p w14:paraId="7B3D55A4" w14:textId="4205F20C" w:rsidR="00962D6B" w:rsidRPr="00513ED2" w:rsidRDefault="006E7739" w:rsidP="00962D6B">
      <w:pPr>
        <w:widowControl w:val="0"/>
        <w:spacing w:before="240" w:after="240" w:line="300" w:lineRule="exact"/>
        <w:ind w:left="709"/>
        <w:jc w:val="center"/>
        <w:rPr>
          <w:rFonts w:asciiTheme="minorHAnsi" w:hAnsiTheme="minorHAnsi" w:cstheme="minorHAnsi"/>
          <w:b/>
          <w:bCs/>
          <w:i/>
          <w:iCs/>
          <w:sz w:val="22"/>
          <w:szCs w:val="22"/>
        </w:rPr>
      </w:pPr>
      <m:oMathPara>
        <m:oMath>
          <m:r>
            <m:rPr>
              <m:sty m:val="bi"/>
            </m:rPr>
            <w:rPr>
              <w:rFonts w:ascii="Cambria Math" w:hAnsi="Cambria Math" w:cstheme="minorHAnsi"/>
              <w:sz w:val="22"/>
              <w:szCs w:val="22"/>
            </w:rPr>
            <m:t>C=</m:t>
          </m:r>
          <m:sSup>
            <m:sSupPr>
              <m:ctrlPr>
                <w:ins w:id="330" w:author="Rinaldo Rabello" w:date="2021-10-12T10:21:00Z">
                  <w:rPr>
                    <w:rFonts w:ascii="Cambria Math" w:hAnsi="Cambria Math" w:cstheme="minorHAnsi"/>
                    <w:b/>
                    <w:bCs/>
                    <w:i/>
                    <w:iCs/>
                    <w:sz w:val="22"/>
                    <w:szCs w:val="22"/>
                  </w:rPr>
                </w:ins>
              </m:ctrlPr>
            </m:sSupPr>
            <m:e>
              <m:d>
                <m:dPr>
                  <m:ctrlPr>
                    <w:ins w:id="331" w:author="Rinaldo Rabello" w:date="2021-10-12T10:21:00Z">
                      <w:rPr>
                        <w:rFonts w:ascii="Cambria Math" w:hAnsi="Cambria Math" w:cstheme="minorHAnsi"/>
                        <w:b/>
                        <w:bCs/>
                        <w:i/>
                        <w:iCs/>
                        <w:sz w:val="22"/>
                        <w:szCs w:val="22"/>
                      </w:rPr>
                    </w:ins>
                  </m:ctrlPr>
                </m:dPr>
                <m:e>
                  <m:f>
                    <m:fPr>
                      <m:ctrlPr>
                        <w:ins w:id="332" w:author="Rinaldo Rabello" w:date="2021-10-12T10:21:00Z">
                          <w:rPr>
                            <w:rFonts w:ascii="Cambria Math" w:hAnsi="Cambria Math" w:cstheme="minorHAnsi"/>
                            <w:b/>
                            <w:bCs/>
                            <w:i/>
                            <w:iCs/>
                            <w:sz w:val="22"/>
                            <w:szCs w:val="22"/>
                          </w:rPr>
                        </w:ins>
                      </m:ctrlPr>
                    </m:fPr>
                    <m:num>
                      <m:sSub>
                        <m:sSubPr>
                          <m:ctrlPr>
                            <w:ins w:id="333" w:author="Rinaldo Rabello" w:date="2021-10-12T10:21:00Z">
                              <w:rPr>
                                <w:rFonts w:ascii="Cambria Math" w:hAnsi="Cambria Math" w:cstheme="minorHAnsi"/>
                                <w:b/>
                                <w:bCs/>
                                <w:i/>
                                <w:iCs/>
                                <w:sz w:val="22"/>
                                <w:szCs w:val="22"/>
                              </w:rPr>
                            </w:ins>
                          </m:ctrlPr>
                        </m:sSubPr>
                        <m:e>
                          <m:r>
                            <m:rPr>
                              <m:sty m:val="bi"/>
                            </m:rPr>
                            <w:rPr>
                              <w:rFonts w:ascii="Cambria Math" w:hAnsi="Cambria Math" w:cstheme="minorHAnsi"/>
                              <w:sz w:val="22"/>
                              <w:szCs w:val="22"/>
                            </w:rPr>
                            <m:t>NI</m:t>
                          </m:r>
                        </m:e>
                        <m:sub>
                          <m:r>
                            <m:rPr>
                              <m:sty m:val="bi"/>
                            </m:rPr>
                            <w:rPr>
                              <w:rFonts w:ascii="Cambria Math" w:hAnsi="Cambria Math" w:cstheme="minorHAnsi"/>
                              <w:sz w:val="22"/>
                              <w:szCs w:val="22"/>
                            </w:rPr>
                            <m:t>k</m:t>
                          </m:r>
                        </m:sub>
                      </m:sSub>
                    </m:num>
                    <m:den>
                      <m:sSub>
                        <m:sSubPr>
                          <m:ctrlPr>
                            <w:ins w:id="334" w:author="Rinaldo Rabello" w:date="2021-10-12T10:21:00Z">
                              <w:rPr>
                                <w:rFonts w:ascii="Cambria Math" w:hAnsi="Cambria Math" w:cstheme="minorHAnsi"/>
                                <w:b/>
                                <w:bCs/>
                                <w:i/>
                                <w:iCs/>
                                <w:sz w:val="22"/>
                                <w:szCs w:val="22"/>
                              </w:rPr>
                            </w:ins>
                          </m:ctrlPr>
                        </m:sSubPr>
                        <m:e>
                          <m:r>
                            <m:rPr>
                              <m:sty m:val="bi"/>
                            </m:rPr>
                            <w:rPr>
                              <w:rFonts w:ascii="Cambria Math" w:hAnsi="Cambria Math" w:cstheme="minorHAnsi"/>
                              <w:sz w:val="22"/>
                              <w:szCs w:val="22"/>
                            </w:rPr>
                            <m:t>NI</m:t>
                          </m:r>
                        </m:e>
                        <m:sub>
                          <m:r>
                            <m:rPr>
                              <m:sty m:val="bi"/>
                            </m:rPr>
                            <w:rPr>
                              <w:rFonts w:ascii="Cambria Math" w:hAnsi="Cambria Math" w:cstheme="minorHAnsi"/>
                              <w:sz w:val="22"/>
                              <w:szCs w:val="22"/>
                            </w:rPr>
                            <m:t>k-1</m:t>
                          </m:r>
                        </m:sub>
                      </m:sSub>
                    </m:den>
                  </m:f>
                </m:e>
              </m:d>
            </m:e>
            <m:sup>
              <m:f>
                <m:fPr>
                  <m:ctrlPr>
                    <w:ins w:id="335" w:author="Rinaldo Rabello" w:date="2021-10-12T10:21:00Z">
                      <w:rPr>
                        <w:rFonts w:ascii="Cambria Math" w:hAnsi="Cambria Math" w:cstheme="minorHAnsi"/>
                        <w:b/>
                        <w:bCs/>
                        <w:i/>
                        <w:iCs/>
                        <w:sz w:val="22"/>
                        <w:szCs w:val="22"/>
                      </w:rPr>
                    </w:ins>
                  </m:ctrlPr>
                </m:fPr>
                <m:num>
                  <m:r>
                    <m:rPr>
                      <m:sty m:val="bi"/>
                    </m:rPr>
                    <w:rPr>
                      <w:rFonts w:ascii="Cambria Math" w:hAnsi="Cambria Math" w:cstheme="minorHAnsi"/>
                      <w:sz w:val="22"/>
                      <w:szCs w:val="22"/>
                    </w:rPr>
                    <m:t>dup</m:t>
                  </m:r>
                </m:num>
                <m:den>
                  <m:r>
                    <m:rPr>
                      <m:sty m:val="bi"/>
                    </m:rPr>
                    <w:rPr>
                      <w:rFonts w:ascii="Cambria Math" w:hAnsi="Cambria Math" w:cstheme="minorHAnsi"/>
                      <w:sz w:val="22"/>
                      <w:szCs w:val="22"/>
                    </w:rPr>
                    <m:t>dut</m:t>
                  </m:r>
                </m:den>
              </m:f>
            </m:sup>
          </m:sSup>
        </m:oMath>
      </m:oMathPara>
    </w:p>
    <w:p w14:paraId="00DF762B" w14:textId="77777777" w:rsidR="00962D6B" w:rsidRPr="00513ED2" w:rsidRDefault="00962D6B" w:rsidP="00962D6B">
      <w:pPr>
        <w:widowControl w:val="0"/>
        <w:spacing w:line="300" w:lineRule="exact"/>
        <w:ind w:left="709"/>
        <w:jc w:val="both"/>
        <w:rPr>
          <w:rFonts w:asciiTheme="minorHAnsi" w:hAnsiTheme="minorHAnsi" w:cstheme="minorHAnsi"/>
          <w:bCs/>
          <w:i/>
          <w:iCs/>
          <w:sz w:val="22"/>
          <w:szCs w:val="22"/>
        </w:rPr>
      </w:pPr>
      <w:r w:rsidRPr="00513ED2">
        <w:rPr>
          <w:rFonts w:asciiTheme="minorHAnsi" w:hAnsiTheme="minorHAnsi" w:cstheme="minorHAnsi"/>
          <w:bCs/>
          <w:i/>
          <w:iCs/>
          <w:sz w:val="22"/>
          <w:szCs w:val="22"/>
        </w:rPr>
        <w:t>Onde:</w:t>
      </w:r>
      <w:r w:rsidRPr="00513ED2" w:rsidDel="00343B4F">
        <w:rPr>
          <w:rFonts w:asciiTheme="minorHAnsi" w:hAnsiTheme="minorHAnsi" w:cstheme="minorHAnsi"/>
          <w:bCs/>
          <w:i/>
          <w:iCs/>
          <w:sz w:val="22"/>
          <w:szCs w:val="22"/>
        </w:rPr>
        <w:t xml:space="preserve"> </w:t>
      </w:r>
    </w:p>
    <w:p w14:paraId="17C4F46A" w14:textId="77777777" w:rsidR="00962D6B" w:rsidRPr="00513ED2" w:rsidRDefault="00962D6B" w:rsidP="00962D6B">
      <w:pPr>
        <w:widowControl w:val="0"/>
        <w:spacing w:line="300" w:lineRule="exact"/>
        <w:ind w:left="709"/>
        <w:jc w:val="both"/>
        <w:rPr>
          <w:rFonts w:asciiTheme="minorHAnsi" w:hAnsiTheme="minorHAnsi" w:cstheme="minorHAnsi"/>
          <w:bCs/>
          <w:i/>
          <w:iCs/>
          <w:sz w:val="22"/>
          <w:szCs w:val="22"/>
        </w:rPr>
      </w:pPr>
    </w:p>
    <w:p w14:paraId="79E1411A" w14:textId="7F1BB936" w:rsidR="00962D6B" w:rsidRPr="00513ED2" w:rsidRDefault="00962D6B" w:rsidP="00962D6B">
      <w:pPr>
        <w:widowControl w:val="0"/>
        <w:spacing w:line="300" w:lineRule="exact"/>
        <w:ind w:left="709" w:right="-1"/>
        <w:jc w:val="both"/>
        <w:rPr>
          <w:rFonts w:asciiTheme="minorHAnsi" w:hAnsiTheme="minorHAnsi" w:cstheme="minorHAnsi"/>
          <w:bCs/>
          <w:i/>
          <w:iCs/>
          <w:sz w:val="22"/>
          <w:szCs w:val="22"/>
        </w:rPr>
      </w:pPr>
      <w:r w:rsidRPr="00513ED2">
        <w:rPr>
          <w:rFonts w:asciiTheme="minorHAnsi" w:hAnsiTheme="minorHAnsi" w:cstheme="minorHAnsi"/>
          <w:b/>
          <w:bCs/>
          <w:i/>
          <w:iCs/>
          <w:sz w:val="22"/>
          <w:szCs w:val="22"/>
        </w:rPr>
        <w:t>NI</w:t>
      </w:r>
      <w:r w:rsidRPr="00513ED2">
        <w:rPr>
          <w:rFonts w:asciiTheme="minorHAnsi" w:hAnsiTheme="minorHAnsi" w:cstheme="minorHAnsi"/>
          <w:b/>
          <w:bCs/>
          <w:i/>
          <w:iCs/>
          <w:sz w:val="22"/>
          <w:szCs w:val="22"/>
          <w:vertAlign w:val="subscript"/>
        </w:rPr>
        <w:t>K</w:t>
      </w:r>
      <w:r w:rsidRPr="00513ED2">
        <w:rPr>
          <w:rFonts w:asciiTheme="minorHAnsi" w:hAnsiTheme="minorHAnsi" w:cstheme="minorHAnsi"/>
          <w:bCs/>
          <w:i/>
          <w:iCs/>
          <w:sz w:val="22"/>
          <w:szCs w:val="22"/>
        </w:rPr>
        <w:t xml:space="preserve"> = valor do número-índice da Atualização Monetária </w:t>
      </w:r>
      <w:r w:rsidR="00EB577D">
        <w:rPr>
          <w:rFonts w:asciiTheme="minorHAnsi" w:hAnsiTheme="minorHAnsi" w:cstheme="minorHAnsi"/>
          <w:bCs/>
          <w:i/>
          <w:iCs/>
          <w:sz w:val="22"/>
          <w:szCs w:val="22"/>
        </w:rPr>
        <w:t xml:space="preserve">referente a </w:t>
      </w:r>
      <w:r w:rsidR="007909CE">
        <w:rPr>
          <w:rFonts w:asciiTheme="minorHAnsi" w:hAnsiTheme="minorHAnsi" w:cstheme="minorHAnsi"/>
          <w:bCs/>
          <w:i/>
          <w:iCs/>
          <w:sz w:val="22"/>
          <w:szCs w:val="22"/>
        </w:rPr>
        <w:t>o</w:t>
      </w:r>
      <w:r w:rsidR="00EB577D">
        <w:rPr>
          <w:rFonts w:asciiTheme="minorHAnsi" w:hAnsiTheme="minorHAnsi" w:cstheme="minorHAnsi"/>
          <w:bCs/>
          <w:i/>
          <w:iCs/>
          <w:sz w:val="22"/>
          <w:szCs w:val="22"/>
        </w:rPr>
        <w:t>utubro/2022</w:t>
      </w:r>
      <w:r w:rsidRPr="00513ED2">
        <w:rPr>
          <w:rFonts w:asciiTheme="minorHAnsi" w:hAnsiTheme="minorHAnsi" w:cstheme="minorHAnsi"/>
          <w:bCs/>
          <w:i/>
          <w:iCs/>
          <w:sz w:val="22"/>
          <w:szCs w:val="22"/>
        </w:rPr>
        <w:t xml:space="preserve">; </w:t>
      </w:r>
    </w:p>
    <w:p w14:paraId="518B696F" w14:textId="77777777" w:rsidR="00962D6B" w:rsidRPr="00513ED2" w:rsidRDefault="00962D6B" w:rsidP="00962D6B">
      <w:pPr>
        <w:widowControl w:val="0"/>
        <w:spacing w:line="300" w:lineRule="exact"/>
        <w:ind w:left="709" w:right="-1"/>
        <w:jc w:val="both"/>
        <w:rPr>
          <w:rFonts w:asciiTheme="minorHAnsi" w:hAnsiTheme="minorHAnsi" w:cstheme="minorHAnsi"/>
          <w:bCs/>
          <w:i/>
          <w:iCs/>
          <w:sz w:val="22"/>
          <w:szCs w:val="22"/>
        </w:rPr>
      </w:pPr>
    </w:p>
    <w:p w14:paraId="6C58A79B" w14:textId="659D3A03" w:rsidR="00962D6B" w:rsidRPr="00513ED2" w:rsidRDefault="00962D6B" w:rsidP="00962D6B">
      <w:pPr>
        <w:widowControl w:val="0"/>
        <w:spacing w:line="300" w:lineRule="exact"/>
        <w:ind w:left="709" w:right="-1"/>
        <w:jc w:val="both"/>
        <w:rPr>
          <w:rFonts w:asciiTheme="minorHAnsi" w:hAnsiTheme="minorHAnsi" w:cstheme="minorHAnsi"/>
          <w:bCs/>
          <w:i/>
          <w:iCs/>
          <w:sz w:val="22"/>
          <w:szCs w:val="22"/>
        </w:rPr>
      </w:pPr>
      <w:r w:rsidRPr="00513ED2">
        <w:rPr>
          <w:rFonts w:asciiTheme="minorHAnsi" w:hAnsiTheme="minorHAnsi" w:cstheme="minorHAnsi"/>
          <w:b/>
          <w:bCs/>
          <w:i/>
          <w:iCs/>
          <w:sz w:val="22"/>
          <w:szCs w:val="22"/>
        </w:rPr>
        <w:t>NI</w:t>
      </w:r>
      <w:r w:rsidRPr="00513ED2">
        <w:rPr>
          <w:rFonts w:asciiTheme="minorHAnsi" w:hAnsiTheme="minorHAnsi" w:cstheme="minorHAnsi"/>
          <w:b/>
          <w:bCs/>
          <w:i/>
          <w:iCs/>
          <w:sz w:val="22"/>
          <w:szCs w:val="22"/>
          <w:vertAlign w:val="subscript"/>
        </w:rPr>
        <w:t>K-1</w:t>
      </w:r>
      <w:r w:rsidRPr="00513ED2">
        <w:rPr>
          <w:rFonts w:asciiTheme="minorHAnsi" w:hAnsiTheme="minorHAnsi" w:cstheme="minorHAnsi"/>
          <w:bCs/>
          <w:i/>
          <w:iCs/>
          <w:sz w:val="22"/>
          <w:szCs w:val="22"/>
        </w:rPr>
        <w:t xml:space="preserve"> = valor do número-índice da Atualização Monetária </w:t>
      </w:r>
      <w:r w:rsidR="00EB577D">
        <w:rPr>
          <w:rFonts w:asciiTheme="minorHAnsi" w:hAnsiTheme="minorHAnsi" w:cstheme="minorHAnsi"/>
          <w:bCs/>
          <w:i/>
          <w:iCs/>
          <w:sz w:val="22"/>
          <w:szCs w:val="22"/>
        </w:rPr>
        <w:t xml:space="preserve">referente a </w:t>
      </w:r>
      <w:r w:rsidR="007909CE">
        <w:rPr>
          <w:rFonts w:asciiTheme="minorHAnsi" w:hAnsiTheme="minorHAnsi" w:cstheme="minorHAnsi"/>
          <w:bCs/>
          <w:i/>
          <w:iCs/>
          <w:sz w:val="22"/>
          <w:szCs w:val="22"/>
        </w:rPr>
        <w:t>s</w:t>
      </w:r>
      <w:r w:rsidR="00EB577D">
        <w:rPr>
          <w:rFonts w:asciiTheme="minorHAnsi" w:hAnsiTheme="minorHAnsi" w:cstheme="minorHAnsi"/>
          <w:bCs/>
          <w:i/>
          <w:iCs/>
          <w:sz w:val="22"/>
          <w:szCs w:val="22"/>
        </w:rPr>
        <w:t>etembro/2022</w:t>
      </w:r>
      <w:r w:rsidRPr="00513ED2">
        <w:rPr>
          <w:rFonts w:asciiTheme="minorHAnsi" w:hAnsiTheme="minorHAnsi" w:cstheme="minorHAnsi"/>
          <w:bCs/>
          <w:i/>
          <w:iCs/>
          <w:sz w:val="22"/>
          <w:szCs w:val="22"/>
        </w:rPr>
        <w:t>;</w:t>
      </w:r>
    </w:p>
    <w:p w14:paraId="2022CECF" w14:textId="77777777" w:rsidR="00962D6B" w:rsidRPr="00513ED2" w:rsidRDefault="00962D6B" w:rsidP="00962D6B">
      <w:pPr>
        <w:widowControl w:val="0"/>
        <w:spacing w:line="300" w:lineRule="exact"/>
        <w:ind w:left="709" w:right="-1"/>
        <w:jc w:val="both"/>
        <w:rPr>
          <w:rFonts w:asciiTheme="minorHAnsi" w:hAnsiTheme="minorHAnsi" w:cstheme="minorHAnsi"/>
          <w:bCs/>
          <w:i/>
          <w:iCs/>
          <w:sz w:val="22"/>
          <w:szCs w:val="22"/>
        </w:rPr>
      </w:pPr>
    </w:p>
    <w:p w14:paraId="7264AB72" w14:textId="3C13152D" w:rsidR="00962D6B" w:rsidRPr="00513ED2" w:rsidRDefault="00962D6B" w:rsidP="00962D6B">
      <w:pPr>
        <w:widowControl w:val="0"/>
        <w:spacing w:line="300" w:lineRule="exact"/>
        <w:ind w:left="709" w:right="-1"/>
        <w:jc w:val="both"/>
        <w:rPr>
          <w:rFonts w:asciiTheme="minorHAnsi" w:hAnsiTheme="minorHAnsi" w:cstheme="minorHAnsi"/>
          <w:bCs/>
          <w:i/>
          <w:iCs/>
          <w:sz w:val="22"/>
          <w:szCs w:val="22"/>
        </w:rPr>
      </w:pPr>
      <w:proofErr w:type="spellStart"/>
      <w:r w:rsidRPr="00513ED2">
        <w:rPr>
          <w:rFonts w:asciiTheme="minorHAnsi" w:hAnsiTheme="minorHAnsi" w:cstheme="minorHAnsi"/>
          <w:b/>
          <w:bCs/>
          <w:i/>
          <w:iCs/>
          <w:sz w:val="22"/>
          <w:szCs w:val="22"/>
        </w:rPr>
        <w:t>dup</w:t>
      </w:r>
      <w:proofErr w:type="spellEnd"/>
      <w:r w:rsidRPr="00513ED2">
        <w:rPr>
          <w:rFonts w:asciiTheme="minorHAnsi" w:hAnsiTheme="minorHAnsi" w:cstheme="minorHAnsi"/>
          <w:bCs/>
          <w:i/>
          <w:iCs/>
          <w:sz w:val="22"/>
          <w:szCs w:val="22"/>
        </w:rPr>
        <w:t xml:space="preserve"> = número de Dias Úteis entre </w:t>
      </w:r>
      <w:r w:rsidR="00E24686" w:rsidRPr="00513ED2">
        <w:rPr>
          <w:rFonts w:asciiTheme="minorHAnsi" w:hAnsiTheme="minorHAnsi" w:cstheme="minorHAnsi"/>
          <w:bCs/>
          <w:i/>
          <w:iCs/>
          <w:sz w:val="22"/>
          <w:szCs w:val="22"/>
        </w:rPr>
        <w:t xml:space="preserve">15 de </w:t>
      </w:r>
      <w:r w:rsidR="00EB577D">
        <w:rPr>
          <w:rFonts w:asciiTheme="minorHAnsi" w:hAnsiTheme="minorHAnsi" w:cstheme="minorHAnsi"/>
          <w:bCs/>
          <w:i/>
          <w:iCs/>
          <w:sz w:val="22"/>
          <w:szCs w:val="22"/>
        </w:rPr>
        <w:t>novembro</w:t>
      </w:r>
      <w:r w:rsidR="00E24686" w:rsidRPr="00513ED2">
        <w:rPr>
          <w:rFonts w:asciiTheme="minorHAnsi" w:hAnsiTheme="minorHAnsi" w:cstheme="minorHAnsi"/>
          <w:bCs/>
          <w:i/>
          <w:iCs/>
          <w:sz w:val="22"/>
          <w:szCs w:val="22"/>
        </w:rPr>
        <w:t xml:space="preserve"> de 2022</w:t>
      </w:r>
      <w:r w:rsidRPr="00513ED2">
        <w:rPr>
          <w:rFonts w:asciiTheme="minorHAnsi" w:hAnsiTheme="minorHAnsi" w:cstheme="minorHAnsi"/>
          <w:bCs/>
          <w:i/>
          <w:iCs/>
          <w:sz w:val="22"/>
          <w:szCs w:val="22"/>
        </w:rPr>
        <w:t>, inclusive, e a data de cálculo, exclusive, sendo “</w:t>
      </w:r>
      <w:proofErr w:type="spellStart"/>
      <w:r w:rsidRPr="00513ED2">
        <w:rPr>
          <w:rFonts w:asciiTheme="minorHAnsi" w:hAnsiTheme="minorHAnsi" w:cstheme="minorHAnsi"/>
          <w:bCs/>
          <w:i/>
          <w:iCs/>
          <w:sz w:val="22"/>
          <w:szCs w:val="22"/>
        </w:rPr>
        <w:t>dup</w:t>
      </w:r>
      <w:proofErr w:type="spellEnd"/>
      <w:r w:rsidRPr="00513ED2">
        <w:rPr>
          <w:rFonts w:asciiTheme="minorHAnsi" w:hAnsiTheme="minorHAnsi" w:cstheme="minorHAnsi"/>
          <w:bCs/>
          <w:i/>
          <w:iCs/>
          <w:sz w:val="22"/>
          <w:szCs w:val="22"/>
        </w:rPr>
        <w:t>” um número inteiro; e</w:t>
      </w:r>
    </w:p>
    <w:p w14:paraId="1B1222DC" w14:textId="77777777" w:rsidR="00962D6B" w:rsidRPr="00513ED2" w:rsidRDefault="00962D6B" w:rsidP="00962D6B">
      <w:pPr>
        <w:widowControl w:val="0"/>
        <w:spacing w:line="300" w:lineRule="exact"/>
        <w:ind w:left="709" w:right="-1"/>
        <w:jc w:val="both"/>
        <w:rPr>
          <w:rFonts w:asciiTheme="minorHAnsi" w:hAnsiTheme="minorHAnsi" w:cstheme="minorHAnsi"/>
          <w:bCs/>
          <w:i/>
          <w:iCs/>
          <w:sz w:val="22"/>
          <w:szCs w:val="22"/>
        </w:rPr>
      </w:pPr>
    </w:p>
    <w:p w14:paraId="21D021DF" w14:textId="18378CFC" w:rsidR="00962D6B" w:rsidRPr="00513ED2" w:rsidRDefault="00962D6B" w:rsidP="00962D6B">
      <w:pPr>
        <w:widowControl w:val="0"/>
        <w:spacing w:line="300" w:lineRule="exact"/>
        <w:ind w:left="709" w:right="-1"/>
        <w:jc w:val="both"/>
        <w:rPr>
          <w:rFonts w:asciiTheme="minorHAnsi" w:hAnsiTheme="minorHAnsi" w:cstheme="minorHAnsi"/>
          <w:bCs/>
          <w:i/>
          <w:iCs/>
          <w:sz w:val="22"/>
          <w:szCs w:val="22"/>
        </w:rPr>
      </w:pPr>
      <w:proofErr w:type="spellStart"/>
      <w:r w:rsidRPr="00513ED2">
        <w:rPr>
          <w:rFonts w:asciiTheme="minorHAnsi" w:hAnsiTheme="minorHAnsi" w:cstheme="minorHAnsi"/>
          <w:b/>
          <w:bCs/>
          <w:i/>
          <w:iCs/>
          <w:sz w:val="22"/>
          <w:szCs w:val="22"/>
        </w:rPr>
        <w:t>dut</w:t>
      </w:r>
      <w:proofErr w:type="spellEnd"/>
      <w:r w:rsidRPr="00513ED2">
        <w:rPr>
          <w:rFonts w:asciiTheme="minorHAnsi" w:hAnsiTheme="minorHAnsi" w:cstheme="minorHAnsi"/>
          <w:bCs/>
          <w:i/>
          <w:iCs/>
          <w:sz w:val="22"/>
          <w:szCs w:val="22"/>
        </w:rPr>
        <w:t xml:space="preserve"> = número de Dias Úteis entre a </w:t>
      </w:r>
      <w:r w:rsidR="00E24686" w:rsidRPr="00513ED2">
        <w:rPr>
          <w:rFonts w:asciiTheme="minorHAnsi" w:hAnsiTheme="minorHAnsi" w:cstheme="minorHAnsi"/>
          <w:bCs/>
          <w:i/>
          <w:iCs/>
          <w:sz w:val="22"/>
          <w:szCs w:val="22"/>
        </w:rPr>
        <w:t xml:space="preserve">15 de </w:t>
      </w:r>
      <w:r w:rsidR="00EB577D">
        <w:rPr>
          <w:rFonts w:asciiTheme="minorHAnsi" w:hAnsiTheme="minorHAnsi" w:cstheme="minorHAnsi"/>
          <w:bCs/>
          <w:i/>
          <w:iCs/>
          <w:sz w:val="22"/>
          <w:szCs w:val="22"/>
        </w:rPr>
        <w:t>novembro</w:t>
      </w:r>
      <w:r w:rsidR="00E24686" w:rsidRPr="00513ED2">
        <w:rPr>
          <w:rFonts w:asciiTheme="minorHAnsi" w:hAnsiTheme="minorHAnsi" w:cstheme="minorHAnsi"/>
          <w:bCs/>
          <w:i/>
          <w:iCs/>
          <w:sz w:val="22"/>
          <w:szCs w:val="22"/>
        </w:rPr>
        <w:t xml:space="preserve"> de 2022</w:t>
      </w:r>
      <w:r w:rsidRPr="00513ED2">
        <w:rPr>
          <w:rFonts w:asciiTheme="minorHAnsi" w:hAnsiTheme="minorHAnsi" w:cstheme="minorHAnsi"/>
          <w:bCs/>
          <w:i/>
          <w:iCs/>
          <w:sz w:val="22"/>
          <w:szCs w:val="22"/>
        </w:rPr>
        <w:t xml:space="preserve">, inclusive, e </w:t>
      </w:r>
      <w:r w:rsidR="00EB577D">
        <w:rPr>
          <w:rFonts w:asciiTheme="minorHAnsi" w:hAnsiTheme="minorHAnsi" w:cstheme="minorHAnsi"/>
          <w:bCs/>
          <w:i/>
          <w:iCs/>
          <w:sz w:val="22"/>
          <w:szCs w:val="22"/>
        </w:rPr>
        <w:t>15 de dezembro de 2022</w:t>
      </w:r>
      <w:r w:rsidRPr="00513ED2">
        <w:rPr>
          <w:rFonts w:asciiTheme="minorHAnsi" w:hAnsiTheme="minorHAnsi" w:cstheme="minorHAnsi"/>
          <w:bCs/>
          <w:i/>
          <w:iCs/>
          <w:sz w:val="22"/>
          <w:szCs w:val="22"/>
        </w:rPr>
        <w:t>, exclusive, limitado ao número total de Dias Úteis de vigência do número-índice da Atualização Monetária, sendo “</w:t>
      </w:r>
      <w:proofErr w:type="spellStart"/>
      <w:r w:rsidRPr="00513ED2">
        <w:rPr>
          <w:rFonts w:asciiTheme="minorHAnsi" w:hAnsiTheme="minorHAnsi" w:cstheme="minorHAnsi"/>
          <w:bCs/>
          <w:i/>
          <w:iCs/>
          <w:sz w:val="22"/>
          <w:szCs w:val="22"/>
        </w:rPr>
        <w:t>dut</w:t>
      </w:r>
      <w:proofErr w:type="spellEnd"/>
      <w:r w:rsidRPr="00513ED2">
        <w:rPr>
          <w:rFonts w:asciiTheme="minorHAnsi" w:hAnsiTheme="minorHAnsi" w:cstheme="minorHAnsi"/>
          <w:bCs/>
          <w:i/>
          <w:iCs/>
          <w:sz w:val="22"/>
          <w:szCs w:val="22"/>
        </w:rPr>
        <w:t>” um número inteiro.</w:t>
      </w:r>
    </w:p>
    <w:p w14:paraId="48B03A95" w14:textId="77777777" w:rsidR="00962D6B" w:rsidRPr="00513ED2" w:rsidRDefault="00962D6B" w:rsidP="00962D6B">
      <w:pPr>
        <w:widowControl w:val="0"/>
        <w:spacing w:line="300" w:lineRule="exact"/>
        <w:ind w:left="709" w:right="-1"/>
        <w:jc w:val="both"/>
        <w:rPr>
          <w:rFonts w:asciiTheme="minorHAnsi" w:hAnsiTheme="minorHAnsi" w:cstheme="minorHAnsi"/>
          <w:bCs/>
          <w:i/>
          <w:iCs/>
          <w:sz w:val="22"/>
          <w:szCs w:val="22"/>
        </w:rPr>
      </w:pPr>
    </w:p>
    <w:p w14:paraId="2BC4466A" w14:textId="6F95546A" w:rsidR="00962D6B" w:rsidRPr="00513ED2" w:rsidRDefault="00962D6B" w:rsidP="00513ED2">
      <w:pPr>
        <w:widowControl w:val="0"/>
        <w:spacing w:before="120"/>
        <w:ind w:left="709"/>
        <w:jc w:val="both"/>
        <w:rPr>
          <w:rFonts w:asciiTheme="minorHAnsi" w:hAnsiTheme="minorHAnsi" w:cstheme="minorHAnsi"/>
          <w:bCs/>
          <w:i/>
          <w:iCs/>
          <w:sz w:val="22"/>
          <w:szCs w:val="22"/>
        </w:rPr>
      </w:pPr>
      <w:r w:rsidRPr="00513ED2">
        <w:rPr>
          <w:rFonts w:asciiTheme="minorHAnsi" w:hAnsiTheme="minorHAnsi" w:cstheme="minorHAnsi"/>
          <w:bCs/>
          <w:i/>
          <w:iCs/>
          <w:sz w:val="22"/>
          <w:szCs w:val="22"/>
        </w:rPr>
        <w:lastRenderedPageBreak/>
        <w:t xml:space="preserve">O fator resultante da expressão </w:t>
      </w:r>
      <m:oMath>
        <m:sSup>
          <m:sSupPr>
            <m:ctrlPr>
              <w:ins w:id="336" w:author="Rinaldo Rabello" w:date="2021-10-12T10:21:00Z">
                <w:rPr>
                  <w:rFonts w:ascii="Cambria Math" w:hAnsi="Cambria Math" w:cstheme="minorHAnsi"/>
                  <w:bCs/>
                  <w:i/>
                  <w:iCs/>
                  <w:sz w:val="22"/>
                  <w:szCs w:val="22"/>
                </w:rPr>
              </w:ins>
            </m:ctrlPr>
          </m:sSupPr>
          <m:e>
            <m:d>
              <m:dPr>
                <m:ctrlPr>
                  <w:ins w:id="337" w:author="Rinaldo Rabello" w:date="2021-10-12T10:21:00Z">
                    <w:rPr>
                      <w:rFonts w:ascii="Cambria Math" w:hAnsi="Cambria Math" w:cstheme="minorHAnsi"/>
                      <w:bCs/>
                      <w:i/>
                      <w:iCs/>
                      <w:sz w:val="22"/>
                      <w:szCs w:val="22"/>
                    </w:rPr>
                  </w:ins>
                </m:ctrlPr>
              </m:dPr>
              <m:e>
                <m:f>
                  <m:fPr>
                    <m:ctrlPr>
                      <w:ins w:id="338" w:author="Rinaldo Rabello" w:date="2021-10-12T10:21:00Z">
                        <w:rPr>
                          <w:rFonts w:ascii="Cambria Math" w:hAnsi="Cambria Math" w:cstheme="minorHAnsi"/>
                          <w:bCs/>
                          <w:i/>
                          <w:iCs/>
                          <w:sz w:val="22"/>
                          <w:szCs w:val="22"/>
                        </w:rPr>
                      </w:ins>
                    </m:ctrlPr>
                  </m:fPr>
                  <m:num>
                    <m:sSub>
                      <m:sSubPr>
                        <m:ctrlPr>
                          <w:ins w:id="339" w:author="Rinaldo Rabello" w:date="2021-10-12T10:21:00Z">
                            <w:rPr>
                              <w:rFonts w:ascii="Cambria Math" w:hAnsi="Cambria Math" w:cstheme="minorHAnsi"/>
                              <w:bCs/>
                              <w:i/>
                              <w:iCs/>
                              <w:sz w:val="22"/>
                              <w:szCs w:val="22"/>
                            </w:rPr>
                          </w:ins>
                        </m:ctrlPr>
                      </m:sSubPr>
                      <m:e>
                        <m:r>
                          <w:rPr>
                            <w:rFonts w:ascii="Cambria Math" w:hAnsi="Cambria Math" w:cstheme="minorHAnsi"/>
                            <w:sz w:val="22"/>
                            <w:szCs w:val="22"/>
                          </w:rPr>
                          <m:t>NI</m:t>
                        </m:r>
                      </m:e>
                      <m:sub>
                        <m:r>
                          <w:rPr>
                            <w:rFonts w:ascii="Cambria Math" w:hAnsi="Cambria Math" w:cstheme="minorHAnsi"/>
                            <w:sz w:val="22"/>
                            <w:szCs w:val="22"/>
                          </w:rPr>
                          <m:t>k</m:t>
                        </m:r>
                      </m:sub>
                    </m:sSub>
                  </m:num>
                  <m:den>
                    <m:sSub>
                      <m:sSubPr>
                        <m:ctrlPr>
                          <w:ins w:id="340" w:author="Rinaldo Rabello" w:date="2021-10-12T10:21:00Z">
                            <w:rPr>
                              <w:rFonts w:ascii="Cambria Math" w:hAnsi="Cambria Math" w:cstheme="minorHAnsi"/>
                              <w:bCs/>
                              <w:i/>
                              <w:iCs/>
                              <w:sz w:val="22"/>
                              <w:szCs w:val="22"/>
                            </w:rPr>
                          </w:ins>
                        </m:ctrlPr>
                      </m:sSubPr>
                      <m:e>
                        <m:r>
                          <w:rPr>
                            <w:rFonts w:ascii="Cambria Math" w:hAnsi="Cambria Math" w:cstheme="minorHAnsi"/>
                            <w:sz w:val="22"/>
                            <w:szCs w:val="22"/>
                          </w:rPr>
                          <m:t>NI</m:t>
                        </m:r>
                      </m:e>
                      <m:sub>
                        <m:r>
                          <w:rPr>
                            <w:rFonts w:ascii="Cambria Math" w:hAnsi="Cambria Math" w:cstheme="minorHAnsi"/>
                            <w:sz w:val="22"/>
                            <w:szCs w:val="22"/>
                          </w:rPr>
                          <m:t>k-1</m:t>
                        </m:r>
                      </m:sub>
                    </m:sSub>
                  </m:den>
                </m:f>
              </m:e>
            </m:d>
          </m:e>
          <m:sup>
            <m:f>
              <m:fPr>
                <m:ctrlPr>
                  <w:ins w:id="341" w:author="Rinaldo Rabello" w:date="2021-10-12T10:21:00Z">
                    <w:rPr>
                      <w:rFonts w:ascii="Cambria Math" w:hAnsi="Cambria Math" w:cstheme="minorHAnsi"/>
                      <w:bCs/>
                      <w:i/>
                      <w:iCs/>
                      <w:sz w:val="22"/>
                      <w:szCs w:val="22"/>
                    </w:rPr>
                  </w:ins>
                </m:ctrlPr>
              </m:fPr>
              <m:num>
                <m:r>
                  <w:rPr>
                    <w:rFonts w:ascii="Cambria Math" w:hAnsi="Cambria Math" w:cstheme="minorHAnsi"/>
                    <w:sz w:val="22"/>
                    <w:szCs w:val="22"/>
                  </w:rPr>
                  <m:t>dup</m:t>
                </m:r>
              </m:num>
              <m:den>
                <m:r>
                  <w:rPr>
                    <w:rFonts w:ascii="Cambria Math" w:hAnsi="Cambria Math" w:cstheme="minorHAnsi"/>
                    <w:sz w:val="22"/>
                    <w:szCs w:val="22"/>
                  </w:rPr>
                  <m:t>dut</m:t>
                </m:r>
              </m:den>
            </m:f>
          </m:sup>
        </m:sSup>
      </m:oMath>
      <w:r w:rsidRPr="00513ED2">
        <w:rPr>
          <w:rFonts w:asciiTheme="minorHAnsi" w:hAnsiTheme="minorHAnsi" w:cstheme="minorHAnsi"/>
          <w:bCs/>
          <w:i/>
          <w:iCs/>
          <w:sz w:val="22"/>
          <w:szCs w:val="22"/>
        </w:rPr>
        <w:t xml:space="preserve"> é considerado com 8 (oito) casas decimais, sem arredondamento.</w:t>
      </w:r>
    </w:p>
    <w:p w14:paraId="23CE13A5" w14:textId="77777777" w:rsidR="00962D6B" w:rsidRPr="00513ED2" w:rsidRDefault="00962D6B" w:rsidP="00513ED2">
      <w:pPr>
        <w:widowControl w:val="0"/>
        <w:ind w:left="709"/>
        <w:jc w:val="both"/>
        <w:rPr>
          <w:rFonts w:asciiTheme="minorHAnsi" w:hAnsiTheme="minorHAnsi" w:cstheme="minorHAnsi"/>
          <w:bCs/>
          <w:i/>
          <w:iCs/>
          <w:sz w:val="22"/>
          <w:szCs w:val="22"/>
        </w:rPr>
      </w:pPr>
    </w:p>
    <w:p w14:paraId="33D47131" w14:textId="16C87587" w:rsidR="00962D6B" w:rsidRPr="00513ED2" w:rsidRDefault="00962D6B" w:rsidP="00513ED2">
      <w:pPr>
        <w:widowControl w:val="0"/>
        <w:ind w:left="709"/>
        <w:jc w:val="both"/>
        <w:rPr>
          <w:rFonts w:asciiTheme="minorHAnsi" w:hAnsiTheme="minorHAnsi" w:cstheme="minorHAnsi"/>
          <w:bCs/>
          <w:i/>
          <w:iCs/>
          <w:sz w:val="22"/>
          <w:szCs w:val="22"/>
        </w:rPr>
      </w:pPr>
      <w:r w:rsidRPr="00513ED2">
        <w:rPr>
          <w:rFonts w:asciiTheme="minorHAnsi" w:hAnsiTheme="minorHAnsi" w:cstheme="minorHAnsi"/>
          <w:bCs/>
          <w:i/>
          <w:iCs/>
          <w:sz w:val="22"/>
          <w:szCs w:val="22"/>
        </w:rPr>
        <w:t>O fator resultante da expressão</w:t>
      </w:r>
      <w:r w:rsidR="00E24686" w:rsidRPr="00513ED2">
        <w:rPr>
          <w:rFonts w:asciiTheme="minorHAnsi" w:hAnsiTheme="minorHAnsi" w:cstheme="minorHAnsi"/>
          <w:bCs/>
          <w:i/>
          <w:iCs/>
          <w:sz w:val="22"/>
          <w:szCs w:val="22"/>
        </w:rPr>
        <w:t xml:space="preserve"> </w:t>
      </w:r>
      <w:r w:rsidRPr="00513ED2">
        <w:rPr>
          <w:rFonts w:asciiTheme="minorHAnsi" w:hAnsiTheme="minorHAnsi" w:cstheme="minorHAnsi"/>
          <w:bCs/>
          <w:i/>
          <w:iCs/>
          <w:sz w:val="22"/>
          <w:szCs w:val="22"/>
        </w:rPr>
        <w:t xml:space="preserve"> </w:t>
      </w:r>
      <m:oMath>
        <m:f>
          <m:fPr>
            <m:ctrlPr>
              <w:ins w:id="342" w:author="Rinaldo Rabello" w:date="2021-10-12T10:21:00Z">
                <w:rPr>
                  <w:rFonts w:ascii="Cambria Math" w:hAnsi="Cambria Math" w:cstheme="minorHAnsi"/>
                  <w:bCs/>
                  <w:i/>
                  <w:iCs/>
                  <w:sz w:val="22"/>
                  <w:szCs w:val="22"/>
                </w:rPr>
              </w:ins>
            </m:ctrlPr>
          </m:fPr>
          <m:num>
            <m:r>
              <w:rPr>
                <w:rFonts w:ascii="Cambria Math" w:hAnsi="Cambria Math" w:cstheme="minorHAnsi"/>
                <w:sz w:val="22"/>
                <w:szCs w:val="22"/>
              </w:rPr>
              <m:t>dup</m:t>
            </m:r>
          </m:num>
          <m:den>
            <m:r>
              <w:rPr>
                <w:rFonts w:ascii="Cambria Math" w:hAnsi="Cambria Math" w:cstheme="minorHAnsi"/>
                <w:sz w:val="22"/>
                <w:szCs w:val="22"/>
              </w:rPr>
              <m:t>dut</m:t>
            </m:r>
          </m:den>
        </m:f>
      </m:oMath>
      <w:r w:rsidRPr="00513ED2">
        <w:rPr>
          <w:rFonts w:asciiTheme="minorHAnsi" w:hAnsiTheme="minorHAnsi" w:cstheme="minorHAnsi"/>
          <w:bCs/>
          <w:i/>
          <w:iCs/>
          <w:sz w:val="22"/>
          <w:szCs w:val="22"/>
        </w:rPr>
        <w:t xml:space="preserve"> </w:t>
      </w:r>
      <w:r w:rsidR="00E24686" w:rsidRPr="00513ED2">
        <w:rPr>
          <w:rFonts w:asciiTheme="minorHAnsi" w:hAnsiTheme="minorHAnsi" w:cstheme="minorHAnsi"/>
          <w:bCs/>
          <w:i/>
          <w:iCs/>
          <w:sz w:val="22"/>
          <w:szCs w:val="22"/>
        </w:rPr>
        <w:t xml:space="preserve"> </w:t>
      </w:r>
      <w:r w:rsidRPr="00513ED2">
        <w:rPr>
          <w:rFonts w:asciiTheme="minorHAnsi" w:hAnsiTheme="minorHAnsi" w:cstheme="minorHAnsi"/>
          <w:bCs/>
          <w:i/>
          <w:iCs/>
          <w:sz w:val="22"/>
          <w:szCs w:val="22"/>
        </w:rPr>
        <w:t>é considerado com 9 (nove) casas decimais, sem arredondamento.</w:t>
      </w:r>
    </w:p>
    <w:p w14:paraId="78072CE1" w14:textId="77777777" w:rsidR="00962D6B" w:rsidRPr="00513ED2" w:rsidRDefault="00962D6B" w:rsidP="00513ED2">
      <w:pPr>
        <w:widowControl w:val="0"/>
        <w:ind w:left="709" w:right="-1"/>
        <w:jc w:val="both"/>
        <w:rPr>
          <w:rFonts w:asciiTheme="minorHAnsi" w:hAnsiTheme="minorHAnsi" w:cstheme="minorHAnsi"/>
          <w:bCs/>
          <w:i/>
          <w:iCs/>
          <w:sz w:val="22"/>
          <w:szCs w:val="22"/>
        </w:rPr>
      </w:pPr>
    </w:p>
    <w:p w14:paraId="4651A9E6" w14:textId="2ED33235" w:rsidR="00962D6B" w:rsidRPr="00513ED2" w:rsidRDefault="00962D6B" w:rsidP="00513ED2">
      <w:pPr>
        <w:widowControl w:val="0"/>
        <w:ind w:left="709"/>
        <w:jc w:val="both"/>
        <w:rPr>
          <w:rFonts w:asciiTheme="minorHAnsi" w:hAnsiTheme="minorHAnsi" w:cstheme="minorHAnsi"/>
          <w:bCs/>
          <w:i/>
          <w:iCs/>
          <w:sz w:val="22"/>
          <w:szCs w:val="22"/>
        </w:rPr>
      </w:pPr>
      <w:r w:rsidRPr="00513ED2">
        <w:rPr>
          <w:rFonts w:asciiTheme="minorHAnsi" w:hAnsiTheme="minorHAnsi" w:cstheme="minorHAnsi"/>
          <w:bCs/>
          <w:i/>
          <w:iCs/>
          <w:sz w:val="22"/>
          <w:szCs w:val="22"/>
        </w:rPr>
        <w:t xml:space="preserve">O fator resultante da expressão </w:t>
      </w:r>
      <m:oMath>
        <m:f>
          <m:fPr>
            <m:ctrlPr>
              <w:ins w:id="343" w:author="Rinaldo Rabello" w:date="2021-10-12T10:21:00Z">
                <w:rPr>
                  <w:rFonts w:ascii="Cambria Math" w:hAnsi="Cambria Math" w:cstheme="minorHAnsi"/>
                  <w:bCs/>
                  <w:i/>
                  <w:iCs/>
                  <w:sz w:val="22"/>
                  <w:szCs w:val="22"/>
                </w:rPr>
              </w:ins>
            </m:ctrlPr>
          </m:fPr>
          <m:num>
            <m:sSub>
              <m:sSubPr>
                <m:ctrlPr>
                  <w:ins w:id="344" w:author="Rinaldo Rabello" w:date="2021-10-12T10:21:00Z">
                    <w:rPr>
                      <w:rFonts w:ascii="Cambria Math" w:hAnsi="Cambria Math" w:cstheme="minorHAnsi"/>
                      <w:bCs/>
                      <w:i/>
                      <w:iCs/>
                      <w:sz w:val="22"/>
                      <w:szCs w:val="22"/>
                    </w:rPr>
                  </w:ins>
                </m:ctrlPr>
              </m:sSubPr>
              <m:e>
                <m:r>
                  <w:rPr>
                    <w:rFonts w:ascii="Cambria Math" w:hAnsi="Cambria Math" w:cstheme="minorHAnsi"/>
                    <w:sz w:val="22"/>
                    <w:szCs w:val="22"/>
                  </w:rPr>
                  <m:t>NI</m:t>
                </m:r>
              </m:e>
              <m:sub>
                <m:r>
                  <w:rPr>
                    <w:rFonts w:ascii="Cambria Math" w:hAnsi="Cambria Math" w:cstheme="minorHAnsi"/>
                    <w:sz w:val="22"/>
                    <w:szCs w:val="22"/>
                  </w:rPr>
                  <m:t>k</m:t>
                </m:r>
              </m:sub>
            </m:sSub>
          </m:num>
          <m:den>
            <m:sSub>
              <m:sSubPr>
                <m:ctrlPr>
                  <w:ins w:id="345" w:author="Rinaldo Rabello" w:date="2021-10-12T10:21:00Z">
                    <w:rPr>
                      <w:rFonts w:ascii="Cambria Math" w:hAnsi="Cambria Math" w:cstheme="minorHAnsi"/>
                      <w:bCs/>
                      <w:i/>
                      <w:iCs/>
                      <w:sz w:val="22"/>
                      <w:szCs w:val="22"/>
                    </w:rPr>
                  </w:ins>
                </m:ctrlPr>
              </m:sSubPr>
              <m:e>
                <m:r>
                  <w:rPr>
                    <w:rFonts w:ascii="Cambria Math" w:hAnsi="Cambria Math" w:cstheme="minorHAnsi"/>
                    <w:sz w:val="22"/>
                    <w:szCs w:val="22"/>
                  </w:rPr>
                  <m:t>NI</m:t>
                </m:r>
              </m:e>
              <m:sub>
                <m:r>
                  <w:rPr>
                    <w:rFonts w:ascii="Cambria Math" w:hAnsi="Cambria Math" w:cstheme="minorHAnsi"/>
                    <w:sz w:val="22"/>
                    <w:szCs w:val="22"/>
                  </w:rPr>
                  <m:t>k-1</m:t>
                </m:r>
              </m:sub>
            </m:sSub>
          </m:den>
        </m:f>
      </m:oMath>
      <w:r w:rsidRPr="00513ED2">
        <w:rPr>
          <w:rFonts w:asciiTheme="minorHAnsi" w:hAnsiTheme="minorHAnsi" w:cstheme="minorHAnsi"/>
          <w:bCs/>
          <w:i/>
          <w:iCs/>
          <w:sz w:val="22"/>
          <w:szCs w:val="22"/>
        </w:rPr>
        <w:t xml:space="preserve"> é considerado com 8 (oito) casas decimais, sem arredondamento.</w:t>
      </w:r>
    </w:p>
    <w:p w14:paraId="45EFC7A1" w14:textId="77777777" w:rsidR="00962D6B" w:rsidRPr="00513ED2" w:rsidRDefault="00962D6B" w:rsidP="00962D6B">
      <w:pPr>
        <w:widowControl w:val="0"/>
        <w:spacing w:line="300" w:lineRule="exact"/>
        <w:ind w:left="709" w:right="-1"/>
        <w:jc w:val="both"/>
        <w:rPr>
          <w:rFonts w:asciiTheme="minorHAnsi" w:hAnsiTheme="minorHAnsi" w:cstheme="minorHAnsi"/>
          <w:bCs/>
          <w:i/>
          <w:iCs/>
          <w:sz w:val="22"/>
          <w:szCs w:val="22"/>
        </w:rPr>
      </w:pPr>
    </w:p>
    <w:p w14:paraId="1ACA349F" w14:textId="77777777" w:rsidR="00962D6B" w:rsidRPr="00513ED2" w:rsidRDefault="00962D6B" w:rsidP="00962D6B">
      <w:pPr>
        <w:widowControl w:val="0"/>
        <w:spacing w:line="300" w:lineRule="exact"/>
        <w:ind w:left="709" w:right="-1"/>
        <w:jc w:val="both"/>
        <w:rPr>
          <w:rFonts w:asciiTheme="minorHAnsi" w:hAnsiTheme="minorHAnsi" w:cstheme="minorHAnsi"/>
          <w:bCs/>
          <w:i/>
          <w:iCs/>
          <w:sz w:val="22"/>
          <w:szCs w:val="22"/>
        </w:rPr>
      </w:pPr>
      <w:r w:rsidRPr="00513ED2">
        <w:rPr>
          <w:rFonts w:asciiTheme="minorHAnsi" w:hAnsiTheme="minorHAnsi" w:cstheme="minorHAnsi"/>
          <w:bCs/>
          <w:i/>
          <w:iCs/>
          <w:sz w:val="22"/>
          <w:szCs w:val="22"/>
        </w:rPr>
        <w:t>O número-índice da Atualização Monetária deverá ser utilizado considerando idêntico número de casas decimais divulgado pelo órgão responsável por seu cálculo.</w:t>
      </w:r>
    </w:p>
    <w:p w14:paraId="5A517607" w14:textId="77777777" w:rsidR="00962D6B" w:rsidRPr="00513ED2" w:rsidRDefault="00962D6B" w:rsidP="00962D6B">
      <w:pPr>
        <w:widowControl w:val="0"/>
        <w:spacing w:line="300" w:lineRule="exact"/>
        <w:ind w:left="709" w:right="-1"/>
        <w:jc w:val="both"/>
        <w:rPr>
          <w:rFonts w:asciiTheme="minorHAnsi" w:hAnsiTheme="minorHAnsi" w:cstheme="minorHAnsi"/>
          <w:bCs/>
          <w:i/>
          <w:iCs/>
          <w:sz w:val="22"/>
          <w:szCs w:val="22"/>
        </w:rPr>
      </w:pPr>
    </w:p>
    <w:p w14:paraId="0229C237" w14:textId="7DAB70A5" w:rsidR="00962D6B" w:rsidRPr="00513ED2" w:rsidRDefault="00962D6B" w:rsidP="00962D6B">
      <w:pPr>
        <w:pStyle w:val="PargrafodaLista"/>
        <w:widowControl w:val="0"/>
        <w:spacing w:line="300" w:lineRule="exact"/>
        <w:ind w:left="709"/>
        <w:contextualSpacing w:val="0"/>
        <w:jc w:val="both"/>
        <w:rPr>
          <w:rFonts w:asciiTheme="minorHAnsi" w:hAnsiTheme="minorHAnsi" w:cstheme="minorHAnsi"/>
          <w:bCs/>
          <w:i/>
          <w:iCs/>
          <w:sz w:val="22"/>
          <w:szCs w:val="22"/>
        </w:rPr>
      </w:pPr>
      <w:r w:rsidRPr="00513ED2">
        <w:rPr>
          <w:rFonts w:asciiTheme="minorHAnsi" w:hAnsiTheme="minorHAnsi" w:cstheme="minorHAnsi"/>
          <w:bCs/>
          <w:i/>
          <w:iCs/>
          <w:sz w:val="22"/>
          <w:szCs w:val="22"/>
        </w:rPr>
        <w:t xml:space="preserve">Considera-se Data de Aniversário o dia </w:t>
      </w:r>
      <w:r w:rsidR="00E24686" w:rsidRPr="00513ED2">
        <w:rPr>
          <w:rFonts w:asciiTheme="minorHAnsi" w:hAnsiTheme="minorHAnsi" w:cstheme="minorHAnsi"/>
          <w:bCs/>
          <w:i/>
          <w:iCs/>
          <w:sz w:val="22"/>
          <w:szCs w:val="22"/>
        </w:rPr>
        <w:t>15 (quinze)</w:t>
      </w:r>
      <w:r w:rsidRPr="00513ED2">
        <w:rPr>
          <w:rFonts w:asciiTheme="minorHAnsi" w:hAnsiTheme="minorHAnsi" w:cstheme="minorHAnsi"/>
          <w:bCs/>
          <w:i/>
          <w:iCs/>
          <w:color w:val="000000"/>
          <w:sz w:val="22"/>
          <w:szCs w:val="22"/>
        </w:rPr>
        <w:t xml:space="preserve"> </w:t>
      </w:r>
      <w:r w:rsidRPr="00513ED2">
        <w:rPr>
          <w:rFonts w:asciiTheme="minorHAnsi" w:hAnsiTheme="minorHAnsi" w:cstheme="minorHAnsi"/>
          <w:bCs/>
          <w:i/>
          <w:iCs/>
          <w:sz w:val="22"/>
          <w:szCs w:val="22"/>
        </w:rPr>
        <w:t>de cada mês.</w:t>
      </w:r>
    </w:p>
    <w:p w14:paraId="170C5907" w14:textId="77777777" w:rsidR="00962D6B" w:rsidRPr="00513ED2" w:rsidRDefault="00962D6B" w:rsidP="00962D6B">
      <w:pPr>
        <w:pStyle w:val="PargrafodaLista"/>
        <w:widowControl w:val="0"/>
        <w:spacing w:line="300" w:lineRule="exact"/>
        <w:ind w:left="709"/>
        <w:contextualSpacing w:val="0"/>
        <w:jc w:val="both"/>
        <w:rPr>
          <w:rFonts w:asciiTheme="minorHAnsi" w:hAnsiTheme="minorHAnsi" w:cstheme="minorHAnsi"/>
          <w:bCs/>
          <w:i/>
          <w:iCs/>
          <w:sz w:val="22"/>
          <w:szCs w:val="22"/>
        </w:rPr>
      </w:pPr>
    </w:p>
    <w:p w14:paraId="4FC018FE" w14:textId="0BB11534" w:rsidR="00962D6B" w:rsidRPr="00513ED2" w:rsidRDefault="00962D6B" w:rsidP="00625BF6">
      <w:pPr>
        <w:pStyle w:val="PargrafodaLista"/>
        <w:widowControl w:val="0"/>
        <w:spacing w:line="360" w:lineRule="auto"/>
        <w:ind w:left="709"/>
        <w:jc w:val="both"/>
        <w:rPr>
          <w:rFonts w:asciiTheme="minorHAnsi" w:hAnsiTheme="minorHAnsi" w:cstheme="minorHAnsi"/>
          <w:bCs/>
          <w:i/>
          <w:iCs/>
          <w:sz w:val="22"/>
          <w:szCs w:val="22"/>
        </w:rPr>
      </w:pPr>
      <w:r w:rsidRPr="00513ED2">
        <w:rPr>
          <w:rFonts w:asciiTheme="minorHAnsi" w:hAnsiTheme="minorHAnsi" w:cstheme="minorHAnsi"/>
          <w:bCs/>
          <w:i/>
          <w:iCs/>
          <w:sz w:val="22"/>
          <w:szCs w:val="22"/>
        </w:rPr>
        <w:t>Caso o número-índice da Atualização Monetária ainda não esteja disponível até 0</w:t>
      </w:r>
      <w:r w:rsidR="00EB577D">
        <w:rPr>
          <w:rFonts w:asciiTheme="minorHAnsi" w:hAnsiTheme="minorHAnsi" w:cstheme="minorHAnsi"/>
          <w:bCs/>
          <w:i/>
          <w:iCs/>
          <w:sz w:val="22"/>
          <w:szCs w:val="22"/>
        </w:rPr>
        <w:t>2</w:t>
      </w:r>
      <w:r w:rsidRPr="00513ED2">
        <w:rPr>
          <w:rFonts w:asciiTheme="minorHAnsi" w:hAnsiTheme="minorHAnsi" w:cstheme="minorHAnsi"/>
          <w:bCs/>
          <w:i/>
          <w:iCs/>
          <w:sz w:val="22"/>
          <w:szCs w:val="22"/>
        </w:rPr>
        <w:t xml:space="preserve"> (</w:t>
      </w:r>
      <w:r w:rsidR="00EB577D">
        <w:rPr>
          <w:rFonts w:asciiTheme="minorHAnsi" w:hAnsiTheme="minorHAnsi" w:cstheme="minorHAnsi"/>
          <w:bCs/>
          <w:i/>
          <w:iCs/>
          <w:sz w:val="22"/>
          <w:szCs w:val="22"/>
        </w:rPr>
        <w:t>dois</w:t>
      </w:r>
      <w:r w:rsidRPr="00513ED2">
        <w:rPr>
          <w:rFonts w:asciiTheme="minorHAnsi" w:hAnsiTheme="minorHAnsi" w:cstheme="minorHAnsi"/>
          <w:bCs/>
          <w:i/>
          <w:iCs/>
          <w:sz w:val="22"/>
          <w:szCs w:val="22"/>
        </w:rPr>
        <w:t xml:space="preserve">) dias antes da referida data de pagamento, utilizar-se-á a variação positiva da Atualização Monetária referente ao período </w:t>
      </w:r>
      <w:r w:rsidR="00EB577D">
        <w:rPr>
          <w:rFonts w:asciiTheme="minorHAnsi" w:hAnsiTheme="minorHAnsi" w:cstheme="minorHAnsi"/>
          <w:bCs/>
          <w:i/>
          <w:iCs/>
          <w:sz w:val="22"/>
          <w:szCs w:val="22"/>
        </w:rPr>
        <w:t xml:space="preserve">mensal </w:t>
      </w:r>
      <w:r w:rsidRPr="00513ED2">
        <w:rPr>
          <w:rFonts w:asciiTheme="minorHAnsi" w:hAnsiTheme="minorHAnsi" w:cstheme="minorHAnsi"/>
          <w:bCs/>
          <w:i/>
          <w:iCs/>
          <w:sz w:val="22"/>
          <w:szCs w:val="22"/>
        </w:rPr>
        <w:t>anterior. A variação positiva será utilizada provisoriamente para fins de cálculo. Caso haja efetivo pagamento com a utilização da variação positiva, o saldo devedor do CRI não será ajustado no momento da divulgação do número índice e nem haverá compensações entre as partes.</w:t>
      </w:r>
    </w:p>
    <w:p w14:paraId="178BA2A4" w14:textId="77777777" w:rsidR="00962D6B" w:rsidRPr="00513ED2" w:rsidRDefault="00962D6B" w:rsidP="00625BF6">
      <w:pPr>
        <w:pStyle w:val="PargrafodaLista"/>
        <w:widowControl w:val="0"/>
        <w:spacing w:line="360" w:lineRule="auto"/>
        <w:ind w:left="709"/>
        <w:contextualSpacing w:val="0"/>
        <w:jc w:val="both"/>
        <w:rPr>
          <w:rFonts w:asciiTheme="minorHAnsi" w:hAnsiTheme="minorHAnsi" w:cstheme="minorHAnsi"/>
          <w:bCs/>
          <w:i/>
          <w:iCs/>
          <w:sz w:val="22"/>
          <w:szCs w:val="22"/>
        </w:rPr>
      </w:pPr>
    </w:p>
    <w:p w14:paraId="62EB234D" w14:textId="77777777" w:rsidR="00962D6B" w:rsidRPr="00513ED2" w:rsidRDefault="00962D6B" w:rsidP="00625BF6">
      <w:pPr>
        <w:pStyle w:val="PargrafodaLista"/>
        <w:widowControl w:val="0"/>
        <w:spacing w:line="360" w:lineRule="auto"/>
        <w:ind w:left="709"/>
        <w:contextualSpacing w:val="0"/>
        <w:jc w:val="both"/>
        <w:rPr>
          <w:rFonts w:asciiTheme="minorHAnsi" w:hAnsiTheme="minorHAnsi" w:cstheme="minorHAnsi"/>
          <w:i/>
          <w:iCs/>
          <w:sz w:val="22"/>
          <w:szCs w:val="22"/>
        </w:rPr>
      </w:pPr>
      <w:r w:rsidRPr="00513ED2">
        <w:rPr>
          <w:rFonts w:asciiTheme="minorHAnsi" w:hAnsiTheme="minorHAnsi" w:cstheme="minorHAnsi"/>
          <w:bCs/>
          <w:i/>
          <w:iCs/>
          <w:sz w:val="22"/>
          <w:szCs w:val="22"/>
        </w:rPr>
        <w:t xml:space="preserve"> Nos casos em que a variação mensal seja positiva, a</w:t>
      </w:r>
      <w:r w:rsidRPr="00513ED2">
        <w:rPr>
          <w:rFonts w:asciiTheme="minorHAnsi" w:hAnsiTheme="minorHAnsi" w:cstheme="minorHAnsi"/>
          <w:i/>
          <w:iCs/>
          <w:sz w:val="22"/>
          <w:szCs w:val="22"/>
        </w:rPr>
        <w:t xml:space="preserve"> Atualização Monetária será aplicável na forma acima </w:t>
      </w:r>
    </w:p>
    <w:p w14:paraId="71B623E0" w14:textId="77777777" w:rsidR="00962D6B" w:rsidRPr="00513ED2" w:rsidRDefault="00962D6B" w:rsidP="00625BF6">
      <w:pPr>
        <w:pStyle w:val="PargrafodaLista"/>
        <w:widowControl w:val="0"/>
        <w:spacing w:line="360" w:lineRule="auto"/>
        <w:ind w:left="709"/>
        <w:contextualSpacing w:val="0"/>
        <w:jc w:val="both"/>
        <w:rPr>
          <w:rFonts w:asciiTheme="minorHAnsi" w:hAnsiTheme="minorHAnsi" w:cstheme="minorHAnsi"/>
          <w:i/>
          <w:iCs/>
          <w:sz w:val="22"/>
          <w:szCs w:val="22"/>
        </w:rPr>
      </w:pPr>
    </w:p>
    <w:p w14:paraId="738B3F95" w14:textId="77777777" w:rsidR="00962D6B" w:rsidRPr="00513ED2" w:rsidRDefault="00962D6B" w:rsidP="00625BF6">
      <w:pPr>
        <w:pStyle w:val="PargrafodaLista"/>
        <w:widowControl w:val="0"/>
        <w:spacing w:line="360" w:lineRule="auto"/>
        <w:ind w:left="709"/>
        <w:contextualSpacing w:val="0"/>
        <w:jc w:val="both"/>
        <w:rPr>
          <w:rFonts w:asciiTheme="minorHAnsi" w:hAnsiTheme="minorHAnsi" w:cstheme="minorHAnsi"/>
          <w:i/>
          <w:iCs/>
          <w:sz w:val="22"/>
          <w:szCs w:val="22"/>
        </w:rPr>
      </w:pPr>
      <w:r w:rsidRPr="00513ED2">
        <w:rPr>
          <w:rFonts w:asciiTheme="minorHAnsi" w:hAnsiTheme="minorHAnsi" w:cstheme="minorHAnsi"/>
          <w:i/>
          <w:iCs/>
          <w:sz w:val="22"/>
          <w:szCs w:val="22"/>
        </w:rPr>
        <w:t>Nos casos em que a variação mensal seja negativa,</w:t>
      </w:r>
      <w:r w:rsidRPr="00513ED2">
        <w:rPr>
          <w:rFonts w:asciiTheme="minorHAnsi" w:hAnsiTheme="minorHAnsi" w:cstheme="minorHAnsi"/>
          <w:bCs/>
          <w:i/>
          <w:iCs/>
          <w:sz w:val="22"/>
          <w:szCs w:val="22"/>
        </w:rPr>
        <w:t xml:space="preserve"> a Atualização Monetária não será aplicável na forma acima, devendo</w:t>
      </w:r>
      <w:r w:rsidRPr="00513ED2">
        <w:rPr>
          <w:rFonts w:asciiTheme="minorHAnsi" w:hAnsiTheme="minorHAnsi" w:cstheme="minorHAnsi"/>
          <w:i/>
          <w:iCs/>
          <w:sz w:val="22"/>
          <w:szCs w:val="22"/>
        </w:rPr>
        <w:t xml:space="preserve"> ser considerado no cálculo do Valor Nominal Unitário Atualizado dos CRI (qual seja: </w:t>
      </w:r>
      <w:proofErr w:type="spellStart"/>
      <w:r w:rsidRPr="00513ED2">
        <w:rPr>
          <w:rFonts w:asciiTheme="minorHAnsi" w:hAnsiTheme="minorHAnsi" w:cstheme="minorHAnsi"/>
          <w:i/>
          <w:iCs/>
          <w:sz w:val="22"/>
          <w:szCs w:val="22"/>
        </w:rPr>
        <w:t>VNa</w:t>
      </w:r>
      <w:proofErr w:type="spellEnd"/>
      <w:r w:rsidRPr="00513ED2">
        <w:rPr>
          <w:rFonts w:asciiTheme="minorHAnsi" w:hAnsiTheme="minorHAnsi" w:cstheme="minorHAnsi"/>
          <w:i/>
          <w:iCs/>
          <w:sz w:val="22"/>
          <w:szCs w:val="22"/>
        </w:rPr>
        <w:t xml:space="preserve"> = </w:t>
      </w:r>
      <w:proofErr w:type="spellStart"/>
      <w:r w:rsidRPr="00513ED2">
        <w:rPr>
          <w:rFonts w:asciiTheme="minorHAnsi" w:hAnsiTheme="minorHAnsi" w:cstheme="minorHAnsi"/>
          <w:i/>
          <w:iCs/>
          <w:sz w:val="22"/>
          <w:szCs w:val="22"/>
        </w:rPr>
        <w:t>VNe</w:t>
      </w:r>
      <w:proofErr w:type="spellEnd"/>
      <w:r w:rsidRPr="00513ED2">
        <w:rPr>
          <w:rFonts w:asciiTheme="minorHAnsi" w:hAnsiTheme="minorHAnsi" w:cstheme="minorHAnsi"/>
          <w:i/>
          <w:iCs/>
          <w:sz w:val="22"/>
          <w:szCs w:val="22"/>
        </w:rPr>
        <w:t xml:space="preserve"> x C), que “C” é igual a 1 (um).</w:t>
      </w:r>
    </w:p>
    <w:p w14:paraId="40133708" w14:textId="77777777" w:rsidR="00962D6B" w:rsidRPr="00513ED2" w:rsidRDefault="00962D6B" w:rsidP="00625BF6">
      <w:pPr>
        <w:pStyle w:val="PargrafodaLista"/>
        <w:widowControl w:val="0"/>
        <w:spacing w:line="360" w:lineRule="auto"/>
        <w:ind w:left="709"/>
        <w:contextualSpacing w:val="0"/>
        <w:jc w:val="both"/>
        <w:rPr>
          <w:rFonts w:asciiTheme="minorHAnsi" w:hAnsiTheme="minorHAnsi" w:cstheme="minorHAnsi"/>
          <w:i/>
          <w:iCs/>
          <w:sz w:val="22"/>
          <w:szCs w:val="22"/>
        </w:rPr>
      </w:pPr>
    </w:p>
    <w:p w14:paraId="3C330A25" w14:textId="77777777" w:rsidR="00962D6B" w:rsidRPr="00513ED2" w:rsidRDefault="00962D6B" w:rsidP="00625BF6">
      <w:pPr>
        <w:pStyle w:val="PargrafodaLista"/>
        <w:widowControl w:val="0"/>
        <w:spacing w:line="360" w:lineRule="auto"/>
        <w:ind w:left="709"/>
        <w:contextualSpacing w:val="0"/>
        <w:jc w:val="both"/>
        <w:rPr>
          <w:rFonts w:asciiTheme="minorHAnsi" w:hAnsiTheme="minorHAnsi" w:cstheme="minorHAnsi"/>
          <w:i/>
          <w:iCs/>
          <w:sz w:val="22"/>
          <w:szCs w:val="22"/>
        </w:rPr>
      </w:pPr>
      <w:r w:rsidRPr="00513ED2">
        <w:rPr>
          <w:rFonts w:asciiTheme="minorHAnsi" w:hAnsiTheme="minorHAnsi" w:cstheme="minorHAnsi"/>
          <w:i/>
          <w:iCs/>
          <w:sz w:val="22"/>
          <w:szCs w:val="22"/>
        </w:rPr>
        <w:t>Não serão devidas quaisquer compensações entre a Cedente e a Emissora, ou entre a Emissora e os Titulares dos CRI, em razão do critério adotado.</w:t>
      </w:r>
    </w:p>
    <w:p w14:paraId="0D18F7EC" w14:textId="77777777" w:rsidR="00962D6B" w:rsidRPr="00513ED2" w:rsidRDefault="00962D6B" w:rsidP="00625BF6">
      <w:pPr>
        <w:pStyle w:val="PargrafodaLista"/>
        <w:widowControl w:val="0"/>
        <w:spacing w:line="360" w:lineRule="auto"/>
        <w:ind w:left="709" w:right="-2"/>
        <w:contextualSpacing w:val="0"/>
        <w:jc w:val="both"/>
        <w:rPr>
          <w:rFonts w:asciiTheme="minorHAnsi" w:hAnsiTheme="minorHAnsi" w:cstheme="minorHAnsi"/>
          <w:i/>
          <w:iCs/>
          <w:sz w:val="22"/>
          <w:szCs w:val="22"/>
        </w:rPr>
      </w:pPr>
    </w:p>
    <w:p w14:paraId="11EBE158" w14:textId="77777777" w:rsidR="00962D6B" w:rsidRPr="00513ED2" w:rsidRDefault="00962D6B" w:rsidP="00625BF6">
      <w:pPr>
        <w:widowControl w:val="0"/>
        <w:spacing w:line="360" w:lineRule="auto"/>
        <w:ind w:left="709" w:right="-1"/>
        <w:jc w:val="both"/>
        <w:rPr>
          <w:rFonts w:asciiTheme="minorHAnsi" w:hAnsiTheme="minorHAnsi" w:cstheme="minorHAnsi"/>
          <w:bCs/>
          <w:i/>
          <w:iCs/>
          <w:sz w:val="22"/>
          <w:szCs w:val="22"/>
        </w:rPr>
      </w:pPr>
      <w:r w:rsidRPr="00513ED2">
        <w:rPr>
          <w:rFonts w:asciiTheme="minorHAnsi" w:hAnsiTheme="minorHAnsi" w:cstheme="minorHAnsi"/>
          <w:bCs/>
          <w:i/>
          <w:iCs/>
          <w:sz w:val="22"/>
          <w:szCs w:val="22"/>
        </w:rPr>
        <w:t xml:space="preserve">O </w:t>
      </w:r>
      <w:proofErr w:type="spellStart"/>
      <w:r w:rsidRPr="00513ED2">
        <w:rPr>
          <w:rFonts w:asciiTheme="minorHAnsi" w:hAnsiTheme="minorHAnsi" w:cstheme="minorHAnsi"/>
          <w:bCs/>
          <w:i/>
          <w:iCs/>
          <w:sz w:val="22"/>
          <w:szCs w:val="22"/>
        </w:rPr>
        <w:t>produtório</w:t>
      </w:r>
      <w:proofErr w:type="spellEnd"/>
      <w:r w:rsidRPr="00513ED2">
        <w:rPr>
          <w:rFonts w:asciiTheme="minorHAnsi" w:hAnsiTheme="minorHAnsi" w:cstheme="minorHAnsi"/>
          <w:bCs/>
          <w:i/>
          <w:iCs/>
          <w:sz w:val="22"/>
          <w:szCs w:val="22"/>
        </w:rPr>
        <w:t xml:space="preserve"> é executado a partir do fator mais recente, acrescentando-se, em seguida, os mais remotos.</w:t>
      </w:r>
    </w:p>
    <w:p w14:paraId="2130A0D2" w14:textId="77777777" w:rsidR="00962D6B" w:rsidRPr="00513ED2" w:rsidRDefault="00962D6B" w:rsidP="00962D6B">
      <w:pPr>
        <w:pStyle w:val="PargrafodaLista"/>
        <w:widowControl w:val="0"/>
        <w:spacing w:line="300" w:lineRule="exact"/>
        <w:ind w:left="0" w:right="-2"/>
        <w:contextualSpacing w:val="0"/>
        <w:jc w:val="both"/>
        <w:rPr>
          <w:rFonts w:asciiTheme="minorHAnsi" w:hAnsiTheme="minorHAnsi" w:cstheme="minorHAnsi"/>
          <w:i/>
          <w:iCs/>
          <w:sz w:val="22"/>
          <w:szCs w:val="22"/>
          <w:u w:val="single"/>
        </w:rPr>
      </w:pPr>
    </w:p>
    <w:p w14:paraId="25038DC7" w14:textId="464D1191" w:rsidR="004A3A67" w:rsidRPr="00D660D3" w:rsidRDefault="004A3A67" w:rsidP="004A3A67">
      <w:pPr>
        <w:pStyle w:val="BodyText21"/>
        <w:spacing w:line="360" w:lineRule="auto"/>
        <w:rPr>
          <w:rFonts w:asciiTheme="minorHAnsi" w:hAnsiTheme="minorHAnsi" w:cstheme="minorHAnsi"/>
          <w:i/>
          <w:iCs/>
          <w:sz w:val="22"/>
          <w:szCs w:val="22"/>
        </w:rPr>
      </w:pPr>
      <w:r w:rsidRPr="00D660D3">
        <w:rPr>
          <w:rFonts w:asciiTheme="minorHAnsi" w:hAnsiTheme="minorHAnsi" w:cstheme="minorHAnsi"/>
          <w:b/>
          <w:bCs/>
          <w:i/>
          <w:iCs/>
          <w:sz w:val="22"/>
          <w:szCs w:val="22"/>
          <w:u w:val="single"/>
        </w:rPr>
        <w:t>5.</w:t>
      </w:r>
      <w:r>
        <w:rPr>
          <w:rFonts w:asciiTheme="minorHAnsi" w:hAnsiTheme="minorHAnsi" w:cstheme="minorHAnsi"/>
          <w:b/>
          <w:bCs/>
          <w:i/>
          <w:iCs/>
          <w:sz w:val="22"/>
          <w:szCs w:val="22"/>
          <w:u w:val="single"/>
        </w:rPr>
        <w:t>2</w:t>
      </w:r>
      <w:r w:rsidRPr="00D660D3">
        <w:rPr>
          <w:rFonts w:asciiTheme="minorHAnsi" w:hAnsiTheme="minorHAnsi" w:cstheme="minorHAnsi"/>
          <w:b/>
          <w:bCs/>
          <w:i/>
          <w:iCs/>
          <w:sz w:val="22"/>
          <w:szCs w:val="22"/>
          <w:u w:val="single"/>
        </w:rPr>
        <w:t>.</w:t>
      </w:r>
      <w:r>
        <w:rPr>
          <w:rFonts w:asciiTheme="minorHAnsi" w:hAnsiTheme="minorHAnsi" w:cstheme="minorHAnsi"/>
          <w:b/>
          <w:bCs/>
          <w:i/>
          <w:iCs/>
          <w:sz w:val="22"/>
          <w:szCs w:val="22"/>
          <w:u w:val="single"/>
        </w:rPr>
        <w:t>2</w:t>
      </w:r>
      <w:r w:rsidRPr="00D660D3">
        <w:rPr>
          <w:rFonts w:asciiTheme="minorHAnsi" w:hAnsiTheme="minorHAnsi" w:cstheme="minorHAnsi"/>
          <w:b/>
          <w:bCs/>
          <w:i/>
          <w:iCs/>
          <w:sz w:val="22"/>
          <w:szCs w:val="22"/>
          <w:u w:val="single"/>
        </w:rPr>
        <w:t>.</w:t>
      </w:r>
      <w:r w:rsidRPr="00D660D3">
        <w:rPr>
          <w:rFonts w:asciiTheme="minorHAnsi" w:hAnsiTheme="minorHAnsi" w:cstheme="minorHAnsi"/>
          <w:i/>
          <w:iCs/>
          <w:sz w:val="22"/>
          <w:szCs w:val="22"/>
          <w:u w:val="single"/>
        </w:rPr>
        <w:t xml:space="preserve">  Os Juros Remuneratórios serão</w:t>
      </w:r>
      <w:r w:rsidRPr="00D660D3">
        <w:rPr>
          <w:rFonts w:asciiTheme="minorHAnsi" w:hAnsiTheme="minorHAnsi" w:cstheme="minorHAnsi"/>
          <w:i/>
          <w:iCs/>
          <w:sz w:val="22"/>
          <w:szCs w:val="22"/>
        </w:rPr>
        <w:t xml:space="preserve"> capitalizados diariamente, de forma exponencial </w:t>
      </w:r>
      <w:proofErr w:type="spellStart"/>
      <w:r w:rsidRPr="00D660D3">
        <w:rPr>
          <w:rFonts w:asciiTheme="minorHAnsi" w:hAnsiTheme="minorHAnsi" w:cstheme="minorHAnsi"/>
          <w:i/>
          <w:iCs/>
          <w:sz w:val="22"/>
          <w:szCs w:val="22"/>
        </w:rPr>
        <w:t>pro-rata</w:t>
      </w:r>
      <w:proofErr w:type="spellEnd"/>
      <w:r w:rsidRPr="00D660D3">
        <w:rPr>
          <w:rFonts w:asciiTheme="minorHAnsi" w:hAnsiTheme="minorHAnsi" w:cstheme="minorHAnsi"/>
          <w:i/>
          <w:iCs/>
          <w:sz w:val="22"/>
          <w:szCs w:val="22"/>
        </w:rPr>
        <w:t xml:space="preserve"> </w:t>
      </w:r>
      <w:proofErr w:type="spellStart"/>
      <w:r w:rsidRPr="00D660D3">
        <w:rPr>
          <w:rFonts w:asciiTheme="minorHAnsi" w:hAnsiTheme="minorHAnsi" w:cstheme="minorHAnsi"/>
          <w:i/>
          <w:iCs/>
          <w:sz w:val="22"/>
          <w:szCs w:val="22"/>
        </w:rPr>
        <w:t>temporis</w:t>
      </w:r>
      <w:proofErr w:type="spellEnd"/>
      <w:r w:rsidRPr="00D660D3">
        <w:rPr>
          <w:rFonts w:asciiTheme="minorHAnsi" w:hAnsiTheme="minorHAnsi" w:cstheme="minorHAnsi"/>
          <w:i/>
          <w:iCs/>
          <w:sz w:val="22"/>
          <w:szCs w:val="22"/>
        </w:rPr>
        <w:t xml:space="preserve">, com base em um ano </w:t>
      </w:r>
      <w:r w:rsidRPr="00C537B9">
        <w:rPr>
          <w:rFonts w:asciiTheme="minorHAnsi" w:hAnsiTheme="minorHAnsi" w:cstheme="minorHAnsi"/>
          <w:i/>
          <w:iCs/>
          <w:sz w:val="22"/>
          <w:szCs w:val="22"/>
        </w:rPr>
        <w:t xml:space="preserve">de </w:t>
      </w:r>
      <w:r w:rsidR="00C537B9" w:rsidRPr="00741E9B">
        <w:rPr>
          <w:rFonts w:asciiTheme="minorHAnsi" w:hAnsiTheme="minorHAnsi" w:cstheme="minorHAnsi"/>
          <w:i/>
          <w:iCs/>
          <w:sz w:val="22"/>
          <w:szCs w:val="22"/>
          <w:rPrChange w:id="346" w:author="Rose Souza" w:date="2021-10-13T19:20:00Z">
            <w:rPr>
              <w:rFonts w:asciiTheme="minorHAnsi" w:hAnsiTheme="minorHAnsi" w:cstheme="minorHAnsi"/>
              <w:sz w:val="22"/>
              <w:szCs w:val="22"/>
            </w:rPr>
          </w:rPrChange>
        </w:rPr>
        <w:t>252 (duzentos e cinquenta e dois) Dias Úteis</w:t>
      </w:r>
      <w:r w:rsidRPr="00C537B9">
        <w:rPr>
          <w:rFonts w:asciiTheme="minorHAnsi" w:hAnsiTheme="minorHAnsi" w:cstheme="minorHAnsi"/>
          <w:i/>
          <w:iCs/>
          <w:sz w:val="22"/>
          <w:szCs w:val="22"/>
        </w:rPr>
        <w:t>,</w:t>
      </w:r>
      <w:r w:rsidRPr="00D660D3">
        <w:rPr>
          <w:rFonts w:asciiTheme="minorHAnsi" w:hAnsiTheme="minorHAnsi" w:cstheme="minorHAnsi"/>
          <w:i/>
          <w:iCs/>
          <w:sz w:val="22"/>
          <w:szCs w:val="22"/>
        </w:rPr>
        <w:t xml:space="preserve"> desde 15 de </w:t>
      </w:r>
      <w:r w:rsidR="00EB577D">
        <w:rPr>
          <w:rFonts w:asciiTheme="minorHAnsi" w:hAnsiTheme="minorHAnsi" w:cstheme="minorHAnsi"/>
          <w:i/>
          <w:iCs/>
          <w:sz w:val="22"/>
          <w:szCs w:val="22"/>
        </w:rPr>
        <w:t>novembro</w:t>
      </w:r>
      <w:r w:rsidRPr="00D660D3">
        <w:rPr>
          <w:rFonts w:asciiTheme="minorHAnsi" w:hAnsiTheme="minorHAnsi" w:cstheme="minorHAnsi"/>
          <w:i/>
          <w:iCs/>
          <w:sz w:val="22"/>
          <w:szCs w:val="22"/>
        </w:rPr>
        <w:t xml:space="preserve"> de 2022</w:t>
      </w:r>
      <w:ins w:id="347" w:author="Rose Souza" w:date="2021-10-13T19:20:00Z">
        <w:r w:rsidR="00741E9B">
          <w:rPr>
            <w:rFonts w:asciiTheme="minorHAnsi" w:hAnsiTheme="minorHAnsi" w:cstheme="minorHAnsi"/>
            <w:i/>
            <w:iCs/>
            <w:sz w:val="22"/>
            <w:szCs w:val="22"/>
          </w:rPr>
          <w:t xml:space="preserve"> (inclusive)</w:t>
        </w:r>
      </w:ins>
      <w:r w:rsidRPr="00D660D3">
        <w:rPr>
          <w:rFonts w:asciiTheme="minorHAnsi" w:hAnsiTheme="minorHAnsi" w:cstheme="minorHAnsi"/>
          <w:i/>
          <w:iCs/>
          <w:sz w:val="22"/>
          <w:szCs w:val="22"/>
        </w:rPr>
        <w:t xml:space="preserve"> até o vencimento, sendo calculado de acordo com a fórmula abaixo: </w:t>
      </w:r>
    </w:p>
    <w:p w14:paraId="7B3F7E7D" w14:textId="77777777" w:rsidR="00C537B9" w:rsidRPr="0082644B" w:rsidRDefault="00C537B9" w:rsidP="00C537B9">
      <w:pPr>
        <w:pStyle w:val="PargrafodaLista"/>
        <w:spacing w:line="300" w:lineRule="exact"/>
        <w:ind w:left="0" w:right="-2"/>
        <w:contextualSpacing w:val="0"/>
        <w:jc w:val="both"/>
        <w:rPr>
          <w:rFonts w:ascii="Ebrima" w:hAnsi="Ebrima" w:cstheme="minorHAnsi"/>
          <w:sz w:val="22"/>
          <w:szCs w:val="22"/>
        </w:rPr>
      </w:pPr>
    </w:p>
    <w:p w14:paraId="4DE474A6" w14:textId="28DD069F" w:rsidR="00C537B9" w:rsidRPr="00513ED2" w:rsidRDefault="00C537B9" w:rsidP="00513ED2">
      <w:pPr>
        <w:tabs>
          <w:tab w:val="left" w:pos="1701"/>
        </w:tabs>
        <w:spacing w:line="300" w:lineRule="exact"/>
        <w:jc w:val="both"/>
        <w:rPr>
          <w:rFonts w:asciiTheme="minorHAnsi" w:hAnsiTheme="minorHAnsi" w:cstheme="minorHAnsi"/>
          <w:i/>
          <w:iCs/>
          <w:sz w:val="22"/>
          <w:szCs w:val="22"/>
        </w:rPr>
      </w:pPr>
      <w:r w:rsidRPr="00513ED2">
        <w:rPr>
          <w:rFonts w:asciiTheme="minorHAnsi" w:hAnsiTheme="minorHAnsi" w:cstheme="minorHAnsi"/>
          <w:i/>
          <w:iCs/>
          <w:sz w:val="22"/>
          <w:szCs w:val="22"/>
          <w:u w:val="single"/>
        </w:rPr>
        <w:lastRenderedPageBreak/>
        <w:t>Cálculo da Remuneração</w:t>
      </w:r>
      <w:r w:rsidRPr="00513ED2">
        <w:rPr>
          <w:rFonts w:asciiTheme="minorHAnsi" w:hAnsiTheme="minorHAnsi" w:cstheme="minorHAnsi"/>
          <w:i/>
          <w:iCs/>
          <w:sz w:val="22"/>
          <w:szCs w:val="22"/>
        </w:rPr>
        <w:t xml:space="preserve">: A Remuneração será calculada da seguinte forma: </w:t>
      </w:r>
    </w:p>
    <w:p w14:paraId="505BEC3B" w14:textId="77777777" w:rsidR="00C537B9" w:rsidRPr="00513ED2" w:rsidRDefault="00C537B9" w:rsidP="00C537B9">
      <w:pPr>
        <w:widowControl w:val="0"/>
        <w:spacing w:line="300" w:lineRule="exact"/>
        <w:ind w:left="1214"/>
        <w:rPr>
          <w:rFonts w:asciiTheme="minorHAnsi" w:hAnsiTheme="minorHAnsi" w:cstheme="minorHAnsi"/>
          <w:i/>
          <w:iCs/>
          <w:sz w:val="22"/>
          <w:szCs w:val="22"/>
        </w:rPr>
      </w:pPr>
    </w:p>
    <w:p w14:paraId="71826ACC" w14:textId="77777777" w:rsidR="00C537B9" w:rsidRPr="00513ED2" w:rsidRDefault="00C537B9" w:rsidP="00C537B9">
      <w:pPr>
        <w:widowControl w:val="0"/>
        <w:spacing w:line="300" w:lineRule="exact"/>
        <w:ind w:left="1214"/>
        <w:jc w:val="center"/>
        <w:rPr>
          <w:rFonts w:asciiTheme="minorHAnsi" w:hAnsiTheme="minorHAnsi" w:cstheme="minorHAnsi"/>
          <w:i/>
          <w:iCs/>
          <w:sz w:val="22"/>
          <w:szCs w:val="22"/>
        </w:rPr>
      </w:pPr>
      <w:r w:rsidRPr="00513ED2">
        <w:rPr>
          <w:rFonts w:asciiTheme="minorHAnsi" w:hAnsiTheme="minorHAnsi" w:cstheme="minorHAnsi"/>
          <w:b/>
          <w:i/>
          <w:iCs/>
          <w:sz w:val="22"/>
          <w:szCs w:val="22"/>
        </w:rPr>
        <w:t xml:space="preserve">J = </w:t>
      </w:r>
      <w:proofErr w:type="spellStart"/>
      <w:r w:rsidRPr="00513ED2">
        <w:rPr>
          <w:rFonts w:asciiTheme="minorHAnsi" w:hAnsiTheme="minorHAnsi" w:cstheme="minorHAnsi"/>
          <w:b/>
          <w:i/>
          <w:iCs/>
          <w:sz w:val="22"/>
          <w:szCs w:val="22"/>
        </w:rPr>
        <w:t>VNa</w:t>
      </w:r>
      <w:proofErr w:type="spellEnd"/>
      <w:r w:rsidRPr="00513ED2">
        <w:rPr>
          <w:rFonts w:asciiTheme="minorHAnsi" w:hAnsiTheme="minorHAnsi" w:cstheme="minorHAnsi"/>
          <w:b/>
          <w:i/>
          <w:iCs/>
          <w:sz w:val="22"/>
          <w:szCs w:val="22"/>
        </w:rPr>
        <w:t xml:space="preserve"> x (FJ – 1)</w:t>
      </w:r>
      <w:r w:rsidRPr="00513ED2">
        <w:rPr>
          <w:rFonts w:asciiTheme="minorHAnsi" w:hAnsiTheme="minorHAnsi" w:cstheme="minorHAnsi"/>
          <w:i/>
          <w:iCs/>
          <w:sz w:val="22"/>
          <w:szCs w:val="22"/>
        </w:rPr>
        <w:t>, onde:</w:t>
      </w:r>
    </w:p>
    <w:p w14:paraId="33480C5F" w14:textId="77777777" w:rsidR="00C537B9" w:rsidRPr="00513ED2" w:rsidRDefault="00C537B9" w:rsidP="00C537B9">
      <w:pPr>
        <w:widowControl w:val="0"/>
        <w:spacing w:line="300" w:lineRule="exact"/>
        <w:ind w:left="1214"/>
        <w:rPr>
          <w:rFonts w:asciiTheme="minorHAnsi" w:hAnsiTheme="minorHAnsi" w:cstheme="minorHAnsi"/>
          <w:i/>
          <w:iCs/>
          <w:sz w:val="22"/>
          <w:szCs w:val="22"/>
        </w:rPr>
      </w:pPr>
    </w:p>
    <w:p w14:paraId="6E0F6084" w14:textId="77777777" w:rsidR="00C537B9" w:rsidRPr="00513ED2" w:rsidRDefault="00C537B9" w:rsidP="00C537B9">
      <w:pPr>
        <w:widowControl w:val="0"/>
        <w:tabs>
          <w:tab w:val="left" w:pos="1701"/>
        </w:tabs>
        <w:spacing w:line="300" w:lineRule="exact"/>
        <w:ind w:left="709"/>
        <w:jc w:val="both"/>
        <w:rPr>
          <w:rFonts w:asciiTheme="minorHAnsi" w:hAnsiTheme="minorHAnsi" w:cstheme="minorHAnsi"/>
          <w:i/>
          <w:iCs/>
          <w:sz w:val="22"/>
          <w:szCs w:val="22"/>
        </w:rPr>
      </w:pPr>
      <w:r w:rsidRPr="00513ED2">
        <w:rPr>
          <w:rFonts w:asciiTheme="minorHAnsi" w:hAnsiTheme="minorHAnsi" w:cstheme="minorHAnsi"/>
          <w:b/>
          <w:i/>
          <w:iCs/>
          <w:sz w:val="22"/>
          <w:szCs w:val="22"/>
        </w:rPr>
        <w:t>J</w:t>
      </w:r>
      <w:r w:rsidRPr="00513ED2">
        <w:rPr>
          <w:rFonts w:asciiTheme="minorHAnsi" w:hAnsiTheme="minorHAnsi" w:cstheme="minorHAnsi"/>
          <w:i/>
          <w:iCs/>
          <w:sz w:val="22"/>
          <w:szCs w:val="22"/>
        </w:rPr>
        <w:t xml:space="preserve"> = valor unitário da Remuneração calculado com 8 (oito) casas decimais, sem arredondamento;</w:t>
      </w:r>
    </w:p>
    <w:p w14:paraId="5EF69725" w14:textId="77777777" w:rsidR="00C537B9" w:rsidRPr="00513ED2" w:rsidRDefault="00C537B9" w:rsidP="00C537B9">
      <w:pPr>
        <w:widowControl w:val="0"/>
        <w:spacing w:line="300" w:lineRule="exact"/>
        <w:ind w:left="709"/>
        <w:jc w:val="both"/>
        <w:rPr>
          <w:rFonts w:asciiTheme="minorHAnsi" w:hAnsiTheme="minorHAnsi" w:cstheme="minorHAnsi"/>
          <w:i/>
          <w:iCs/>
          <w:sz w:val="22"/>
          <w:szCs w:val="22"/>
        </w:rPr>
      </w:pPr>
    </w:p>
    <w:p w14:paraId="35115590" w14:textId="77777777" w:rsidR="00C537B9" w:rsidRPr="00513ED2" w:rsidRDefault="00C537B9" w:rsidP="00C537B9">
      <w:pPr>
        <w:widowControl w:val="0"/>
        <w:spacing w:line="300" w:lineRule="exact"/>
        <w:ind w:left="709"/>
        <w:jc w:val="both"/>
        <w:rPr>
          <w:rFonts w:asciiTheme="minorHAnsi" w:hAnsiTheme="minorHAnsi" w:cstheme="minorHAnsi"/>
          <w:i/>
          <w:iCs/>
          <w:sz w:val="22"/>
          <w:szCs w:val="22"/>
        </w:rPr>
      </w:pPr>
      <w:proofErr w:type="spellStart"/>
      <w:r w:rsidRPr="00513ED2">
        <w:rPr>
          <w:rFonts w:asciiTheme="minorHAnsi" w:hAnsiTheme="minorHAnsi" w:cstheme="minorHAnsi"/>
          <w:b/>
          <w:i/>
          <w:iCs/>
          <w:sz w:val="22"/>
          <w:szCs w:val="22"/>
        </w:rPr>
        <w:t>VNa</w:t>
      </w:r>
      <w:proofErr w:type="spellEnd"/>
      <w:r w:rsidRPr="00513ED2">
        <w:rPr>
          <w:rFonts w:asciiTheme="minorHAnsi" w:hAnsiTheme="minorHAnsi" w:cstheme="minorHAnsi"/>
          <w:i/>
          <w:iCs/>
          <w:sz w:val="22"/>
          <w:szCs w:val="22"/>
        </w:rPr>
        <w:t xml:space="preserve"> = conforme definido acima;</w:t>
      </w:r>
    </w:p>
    <w:p w14:paraId="750C3719" w14:textId="77777777" w:rsidR="00C537B9" w:rsidRPr="00513ED2" w:rsidRDefault="00C537B9" w:rsidP="00C537B9">
      <w:pPr>
        <w:widowControl w:val="0"/>
        <w:spacing w:line="300" w:lineRule="exact"/>
        <w:ind w:left="709"/>
        <w:jc w:val="both"/>
        <w:rPr>
          <w:rFonts w:asciiTheme="minorHAnsi" w:hAnsiTheme="minorHAnsi" w:cstheme="minorHAnsi"/>
          <w:i/>
          <w:iCs/>
          <w:sz w:val="22"/>
          <w:szCs w:val="22"/>
        </w:rPr>
      </w:pPr>
    </w:p>
    <w:p w14:paraId="70AAA65A" w14:textId="77777777" w:rsidR="00C537B9" w:rsidRPr="00513ED2" w:rsidRDefault="00C537B9" w:rsidP="00C537B9">
      <w:pPr>
        <w:widowControl w:val="0"/>
        <w:spacing w:line="300" w:lineRule="exact"/>
        <w:ind w:left="709"/>
        <w:jc w:val="both"/>
        <w:rPr>
          <w:rFonts w:asciiTheme="minorHAnsi" w:hAnsiTheme="minorHAnsi" w:cstheme="minorHAnsi"/>
          <w:i/>
          <w:iCs/>
          <w:sz w:val="22"/>
          <w:szCs w:val="22"/>
        </w:rPr>
      </w:pPr>
      <w:r w:rsidRPr="00513ED2">
        <w:rPr>
          <w:rFonts w:asciiTheme="minorHAnsi" w:hAnsiTheme="minorHAnsi" w:cstheme="minorHAnsi"/>
          <w:b/>
          <w:i/>
          <w:iCs/>
          <w:sz w:val="22"/>
          <w:szCs w:val="22"/>
        </w:rPr>
        <w:t>FJ</w:t>
      </w:r>
      <w:r w:rsidRPr="00513ED2">
        <w:rPr>
          <w:rFonts w:asciiTheme="minorHAnsi" w:hAnsiTheme="minorHAnsi" w:cstheme="minorHAnsi"/>
          <w:i/>
          <w:iCs/>
          <w:sz w:val="22"/>
          <w:szCs w:val="22"/>
        </w:rPr>
        <w:t xml:space="preserve"> = Fator de juros fixos calculado com 9 (nove) casas decimais, com arredondamento, apurado da seguinte forma: </w:t>
      </w:r>
    </w:p>
    <w:p w14:paraId="5DBCB6AA" w14:textId="77777777" w:rsidR="00C537B9" w:rsidRPr="00513ED2" w:rsidRDefault="00C537B9" w:rsidP="00C537B9">
      <w:pPr>
        <w:widowControl w:val="0"/>
        <w:spacing w:line="300" w:lineRule="exact"/>
        <w:ind w:left="1214"/>
        <w:rPr>
          <w:rFonts w:asciiTheme="minorHAnsi" w:hAnsiTheme="minorHAnsi" w:cstheme="minorHAnsi"/>
          <w:i/>
          <w:iCs/>
          <w:sz w:val="22"/>
          <w:szCs w:val="22"/>
        </w:rPr>
      </w:pPr>
    </w:p>
    <w:p w14:paraId="2BB88E39" w14:textId="4173CFA0" w:rsidR="00C537B9" w:rsidRPr="00513ED2" w:rsidRDefault="002D0D7A" w:rsidP="00C537B9">
      <w:pPr>
        <w:widowControl w:val="0"/>
        <w:spacing w:line="360" w:lineRule="auto"/>
        <w:ind w:left="709"/>
        <w:jc w:val="center"/>
        <w:rPr>
          <w:rFonts w:asciiTheme="minorHAnsi" w:hAnsiTheme="minorHAnsi" w:cstheme="minorHAnsi"/>
          <w:b/>
          <w:i/>
          <w:iCs/>
          <w:sz w:val="22"/>
          <w:szCs w:val="22"/>
        </w:rPr>
      </w:pPr>
      <m:oMathPara>
        <m:oMath>
          <m:r>
            <m:rPr>
              <m:sty m:val="bi"/>
            </m:rPr>
            <w:rPr>
              <w:rFonts w:ascii="Cambria Math" w:hAnsi="Cambria Math" w:cstheme="minorHAnsi"/>
              <w:sz w:val="22"/>
              <w:szCs w:val="22"/>
            </w:rPr>
            <m:t>FJ=</m:t>
          </m:r>
          <m:sSup>
            <m:sSupPr>
              <m:ctrlPr>
                <w:ins w:id="348" w:author="Rinaldo Rabello" w:date="2021-10-12T10:21:00Z">
                  <w:rPr>
                    <w:rFonts w:ascii="Cambria Math" w:hAnsi="Cambria Math" w:cstheme="minorHAnsi"/>
                    <w:b/>
                    <w:i/>
                    <w:iCs/>
                    <w:sz w:val="22"/>
                    <w:szCs w:val="22"/>
                  </w:rPr>
                </w:ins>
              </m:ctrlPr>
            </m:sSupPr>
            <m:e>
              <m:r>
                <m:rPr>
                  <m:sty m:val="bi"/>
                </m:rPr>
                <w:rPr>
                  <w:rFonts w:ascii="Cambria Math" w:hAnsi="Cambria Math" w:cstheme="minorHAnsi"/>
                  <w:sz w:val="22"/>
                  <w:szCs w:val="22"/>
                </w:rPr>
                <m:t>(1+i)</m:t>
              </m:r>
            </m:e>
            <m:sup>
              <m:r>
                <m:rPr>
                  <m:sty m:val="bi"/>
                </m:rPr>
                <w:rPr>
                  <w:rFonts w:ascii="Cambria Math" w:hAnsi="Cambria Math" w:cstheme="minorHAnsi"/>
                  <w:sz w:val="22"/>
                  <w:szCs w:val="22"/>
                </w:rPr>
                <m:t xml:space="preserve"> </m:t>
              </m:r>
              <m:f>
                <m:fPr>
                  <m:ctrlPr>
                    <w:ins w:id="349" w:author="Rinaldo Rabello" w:date="2021-10-12T10:21:00Z">
                      <w:rPr>
                        <w:rFonts w:ascii="Cambria Math" w:hAnsi="Cambria Math" w:cstheme="minorHAnsi"/>
                        <w:b/>
                        <w:i/>
                        <w:iCs/>
                        <w:sz w:val="22"/>
                        <w:szCs w:val="22"/>
                      </w:rPr>
                    </w:ins>
                  </m:ctrlPr>
                </m:fPr>
                <m:num>
                  <m:r>
                    <m:rPr>
                      <m:sty m:val="bi"/>
                    </m:rPr>
                    <w:rPr>
                      <w:rFonts w:ascii="Cambria Math" w:hAnsi="Cambria Math" w:cstheme="minorHAnsi"/>
                      <w:sz w:val="22"/>
                      <w:szCs w:val="22"/>
                    </w:rPr>
                    <m:t>dup</m:t>
                  </m:r>
                </m:num>
                <m:den>
                  <m:r>
                    <m:rPr>
                      <m:sty m:val="bi"/>
                    </m:rPr>
                    <w:rPr>
                      <w:rFonts w:ascii="Cambria Math" w:hAnsi="Cambria Math" w:cstheme="minorHAnsi"/>
                      <w:sz w:val="22"/>
                      <w:szCs w:val="22"/>
                    </w:rPr>
                    <m:t>252</m:t>
                  </m:r>
                </m:den>
              </m:f>
            </m:sup>
          </m:sSup>
        </m:oMath>
      </m:oMathPara>
    </w:p>
    <w:p w14:paraId="20BCB53D" w14:textId="77777777" w:rsidR="00C537B9" w:rsidRPr="00513ED2" w:rsidRDefault="00C537B9" w:rsidP="00C537B9">
      <w:pPr>
        <w:widowControl w:val="0"/>
        <w:spacing w:line="300" w:lineRule="exact"/>
        <w:ind w:left="709"/>
        <w:jc w:val="both"/>
        <w:rPr>
          <w:rFonts w:asciiTheme="minorHAnsi" w:hAnsiTheme="minorHAnsi" w:cstheme="minorHAnsi"/>
          <w:i/>
          <w:iCs/>
          <w:sz w:val="22"/>
          <w:szCs w:val="22"/>
        </w:rPr>
      </w:pPr>
      <w:r w:rsidRPr="00513ED2">
        <w:rPr>
          <w:rFonts w:asciiTheme="minorHAnsi" w:hAnsiTheme="minorHAnsi" w:cstheme="minorHAnsi"/>
          <w:i/>
          <w:iCs/>
          <w:sz w:val="22"/>
          <w:szCs w:val="22"/>
        </w:rPr>
        <w:t>Onde:</w:t>
      </w:r>
    </w:p>
    <w:p w14:paraId="5041C9D1" w14:textId="77777777" w:rsidR="006E7739" w:rsidRPr="00513ED2" w:rsidRDefault="006E7739" w:rsidP="00C537B9">
      <w:pPr>
        <w:widowControl w:val="0"/>
        <w:spacing w:line="300" w:lineRule="exact"/>
        <w:ind w:left="709"/>
        <w:jc w:val="both"/>
        <w:rPr>
          <w:rFonts w:asciiTheme="minorHAnsi" w:hAnsiTheme="minorHAnsi" w:cstheme="minorHAnsi"/>
          <w:b/>
          <w:i/>
          <w:iCs/>
          <w:sz w:val="22"/>
          <w:szCs w:val="22"/>
        </w:rPr>
      </w:pPr>
    </w:p>
    <w:p w14:paraId="0281A90D" w14:textId="6BE52177" w:rsidR="00C537B9" w:rsidRPr="00513ED2" w:rsidRDefault="00C537B9" w:rsidP="00C537B9">
      <w:pPr>
        <w:widowControl w:val="0"/>
        <w:spacing w:line="300" w:lineRule="exact"/>
        <w:ind w:left="709"/>
        <w:jc w:val="both"/>
        <w:rPr>
          <w:rFonts w:asciiTheme="minorHAnsi" w:hAnsiTheme="minorHAnsi" w:cstheme="minorHAnsi"/>
          <w:i/>
          <w:iCs/>
          <w:sz w:val="22"/>
          <w:szCs w:val="22"/>
        </w:rPr>
      </w:pPr>
      <w:r w:rsidRPr="00513ED2">
        <w:rPr>
          <w:rFonts w:asciiTheme="minorHAnsi" w:hAnsiTheme="minorHAnsi" w:cstheme="minorHAnsi"/>
          <w:b/>
          <w:i/>
          <w:iCs/>
          <w:sz w:val="22"/>
          <w:szCs w:val="22"/>
        </w:rPr>
        <w:t>i</w:t>
      </w:r>
      <w:r w:rsidRPr="00513ED2">
        <w:rPr>
          <w:rFonts w:asciiTheme="minorHAnsi" w:hAnsiTheme="minorHAnsi" w:cstheme="minorHAnsi"/>
          <w:i/>
          <w:iCs/>
          <w:sz w:val="22"/>
          <w:szCs w:val="22"/>
        </w:rPr>
        <w:t xml:space="preserve"> = </w:t>
      </w:r>
      <w:r w:rsidRPr="002D0D7A">
        <w:rPr>
          <w:rFonts w:asciiTheme="minorHAnsi" w:hAnsiTheme="minorHAnsi" w:cstheme="minorHAnsi"/>
          <w:i/>
          <w:iCs/>
          <w:sz w:val="22"/>
          <w:szCs w:val="22"/>
        </w:rPr>
        <w:t>12,6825</w:t>
      </w:r>
      <w:r w:rsidRPr="00513ED2">
        <w:rPr>
          <w:rFonts w:asciiTheme="minorHAnsi" w:hAnsiTheme="minorHAnsi" w:cstheme="minorHAnsi"/>
          <w:i/>
          <w:iCs/>
          <w:sz w:val="22"/>
          <w:szCs w:val="22"/>
        </w:rPr>
        <w:t xml:space="preserve">; </w:t>
      </w:r>
    </w:p>
    <w:p w14:paraId="433EFA90" w14:textId="77777777" w:rsidR="00C537B9" w:rsidRPr="00513ED2" w:rsidRDefault="00C537B9" w:rsidP="00C537B9">
      <w:pPr>
        <w:widowControl w:val="0"/>
        <w:spacing w:line="300" w:lineRule="exact"/>
        <w:ind w:left="709"/>
        <w:jc w:val="both"/>
        <w:rPr>
          <w:rFonts w:asciiTheme="minorHAnsi" w:hAnsiTheme="minorHAnsi" w:cstheme="minorHAnsi"/>
          <w:i/>
          <w:iCs/>
          <w:sz w:val="22"/>
          <w:szCs w:val="22"/>
        </w:rPr>
      </w:pPr>
    </w:p>
    <w:p w14:paraId="53724022" w14:textId="4AB9B72D" w:rsidR="00C537B9" w:rsidRPr="00513ED2" w:rsidRDefault="00C537B9" w:rsidP="00C537B9">
      <w:pPr>
        <w:widowControl w:val="0"/>
        <w:spacing w:line="300" w:lineRule="exact"/>
        <w:ind w:left="709"/>
        <w:jc w:val="both"/>
        <w:rPr>
          <w:rFonts w:asciiTheme="minorHAnsi" w:hAnsiTheme="minorHAnsi" w:cstheme="minorHAnsi"/>
          <w:i/>
          <w:iCs/>
          <w:sz w:val="22"/>
          <w:szCs w:val="22"/>
        </w:rPr>
      </w:pPr>
      <w:proofErr w:type="spellStart"/>
      <w:r w:rsidRPr="00513ED2">
        <w:rPr>
          <w:rFonts w:asciiTheme="minorHAnsi" w:hAnsiTheme="minorHAnsi" w:cstheme="minorHAnsi"/>
          <w:b/>
          <w:i/>
          <w:iCs/>
          <w:sz w:val="22"/>
          <w:szCs w:val="22"/>
        </w:rPr>
        <w:t>dup</w:t>
      </w:r>
      <w:proofErr w:type="spellEnd"/>
      <w:r w:rsidRPr="00513ED2">
        <w:rPr>
          <w:rFonts w:asciiTheme="minorHAnsi" w:hAnsiTheme="minorHAnsi" w:cstheme="minorHAnsi"/>
          <w:i/>
          <w:iCs/>
          <w:sz w:val="22"/>
          <w:szCs w:val="22"/>
        </w:rPr>
        <w:t xml:space="preserve"> = Número de Dias Úteis entre </w:t>
      </w:r>
      <w:r w:rsidR="00EB577D">
        <w:rPr>
          <w:rFonts w:asciiTheme="minorHAnsi" w:hAnsiTheme="minorHAnsi" w:cstheme="minorHAnsi"/>
          <w:i/>
          <w:iCs/>
          <w:sz w:val="22"/>
          <w:szCs w:val="22"/>
        </w:rPr>
        <w:t>15 de novembro de 2022</w:t>
      </w:r>
      <w:r w:rsidRPr="00513ED2">
        <w:rPr>
          <w:rFonts w:asciiTheme="minorHAnsi" w:hAnsiTheme="minorHAnsi" w:cstheme="minorHAnsi"/>
          <w:i/>
          <w:iCs/>
          <w:sz w:val="22"/>
          <w:szCs w:val="22"/>
        </w:rPr>
        <w:t>, inclusive, e a data de cálculo, exclusive.</w:t>
      </w:r>
    </w:p>
    <w:p w14:paraId="38AD1125" w14:textId="77777777" w:rsidR="00C537B9" w:rsidRPr="00513ED2" w:rsidRDefault="00C537B9" w:rsidP="00C537B9">
      <w:pPr>
        <w:widowControl w:val="0"/>
        <w:spacing w:line="300" w:lineRule="exact"/>
        <w:ind w:left="709"/>
        <w:jc w:val="both"/>
        <w:rPr>
          <w:rFonts w:asciiTheme="minorHAnsi" w:hAnsiTheme="minorHAnsi" w:cstheme="minorHAnsi"/>
          <w:i/>
          <w:iCs/>
          <w:sz w:val="22"/>
          <w:szCs w:val="22"/>
        </w:rPr>
      </w:pPr>
    </w:p>
    <w:p w14:paraId="3D72843A" w14:textId="0067AEE3" w:rsidR="00962D6B" w:rsidRPr="00513ED2" w:rsidRDefault="00C537B9" w:rsidP="00625BF6">
      <w:pPr>
        <w:widowControl w:val="0"/>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 xml:space="preserve">Para efeito desta Cláusula 5.2.2, e apenas </w:t>
      </w:r>
      <w:r w:rsidR="006E7739" w:rsidRPr="00513ED2">
        <w:rPr>
          <w:rFonts w:asciiTheme="minorHAnsi" w:hAnsiTheme="minorHAnsi" w:cstheme="minorHAnsi"/>
          <w:i/>
          <w:iCs/>
          <w:sz w:val="22"/>
          <w:szCs w:val="22"/>
        </w:rPr>
        <w:t>neste caso, o</w:t>
      </w:r>
      <w:r w:rsidRPr="00513ED2">
        <w:rPr>
          <w:rFonts w:asciiTheme="minorHAnsi" w:hAnsiTheme="minorHAnsi" w:cstheme="minorHAnsi"/>
          <w:i/>
          <w:iCs/>
          <w:sz w:val="22"/>
          <w:szCs w:val="22"/>
        </w:rPr>
        <w:t xml:space="preserve">s Juros Remuneratórios </w:t>
      </w:r>
      <w:r w:rsidR="00962D6B" w:rsidRPr="00513ED2">
        <w:rPr>
          <w:rFonts w:asciiTheme="minorHAnsi" w:hAnsiTheme="minorHAnsi" w:cstheme="minorHAnsi"/>
          <w:i/>
          <w:iCs/>
          <w:sz w:val="22"/>
          <w:szCs w:val="22"/>
        </w:rPr>
        <w:t>ser</w:t>
      </w:r>
      <w:r w:rsidR="006E7739" w:rsidRPr="00513ED2">
        <w:rPr>
          <w:rFonts w:asciiTheme="minorHAnsi" w:hAnsiTheme="minorHAnsi" w:cstheme="minorHAnsi"/>
          <w:i/>
          <w:iCs/>
          <w:sz w:val="22"/>
          <w:szCs w:val="22"/>
        </w:rPr>
        <w:t>ão</w:t>
      </w:r>
      <w:r w:rsidR="00962D6B" w:rsidRPr="00513ED2">
        <w:rPr>
          <w:rFonts w:asciiTheme="minorHAnsi" w:hAnsiTheme="minorHAnsi" w:cstheme="minorHAnsi"/>
          <w:i/>
          <w:iCs/>
          <w:sz w:val="22"/>
          <w:szCs w:val="22"/>
        </w:rPr>
        <w:t xml:space="preserve"> devid</w:t>
      </w:r>
      <w:r w:rsidR="006E7739" w:rsidRPr="00513ED2">
        <w:rPr>
          <w:rFonts w:asciiTheme="minorHAnsi" w:hAnsiTheme="minorHAnsi" w:cstheme="minorHAnsi"/>
          <w:i/>
          <w:iCs/>
          <w:sz w:val="22"/>
          <w:szCs w:val="22"/>
        </w:rPr>
        <w:t>os</w:t>
      </w:r>
      <w:r w:rsidR="00962D6B" w:rsidRPr="00513ED2">
        <w:rPr>
          <w:rFonts w:asciiTheme="minorHAnsi" w:hAnsiTheme="minorHAnsi" w:cstheme="minorHAnsi"/>
          <w:i/>
          <w:iCs/>
          <w:sz w:val="22"/>
          <w:szCs w:val="22"/>
        </w:rPr>
        <w:t xml:space="preserve"> desde </w:t>
      </w:r>
      <w:r w:rsidRPr="00513ED2">
        <w:rPr>
          <w:rFonts w:asciiTheme="minorHAnsi" w:hAnsiTheme="minorHAnsi" w:cstheme="minorHAnsi"/>
          <w:i/>
          <w:iCs/>
          <w:sz w:val="22"/>
          <w:szCs w:val="22"/>
        </w:rPr>
        <w:t xml:space="preserve">15 de </w:t>
      </w:r>
      <w:r w:rsidR="00EB577D">
        <w:rPr>
          <w:rFonts w:asciiTheme="minorHAnsi" w:hAnsiTheme="minorHAnsi" w:cstheme="minorHAnsi"/>
          <w:i/>
          <w:iCs/>
          <w:sz w:val="22"/>
          <w:szCs w:val="22"/>
        </w:rPr>
        <w:t>novembro</w:t>
      </w:r>
      <w:r w:rsidRPr="00513ED2">
        <w:rPr>
          <w:rFonts w:asciiTheme="minorHAnsi" w:hAnsiTheme="minorHAnsi" w:cstheme="minorHAnsi"/>
          <w:i/>
          <w:iCs/>
          <w:sz w:val="22"/>
          <w:szCs w:val="22"/>
        </w:rPr>
        <w:t xml:space="preserve"> de 2022</w:t>
      </w:r>
      <w:ins w:id="350" w:author="Rose Souza" w:date="2021-10-13T19:21:00Z">
        <w:r w:rsidR="005152A1">
          <w:rPr>
            <w:rFonts w:asciiTheme="minorHAnsi" w:hAnsiTheme="minorHAnsi" w:cstheme="minorHAnsi"/>
            <w:i/>
            <w:iCs/>
            <w:sz w:val="22"/>
            <w:szCs w:val="22"/>
          </w:rPr>
          <w:t xml:space="preserve"> (inclusive)</w:t>
        </w:r>
      </w:ins>
      <w:r w:rsidR="00962D6B" w:rsidRPr="00513ED2">
        <w:rPr>
          <w:rFonts w:asciiTheme="minorHAnsi" w:hAnsiTheme="minorHAnsi" w:cstheme="minorHAnsi"/>
          <w:i/>
          <w:iCs/>
          <w:sz w:val="22"/>
          <w:szCs w:val="22"/>
        </w:rPr>
        <w:t xml:space="preserve"> e será pag</w:t>
      </w:r>
      <w:r w:rsidRPr="00513ED2">
        <w:rPr>
          <w:rFonts w:asciiTheme="minorHAnsi" w:hAnsiTheme="minorHAnsi" w:cstheme="minorHAnsi"/>
          <w:i/>
          <w:iCs/>
          <w:sz w:val="22"/>
          <w:szCs w:val="22"/>
        </w:rPr>
        <w:t>o</w:t>
      </w:r>
      <w:r w:rsidR="00962D6B" w:rsidRPr="00513ED2">
        <w:rPr>
          <w:rFonts w:asciiTheme="minorHAnsi" w:hAnsiTheme="minorHAnsi" w:cstheme="minorHAnsi"/>
          <w:i/>
          <w:iCs/>
          <w:sz w:val="22"/>
          <w:szCs w:val="22"/>
        </w:rPr>
        <w:t xml:space="preserve"> </w:t>
      </w:r>
      <w:r w:rsidRPr="00513ED2">
        <w:rPr>
          <w:rFonts w:asciiTheme="minorHAnsi" w:hAnsiTheme="minorHAnsi" w:cstheme="minorHAnsi"/>
          <w:i/>
          <w:iCs/>
          <w:sz w:val="22"/>
          <w:szCs w:val="22"/>
        </w:rPr>
        <w:t xml:space="preserve">na </w:t>
      </w:r>
      <w:r w:rsidR="006E7739" w:rsidRPr="00513ED2">
        <w:rPr>
          <w:rFonts w:asciiTheme="minorHAnsi" w:hAnsiTheme="minorHAnsi" w:cstheme="minorHAnsi"/>
          <w:i/>
          <w:iCs/>
          <w:sz w:val="22"/>
          <w:szCs w:val="22"/>
        </w:rPr>
        <w:t>D</w:t>
      </w:r>
      <w:r w:rsidRPr="00513ED2">
        <w:rPr>
          <w:rFonts w:asciiTheme="minorHAnsi" w:hAnsiTheme="minorHAnsi" w:cstheme="minorHAnsi"/>
          <w:i/>
          <w:iCs/>
          <w:sz w:val="22"/>
          <w:szCs w:val="22"/>
        </w:rPr>
        <w:t>ata de Vencimento</w:t>
      </w:r>
      <w:r w:rsidR="00962D6B" w:rsidRPr="00513ED2">
        <w:rPr>
          <w:rFonts w:asciiTheme="minorHAnsi" w:hAnsiTheme="minorHAnsi" w:cstheme="minorHAnsi"/>
          <w:i/>
          <w:iCs/>
          <w:sz w:val="22"/>
          <w:szCs w:val="22"/>
        </w:rPr>
        <w:t>.</w:t>
      </w:r>
    </w:p>
    <w:p w14:paraId="7CCDA06F" w14:textId="77777777" w:rsidR="00962D6B" w:rsidRPr="00513ED2" w:rsidRDefault="00962D6B" w:rsidP="00625BF6">
      <w:pPr>
        <w:widowControl w:val="0"/>
        <w:spacing w:line="360" w:lineRule="auto"/>
        <w:rPr>
          <w:rFonts w:asciiTheme="minorHAnsi" w:hAnsiTheme="minorHAnsi" w:cstheme="minorHAnsi"/>
          <w:i/>
          <w:iCs/>
          <w:noProof/>
          <w:sz w:val="22"/>
          <w:szCs w:val="22"/>
        </w:rPr>
      </w:pPr>
    </w:p>
    <w:p w14:paraId="7790B616" w14:textId="77777777" w:rsidR="00962D6B" w:rsidRPr="00513ED2" w:rsidRDefault="00962D6B" w:rsidP="00513ED2">
      <w:pPr>
        <w:pStyle w:val="PargrafodaLista"/>
        <w:widowControl w:val="0"/>
        <w:spacing w:line="360" w:lineRule="auto"/>
        <w:ind w:left="0" w:right="-2"/>
        <w:contextualSpacing w:val="0"/>
        <w:jc w:val="both"/>
        <w:rPr>
          <w:rFonts w:asciiTheme="minorHAnsi" w:hAnsiTheme="minorHAnsi" w:cstheme="minorHAnsi"/>
          <w:i/>
          <w:iCs/>
          <w:noProof/>
          <w:sz w:val="22"/>
          <w:szCs w:val="22"/>
        </w:rPr>
      </w:pPr>
      <w:r w:rsidRPr="00513ED2">
        <w:rPr>
          <w:rFonts w:asciiTheme="minorHAnsi" w:hAnsiTheme="minorHAnsi" w:cstheme="minorHAnsi"/>
          <w:i/>
          <w:iCs/>
          <w:noProof/>
          <w:sz w:val="22"/>
          <w:szCs w:val="22"/>
        </w:rPr>
        <w:t>No caso de Resgate Antecipado, a Remuneração será devida somente até a data do pagamento da antecipação, não sendo devido qualquer valor, a qualquer título, em relação ao período que remanesceria, caso a antecipação não ocorresse.</w:t>
      </w:r>
    </w:p>
    <w:p w14:paraId="05A65C43" w14:textId="77777777" w:rsidR="00962D6B" w:rsidRPr="00513ED2" w:rsidRDefault="00962D6B" w:rsidP="00625BF6">
      <w:pPr>
        <w:widowControl w:val="0"/>
        <w:spacing w:line="360" w:lineRule="auto"/>
        <w:rPr>
          <w:rFonts w:asciiTheme="minorHAnsi" w:hAnsiTheme="minorHAnsi" w:cstheme="minorHAnsi"/>
          <w:i/>
          <w:iCs/>
          <w:sz w:val="22"/>
          <w:szCs w:val="22"/>
        </w:rPr>
      </w:pPr>
    </w:p>
    <w:p w14:paraId="7374FBE7" w14:textId="77777777" w:rsidR="002D0D7A" w:rsidRDefault="00962D6B" w:rsidP="00625BF6">
      <w:pPr>
        <w:pStyle w:val="PargrafodaLista"/>
        <w:widowControl w:val="0"/>
        <w:spacing w:line="360" w:lineRule="auto"/>
        <w:ind w:left="0" w:right="-2"/>
        <w:contextualSpacing w:val="0"/>
        <w:jc w:val="both"/>
        <w:rPr>
          <w:rFonts w:asciiTheme="minorHAnsi" w:hAnsiTheme="minorHAnsi" w:cstheme="minorHAnsi"/>
          <w:i/>
          <w:iCs/>
          <w:sz w:val="22"/>
          <w:szCs w:val="22"/>
        </w:rPr>
      </w:pPr>
      <w:r w:rsidRPr="00513ED2">
        <w:rPr>
          <w:rFonts w:asciiTheme="minorHAnsi" w:hAnsiTheme="minorHAnsi" w:cstheme="minorHAnsi"/>
          <w:i/>
          <w:iCs/>
          <w:sz w:val="22"/>
          <w:szCs w:val="22"/>
        </w:rPr>
        <w:t>Fica ajustado, ainda, que não serão devidos juros de mora, multas ou quaisquer acréscimos aos valores a serem pagos no período compreendido entre as respectivas datas de recebimento pela Securitizadora dos valores referentes aos Créditos Imobiliários e as respectivas Datas de Pagamento da Remuneração, ou datas em que forem recebidos os recursos a título de pagamento antecipado pelos Créditos Imobiliários, Recompra Facultativa, Recompra Parcial dos Créditos Imobiliários, Recompra Total dos Créditos Imobiliários, incidência da Multa Indenizatória ou qualquer outro tipo de pagamento pelos Créditos Imobiliários</w:t>
      </w:r>
      <w:r w:rsidR="002D0D7A">
        <w:rPr>
          <w:rFonts w:asciiTheme="minorHAnsi" w:hAnsiTheme="minorHAnsi" w:cstheme="minorHAnsi"/>
          <w:i/>
          <w:iCs/>
          <w:sz w:val="22"/>
          <w:szCs w:val="22"/>
        </w:rPr>
        <w:t>.”</w:t>
      </w:r>
    </w:p>
    <w:p w14:paraId="7F29C68C" w14:textId="77777777" w:rsidR="002D0D7A" w:rsidRPr="002D0D7A" w:rsidRDefault="002D0D7A" w:rsidP="002D0D7A">
      <w:pPr>
        <w:pStyle w:val="PargrafodaLista"/>
        <w:widowControl w:val="0"/>
        <w:spacing w:line="300" w:lineRule="exact"/>
        <w:ind w:left="0" w:right="-2"/>
        <w:contextualSpacing w:val="0"/>
        <w:jc w:val="both"/>
        <w:rPr>
          <w:rFonts w:asciiTheme="minorHAnsi" w:hAnsiTheme="minorHAnsi" w:cstheme="minorHAnsi"/>
          <w:i/>
          <w:iCs/>
          <w:sz w:val="22"/>
          <w:szCs w:val="22"/>
        </w:rPr>
      </w:pPr>
    </w:p>
    <w:p w14:paraId="626AD305" w14:textId="7A5BC1FB" w:rsidR="002D0D7A" w:rsidRPr="00513ED2" w:rsidRDefault="000E0A3C" w:rsidP="00513ED2">
      <w:pPr>
        <w:pStyle w:val="BodyText21"/>
        <w:widowControl w:val="0"/>
        <w:tabs>
          <w:tab w:val="left" w:pos="851"/>
        </w:tabs>
        <w:spacing w:line="360" w:lineRule="auto"/>
        <w:rPr>
          <w:rFonts w:asciiTheme="minorHAnsi" w:hAnsiTheme="minorHAnsi" w:cstheme="minorHAnsi"/>
          <w:i/>
          <w:iCs/>
          <w:sz w:val="22"/>
          <w:szCs w:val="22"/>
        </w:rPr>
      </w:pPr>
      <w:r>
        <w:rPr>
          <w:rFonts w:cstheme="minorHAnsi"/>
          <w:i/>
          <w:iCs/>
          <w:color w:val="000000"/>
        </w:rPr>
        <w:t>(...)</w:t>
      </w:r>
    </w:p>
    <w:p w14:paraId="372E6213" w14:textId="77777777" w:rsidR="002D0D7A" w:rsidRPr="00513ED2" w:rsidRDefault="002D0D7A" w:rsidP="002D0D7A">
      <w:pPr>
        <w:pStyle w:val="BodyText21"/>
        <w:widowControl w:val="0"/>
        <w:tabs>
          <w:tab w:val="left" w:pos="851"/>
        </w:tabs>
        <w:spacing w:line="360" w:lineRule="auto"/>
        <w:rPr>
          <w:rFonts w:asciiTheme="minorHAnsi" w:hAnsiTheme="minorHAnsi" w:cstheme="minorHAnsi"/>
          <w:i/>
          <w:iCs/>
          <w:sz w:val="22"/>
          <w:szCs w:val="22"/>
        </w:rPr>
      </w:pPr>
    </w:p>
    <w:p w14:paraId="75C247A9" w14:textId="2DADEC4F" w:rsidR="00181861" w:rsidRDefault="00181861">
      <w:pPr>
        <w:pStyle w:val="BodyText21"/>
        <w:widowControl w:val="0"/>
        <w:tabs>
          <w:tab w:val="left" w:pos="851"/>
        </w:tabs>
        <w:spacing w:line="360" w:lineRule="auto"/>
        <w:rPr>
          <w:rFonts w:asciiTheme="minorHAnsi" w:hAnsiTheme="minorHAnsi" w:cstheme="minorHAnsi"/>
          <w:i/>
          <w:iCs/>
          <w:sz w:val="22"/>
          <w:szCs w:val="22"/>
        </w:rPr>
      </w:pPr>
      <w:r w:rsidRPr="00513ED2">
        <w:rPr>
          <w:rFonts w:asciiTheme="minorHAnsi" w:hAnsiTheme="minorHAnsi" w:cstheme="minorHAnsi"/>
          <w:i/>
          <w:iCs/>
          <w:sz w:val="22"/>
          <w:szCs w:val="22"/>
        </w:rPr>
        <w:t>“</w:t>
      </w:r>
      <w:r w:rsidR="002D0D7A" w:rsidRPr="00513ED2">
        <w:rPr>
          <w:rFonts w:asciiTheme="minorHAnsi" w:hAnsiTheme="minorHAnsi" w:cstheme="minorHAnsi"/>
          <w:b/>
          <w:bCs/>
          <w:i/>
          <w:iCs/>
          <w:sz w:val="22"/>
          <w:szCs w:val="22"/>
        </w:rPr>
        <w:t>5.1</w:t>
      </w:r>
      <w:ins w:id="351" w:author="Rinaldo Rabello" w:date="2021-10-12T07:21:00Z">
        <w:r w:rsidR="00F53D7E">
          <w:rPr>
            <w:rFonts w:asciiTheme="minorHAnsi" w:hAnsiTheme="minorHAnsi" w:cstheme="minorHAnsi"/>
            <w:b/>
            <w:bCs/>
            <w:i/>
            <w:iCs/>
            <w:sz w:val="22"/>
            <w:szCs w:val="22"/>
          </w:rPr>
          <w:t>3</w:t>
        </w:r>
      </w:ins>
      <w:del w:id="352" w:author="Rinaldo Rabello" w:date="2021-10-12T07:21:00Z">
        <w:r w:rsidR="002D0D7A" w:rsidRPr="00513ED2" w:rsidDel="00F53D7E">
          <w:rPr>
            <w:rFonts w:asciiTheme="minorHAnsi" w:hAnsiTheme="minorHAnsi" w:cstheme="minorHAnsi"/>
            <w:b/>
            <w:bCs/>
            <w:i/>
            <w:iCs/>
            <w:sz w:val="22"/>
            <w:szCs w:val="22"/>
          </w:rPr>
          <w:delText>2</w:delText>
        </w:r>
      </w:del>
      <w:r w:rsidR="002D0D7A" w:rsidRPr="00513ED2">
        <w:rPr>
          <w:rFonts w:asciiTheme="minorHAnsi" w:hAnsiTheme="minorHAnsi" w:cstheme="minorHAnsi"/>
          <w:b/>
          <w:bCs/>
          <w:i/>
          <w:iCs/>
          <w:sz w:val="22"/>
          <w:szCs w:val="22"/>
        </w:rPr>
        <w:t>.</w:t>
      </w:r>
      <w:r w:rsidR="002D0D7A" w:rsidRPr="00513ED2">
        <w:rPr>
          <w:rFonts w:asciiTheme="minorHAnsi" w:hAnsiTheme="minorHAnsi" w:cstheme="minorHAnsi"/>
          <w:i/>
          <w:iCs/>
          <w:sz w:val="22"/>
          <w:szCs w:val="22"/>
        </w:rPr>
        <w:tab/>
        <w:t xml:space="preserve">Na hipótese de atraso no pagamento de qualquer quantia devida aos Titulares dos CRI, em virtude do atraso do pagamento do Crédito Imobiliário, incidirá sobre o valor devido e não pago, a partir do vencimento até a data de seu efetivo pagamento, atualização monetária, multa de 2% (dois por cento), além de juros de mora de 1% (um por cento) ao mês, calculados, pro rata </w:t>
      </w:r>
      <w:proofErr w:type="spellStart"/>
      <w:r w:rsidR="002D0D7A" w:rsidRPr="00513ED2">
        <w:rPr>
          <w:rFonts w:asciiTheme="minorHAnsi" w:hAnsiTheme="minorHAnsi" w:cstheme="minorHAnsi"/>
          <w:i/>
          <w:iCs/>
          <w:sz w:val="22"/>
          <w:szCs w:val="22"/>
        </w:rPr>
        <w:t>temporis</w:t>
      </w:r>
      <w:proofErr w:type="spellEnd"/>
      <w:r w:rsidR="002D0D7A" w:rsidRPr="00513ED2">
        <w:rPr>
          <w:rFonts w:asciiTheme="minorHAnsi" w:hAnsiTheme="minorHAnsi" w:cstheme="minorHAnsi"/>
          <w:i/>
          <w:iCs/>
          <w:sz w:val="22"/>
          <w:szCs w:val="22"/>
        </w:rPr>
        <w:t xml:space="preserve">, com base em um mês </w:t>
      </w:r>
      <w:r w:rsidR="002D0D7A" w:rsidRPr="00513ED2">
        <w:rPr>
          <w:rFonts w:asciiTheme="minorHAnsi" w:hAnsiTheme="minorHAnsi" w:cstheme="minorHAnsi"/>
          <w:i/>
          <w:iCs/>
          <w:sz w:val="22"/>
          <w:szCs w:val="22"/>
        </w:rPr>
        <w:lastRenderedPageBreak/>
        <w:t>de 30 (trinta) dias</w:t>
      </w:r>
      <w:r>
        <w:rPr>
          <w:rFonts w:asciiTheme="minorHAnsi" w:hAnsiTheme="minorHAnsi" w:cstheme="minorHAnsi"/>
          <w:i/>
          <w:iCs/>
          <w:sz w:val="22"/>
          <w:szCs w:val="22"/>
        </w:rPr>
        <w:t>.</w:t>
      </w:r>
    </w:p>
    <w:p w14:paraId="050EC8A4" w14:textId="77777777" w:rsidR="00181861" w:rsidRPr="00D76D0D" w:rsidRDefault="00181861">
      <w:pPr>
        <w:pStyle w:val="BodyText21"/>
        <w:widowControl w:val="0"/>
        <w:tabs>
          <w:tab w:val="left" w:pos="851"/>
        </w:tabs>
        <w:spacing w:line="360" w:lineRule="auto"/>
        <w:rPr>
          <w:rFonts w:asciiTheme="minorHAnsi" w:hAnsiTheme="minorHAnsi" w:cstheme="minorHAnsi"/>
          <w:i/>
          <w:iCs/>
          <w:sz w:val="22"/>
          <w:szCs w:val="22"/>
        </w:rPr>
      </w:pPr>
    </w:p>
    <w:p w14:paraId="09754507" w14:textId="28714A06" w:rsidR="002D0D7A" w:rsidRPr="00CA7478" w:rsidDel="00F53D7E" w:rsidRDefault="00181861" w:rsidP="00513ED2">
      <w:pPr>
        <w:pStyle w:val="BodyText21"/>
        <w:widowControl w:val="0"/>
        <w:tabs>
          <w:tab w:val="left" w:pos="851"/>
        </w:tabs>
        <w:spacing w:line="360" w:lineRule="auto"/>
        <w:rPr>
          <w:del w:id="353" w:author="Rinaldo Rabello" w:date="2021-10-12T07:23:00Z"/>
          <w:rFonts w:asciiTheme="minorHAnsi" w:hAnsiTheme="minorHAnsi" w:cstheme="minorHAnsi"/>
          <w:i/>
          <w:iCs/>
          <w:color w:val="000000"/>
          <w:sz w:val="22"/>
          <w:szCs w:val="22"/>
          <w:rPrChange w:id="354" w:author="Rose Souza" w:date="2021-10-13T19:22:00Z">
            <w:rPr>
              <w:del w:id="355" w:author="Rinaldo Rabello" w:date="2021-10-12T07:23:00Z"/>
              <w:rFonts w:asciiTheme="minorHAnsi" w:hAnsiTheme="minorHAnsi" w:cstheme="minorHAnsi"/>
              <w:i/>
              <w:iCs/>
              <w:sz w:val="22"/>
              <w:szCs w:val="22"/>
            </w:rPr>
          </w:rPrChange>
        </w:rPr>
      </w:pPr>
      <w:r w:rsidRPr="00513ED2">
        <w:rPr>
          <w:rFonts w:asciiTheme="minorHAnsi" w:hAnsiTheme="minorHAnsi" w:cstheme="minorHAnsi"/>
          <w:b/>
          <w:bCs/>
          <w:i/>
          <w:iCs/>
          <w:sz w:val="22"/>
          <w:szCs w:val="22"/>
        </w:rPr>
        <w:t>5.1</w:t>
      </w:r>
      <w:ins w:id="356" w:author="Rinaldo Rabello" w:date="2021-10-12T07:21:00Z">
        <w:r w:rsidR="00F53D7E">
          <w:rPr>
            <w:rFonts w:asciiTheme="minorHAnsi" w:hAnsiTheme="minorHAnsi" w:cstheme="minorHAnsi"/>
            <w:b/>
            <w:bCs/>
            <w:i/>
            <w:iCs/>
            <w:sz w:val="22"/>
            <w:szCs w:val="22"/>
          </w:rPr>
          <w:t>3</w:t>
        </w:r>
      </w:ins>
      <w:del w:id="357" w:author="Rinaldo Rabello" w:date="2021-10-12T07:21:00Z">
        <w:r w:rsidRPr="00513ED2" w:rsidDel="00F53D7E">
          <w:rPr>
            <w:rFonts w:asciiTheme="minorHAnsi" w:hAnsiTheme="minorHAnsi" w:cstheme="minorHAnsi"/>
            <w:b/>
            <w:bCs/>
            <w:i/>
            <w:iCs/>
            <w:sz w:val="22"/>
            <w:szCs w:val="22"/>
          </w:rPr>
          <w:delText>2</w:delText>
        </w:r>
      </w:del>
      <w:r w:rsidRPr="00513ED2">
        <w:rPr>
          <w:rFonts w:asciiTheme="minorHAnsi" w:hAnsiTheme="minorHAnsi" w:cstheme="minorHAnsi"/>
          <w:b/>
          <w:bCs/>
          <w:i/>
          <w:iCs/>
          <w:sz w:val="22"/>
          <w:szCs w:val="22"/>
        </w:rPr>
        <w:t>.1.</w:t>
      </w:r>
      <w:r w:rsidRPr="00D76D0D">
        <w:rPr>
          <w:rFonts w:asciiTheme="minorHAnsi" w:hAnsiTheme="minorHAnsi" w:cstheme="minorHAnsi"/>
          <w:i/>
          <w:iCs/>
          <w:sz w:val="22"/>
          <w:szCs w:val="22"/>
        </w:rPr>
        <w:tab/>
        <w:t>O</w:t>
      </w:r>
      <w:r w:rsidRPr="00513ED2">
        <w:rPr>
          <w:rFonts w:asciiTheme="minorHAnsi" w:hAnsiTheme="minorHAnsi" w:cstheme="minorHAnsi"/>
          <w:i/>
          <w:iCs/>
          <w:sz w:val="22"/>
          <w:szCs w:val="22"/>
          <w:lang w:bidi="he-IL"/>
        </w:rPr>
        <w:t xml:space="preserve"> valor </w:t>
      </w:r>
      <w:r w:rsidRPr="00D76D0D">
        <w:rPr>
          <w:rFonts w:asciiTheme="minorHAnsi" w:hAnsiTheme="minorHAnsi" w:cstheme="minorHAnsi"/>
          <w:i/>
          <w:iCs/>
          <w:color w:val="000000"/>
          <w:sz w:val="22"/>
          <w:szCs w:val="22"/>
        </w:rPr>
        <w:t xml:space="preserve">dos Encargos Moratórios, referente aos descumprimentos de obrigações pecuniárias, </w:t>
      </w:r>
      <w:r>
        <w:rPr>
          <w:rFonts w:asciiTheme="minorHAnsi" w:hAnsiTheme="minorHAnsi" w:cstheme="minorHAnsi"/>
          <w:i/>
          <w:iCs/>
          <w:color w:val="000000"/>
          <w:sz w:val="22"/>
          <w:szCs w:val="22"/>
        </w:rPr>
        <w:t xml:space="preserve">até 15 de outubro de 2021, </w:t>
      </w:r>
      <w:r w:rsidRPr="00D76D0D">
        <w:rPr>
          <w:rFonts w:asciiTheme="minorHAnsi" w:hAnsiTheme="minorHAnsi" w:cstheme="minorHAnsi"/>
          <w:i/>
          <w:iCs/>
          <w:color w:val="000000"/>
          <w:sz w:val="22"/>
          <w:szCs w:val="22"/>
        </w:rPr>
        <w:t xml:space="preserve">no âmbito dos CRI, no montante de </w:t>
      </w:r>
      <w:ins w:id="358" w:author="Rinaldo Rabello" w:date="2021-10-12T07:22:00Z">
        <w:r w:rsidR="00F53D7E" w:rsidRPr="00CA7478">
          <w:rPr>
            <w:rFonts w:asciiTheme="minorHAnsi" w:hAnsiTheme="minorHAnsi" w:cstheme="minorHAnsi"/>
            <w:i/>
            <w:iCs/>
            <w:color w:val="000000"/>
            <w:sz w:val="22"/>
            <w:szCs w:val="22"/>
            <w:rPrChange w:id="359" w:author="Rose Souza" w:date="2021-10-13T19:22:00Z">
              <w:rPr>
                <w:rFonts w:asciiTheme="minorHAnsi" w:hAnsiTheme="minorHAnsi" w:cstheme="minorHAnsi"/>
                <w:color w:val="000000"/>
                <w:sz w:val="22"/>
                <w:szCs w:val="22"/>
              </w:rPr>
            </w:rPrChange>
          </w:rPr>
          <w:t xml:space="preserve">R$ 2.298.041,12 (dois milhões, duzentos e noventa e oito mil, quarenta e um reais e doze centavos), será </w:t>
        </w:r>
      </w:ins>
      <w:del w:id="360" w:author="Rinaldo Rabello" w:date="2021-10-12T07:22:00Z">
        <w:r w:rsidRPr="00CA7478" w:rsidDel="00F53D7E">
          <w:rPr>
            <w:rFonts w:asciiTheme="minorHAnsi" w:hAnsiTheme="minorHAnsi" w:cstheme="minorHAnsi"/>
            <w:i/>
            <w:iCs/>
            <w:color w:val="000000"/>
            <w:sz w:val="22"/>
            <w:szCs w:val="22"/>
            <w:rPrChange w:id="361" w:author="Rose Souza" w:date="2021-10-13T19:22:00Z">
              <w:rPr>
                <w:rFonts w:asciiTheme="minorHAnsi" w:hAnsiTheme="minorHAnsi" w:cstheme="minorHAnsi"/>
                <w:i/>
                <w:iCs/>
                <w:color w:val="000000"/>
                <w:sz w:val="22"/>
                <w:szCs w:val="22"/>
                <w:highlight w:val="yellow"/>
              </w:rPr>
            </w:rPrChange>
          </w:rPr>
          <w:delText>R$ [...] ([...])</w:delText>
        </w:r>
        <w:r w:rsidRPr="00D76D0D" w:rsidDel="00F53D7E">
          <w:rPr>
            <w:rFonts w:asciiTheme="minorHAnsi" w:hAnsiTheme="minorHAnsi" w:cstheme="minorHAnsi"/>
            <w:i/>
            <w:iCs/>
            <w:color w:val="000000"/>
            <w:sz w:val="22"/>
            <w:szCs w:val="22"/>
          </w:rPr>
          <w:delText xml:space="preserve">, </w:delText>
        </w:r>
        <w:r w:rsidDel="00F53D7E">
          <w:rPr>
            <w:rFonts w:asciiTheme="minorHAnsi" w:hAnsiTheme="minorHAnsi" w:cstheme="minorHAnsi"/>
            <w:i/>
            <w:iCs/>
            <w:color w:val="000000"/>
            <w:sz w:val="22"/>
            <w:szCs w:val="22"/>
          </w:rPr>
          <w:delText xml:space="preserve">deverá ser </w:delText>
        </w:r>
      </w:del>
      <w:r w:rsidRPr="00D76D0D">
        <w:rPr>
          <w:rFonts w:asciiTheme="minorHAnsi" w:hAnsiTheme="minorHAnsi" w:cstheme="minorHAnsi"/>
          <w:i/>
          <w:iCs/>
          <w:color w:val="000000"/>
          <w:sz w:val="22"/>
          <w:szCs w:val="22"/>
        </w:rPr>
        <w:t>incorporado ao saldo devedor</w:t>
      </w:r>
      <w:r w:rsidRPr="00CA7478">
        <w:rPr>
          <w:rFonts w:asciiTheme="minorHAnsi" w:hAnsiTheme="minorHAnsi" w:cstheme="minorHAnsi"/>
          <w:i/>
          <w:iCs/>
          <w:color w:val="000000"/>
          <w:sz w:val="22"/>
          <w:szCs w:val="22"/>
          <w:rPrChange w:id="362" w:author="Rose Souza" w:date="2021-10-13T19:22:00Z">
            <w:rPr>
              <w:rFonts w:asciiTheme="minorHAnsi" w:hAnsiTheme="minorHAnsi" w:cstheme="minorHAnsi"/>
              <w:i/>
              <w:iCs/>
              <w:sz w:val="22"/>
              <w:szCs w:val="22"/>
              <w:lang w:bidi="he-IL"/>
            </w:rPr>
          </w:rPrChange>
        </w:rPr>
        <w:t xml:space="preserve"> dos CRI, na data de 15 de outubro de 2021</w:t>
      </w:r>
      <w:r w:rsidR="002D0D7A" w:rsidRPr="00CA7478">
        <w:rPr>
          <w:rFonts w:asciiTheme="minorHAnsi" w:hAnsiTheme="minorHAnsi" w:cstheme="minorHAnsi"/>
          <w:i/>
          <w:iCs/>
          <w:color w:val="000000"/>
          <w:sz w:val="22"/>
          <w:szCs w:val="22"/>
          <w:rPrChange w:id="363" w:author="Rose Souza" w:date="2021-10-13T19:22:00Z">
            <w:rPr>
              <w:rFonts w:asciiTheme="minorHAnsi" w:hAnsiTheme="minorHAnsi" w:cstheme="minorHAnsi"/>
              <w:i/>
              <w:iCs/>
              <w:sz w:val="22"/>
              <w:szCs w:val="22"/>
            </w:rPr>
          </w:rPrChange>
        </w:rPr>
        <w:t>.</w:t>
      </w:r>
      <w:r w:rsidRPr="00CA7478">
        <w:rPr>
          <w:rFonts w:asciiTheme="minorHAnsi" w:hAnsiTheme="minorHAnsi" w:cstheme="minorHAnsi"/>
          <w:i/>
          <w:iCs/>
          <w:color w:val="000000"/>
          <w:sz w:val="22"/>
          <w:szCs w:val="22"/>
          <w:rPrChange w:id="364" w:author="Rose Souza" w:date="2021-10-13T19:22:00Z">
            <w:rPr>
              <w:rFonts w:asciiTheme="minorHAnsi" w:hAnsiTheme="minorHAnsi" w:cstheme="minorHAnsi"/>
              <w:i/>
              <w:iCs/>
              <w:sz w:val="22"/>
              <w:szCs w:val="22"/>
            </w:rPr>
          </w:rPrChange>
        </w:rPr>
        <w:t>”</w:t>
      </w:r>
    </w:p>
    <w:p w14:paraId="72E5D403" w14:textId="77777777" w:rsidR="002D0D7A" w:rsidRPr="00513ED2" w:rsidDel="00F53D7E" w:rsidRDefault="002D0D7A" w:rsidP="002D0D7A">
      <w:pPr>
        <w:pStyle w:val="BodyText21"/>
        <w:widowControl w:val="0"/>
        <w:tabs>
          <w:tab w:val="left" w:pos="851"/>
        </w:tabs>
        <w:spacing w:line="360" w:lineRule="auto"/>
        <w:rPr>
          <w:del w:id="365" w:author="Rinaldo Rabello" w:date="2021-10-12T07:23:00Z"/>
          <w:rFonts w:asciiTheme="minorHAnsi" w:hAnsiTheme="minorHAnsi" w:cstheme="minorHAnsi"/>
          <w:i/>
          <w:iCs/>
          <w:sz w:val="22"/>
          <w:szCs w:val="22"/>
        </w:rPr>
      </w:pPr>
    </w:p>
    <w:p w14:paraId="5A2E29F7" w14:textId="6498C555" w:rsidR="00962D6B" w:rsidRPr="00513ED2" w:rsidRDefault="000E0A3C" w:rsidP="00625BF6">
      <w:pPr>
        <w:pStyle w:val="BodyText21"/>
        <w:widowControl w:val="0"/>
        <w:tabs>
          <w:tab w:val="left" w:pos="851"/>
        </w:tabs>
        <w:spacing w:line="360" w:lineRule="auto"/>
        <w:rPr>
          <w:rFonts w:asciiTheme="minorHAnsi" w:hAnsiTheme="minorHAnsi" w:cstheme="minorHAnsi"/>
          <w:i/>
          <w:iCs/>
          <w:sz w:val="22"/>
          <w:szCs w:val="22"/>
        </w:rPr>
      </w:pPr>
      <w:del w:id="366" w:author="Rinaldo Rabello" w:date="2021-10-12T07:23:00Z">
        <w:r w:rsidDel="00F53D7E">
          <w:rPr>
            <w:rFonts w:asciiTheme="minorHAnsi" w:hAnsiTheme="minorHAnsi" w:cstheme="minorHAnsi"/>
            <w:b/>
            <w:bCs/>
            <w:i/>
            <w:iCs/>
            <w:sz w:val="22"/>
            <w:szCs w:val="22"/>
          </w:rPr>
          <w:delText>(...)</w:delText>
        </w:r>
      </w:del>
    </w:p>
    <w:bookmarkEnd w:id="315"/>
    <w:p w14:paraId="2E68E016" w14:textId="77777777" w:rsidR="00E85FE7" w:rsidRDefault="00E85FE7" w:rsidP="00E85FE7">
      <w:pPr>
        <w:widowControl w:val="0"/>
        <w:tabs>
          <w:tab w:val="left" w:pos="567"/>
        </w:tabs>
        <w:spacing w:line="360" w:lineRule="auto"/>
        <w:jc w:val="center"/>
        <w:rPr>
          <w:rFonts w:asciiTheme="minorHAnsi" w:hAnsiTheme="minorHAnsi" w:cstheme="minorHAnsi"/>
          <w:b/>
          <w:color w:val="000000"/>
          <w:sz w:val="22"/>
          <w:szCs w:val="22"/>
        </w:rPr>
      </w:pPr>
    </w:p>
    <w:p w14:paraId="5B011B81" w14:textId="719FA35A" w:rsidR="00E85FE7" w:rsidRPr="00513ED2" w:rsidRDefault="00E85FE7" w:rsidP="00E85FE7">
      <w:pPr>
        <w:widowControl w:val="0"/>
        <w:tabs>
          <w:tab w:val="left" w:pos="567"/>
        </w:tabs>
        <w:spacing w:line="360" w:lineRule="auto"/>
        <w:jc w:val="center"/>
        <w:rPr>
          <w:rFonts w:asciiTheme="minorHAnsi" w:hAnsiTheme="minorHAnsi" w:cstheme="minorHAnsi"/>
          <w:b/>
          <w:i/>
          <w:iCs/>
          <w:color w:val="000000"/>
          <w:sz w:val="22"/>
          <w:szCs w:val="22"/>
        </w:rPr>
      </w:pPr>
      <w:r w:rsidRPr="00513ED2">
        <w:rPr>
          <w:rFonts w:asciiTheme="minorHAnsi" w:hAnsiTheme="minorHAnsi" w:cstheme="minorHAnsi"/>
          <w:b/>
          <w:i/>
          <w:iCs/>
          <w:color w:val="000000"/>
          <w:sz w:val="22"/>
          <w:szCs w:val="22"/>
        </w:rPr>
        <w:t>“ANEXO II – CARACTERÍSTICAS DO CRÉDITO IMOBILIÁRIO</w:t>
      </w:r>
    </w:p>
    <w:p w14:paraId="548901E6" w14:textId="77777777" w:rsidR="00E85FE7" w:rsidRPr="00513ED2" w:rsidRDefault="00E85FE7" w:rsidP="00E85FE7">
      <w:pPr>
        <w:widowControl w:val="0"/>
        <w:tabs>
          <w:tab w:val="left" w:pos="5040"/>
        </w:tabs>
        <w:spacing w:line="360" w:lineRule="auto"/>
        <w:jc w:val="center"/>
        <w:rPr>
          <w:rFonts w:asciiTheme="minorHAnsi" w:hAnsiTheme="minorHAnsi" w:cstheme="minorHAnsi"/>
          <w:b/>
          <w:i/>
          <w:iCs/>
          <w:color w:val="000000"/>
          <w:sz w:val="22"/>
          <w:szCs w:val="22"/>
          <w:highlight w:val="green"/>
        </w:rPr>
      </w:pPr>
    </w:p>
    <w:p w14:paraId="471C5B78" w14:textId="14283966" w:rsidR="00E85FE7" w:rsidRDefault="00E85FE7" w:rsidP="00E85FE7">
      <w:pPr>
        <w:pStyle w:val="PargrafodaLista"/>
        <w:widowControl w:val="0"/>
        <w:numPr>
          <w:ilvl w:val="0"/>
          <w:numId w:val="55"/>
        </w:numPr>
        <w:tabs>
          <w:tab w:val="left" w:pos="426"/>
          <w:tab w:val="left" w:pos="5040"/>
        </w:tabs>
        <w:spacing w:line="360" w:lineRule="auto"/>
        <w:ind w:left="0" w:firstLine="0"/>
        <w:contextualSpacing w:val="0"/>
        <w:jc w:val="both"/>
        <w:rPr>
          <w:rFonts w:asciiTheme="minorHAnsi" w:hAnsiTheme="minorHAnsi" w:cstheme="minorHAnsi"/>
          <w:i/>
          <w:iCs/>
          <w:color w:val="000000"/>
          <w:sz w:val="22"/>
          <w:szCs w:val="22"/>
        </w:rPr>
      </w:pPr>
      <w:r w:rsidRPr="00513ED2">
        <w:rPr>
          <w:rFonts w:asciiTheme="minorHAnsi" w:hAnsiTheme="minorHAnsi" w:cstheme="minorHAnsi"/>
          <w:i/>
          <w:iCs/>
          <w:color w:val="000000"/>
          <w:sz w:val="22"/>
          <w:szCs w:val="22"/>
          <w:u w:val="single"/>
        </w:rPr>
        <w:t>Valor do Principal</w:t>
      </w:r>
      <w:r w:rsidRPr="00513ED2">
        <w:rPr>
          <w:rFonts w:asciiTheme="minorHAnsi" w:hAnsiTheme="minorHAnsi" w:cstheme="minorHAnsi"/>
          <w:i/>
          <w:iCs/>
          <w:color w:val="000000"/>
          <w:sz w:val="22"/>
          <w:szCs w:val="22"/>
        </w:rPr>
        <w:t>: até R$ 35.000.000,00 (trinta e cinco milhões de reais)</w:t>
      </w:r>
      <w:r w:rsidR="00A34E89" w:rsidRPr="00513ED2">
        <w:rPr>
          <w:rFonts w:asciiTheme="minorHAnsi" w:hAnsiTheme="minorHAnsi" w:cstheme="minorHAnsi"/>
          <w:i/>
          <w:iCs/>
          <w:color w:val="000000"/>
          <w:sz w:val="22"/>
          <w:szCs w:val="22"/>
        </w:rPr>
        <w:t>;</w:t>
      </w:r>
    </w:p>
    <w:p w14:paraId="662EAD8F" w14:textId="77777777" w:rsidR="00F53D7E" w:rsidRPr="00513ED2" w:rsidRDefault="00F53D7E" w:rsidP="00276D40">
      <w:pPr>
        <w:pStyle w:val="PargrafodaLista"/>
        <w:widowControl w:val="0"/>
        <w:tabs>
          <w:tab w:val="left" w:pos="426"/>
          <w:tab w:val="left" w:pos="5040"/>
        </w:tabs>
        <w:spacing w:line="360" w:lineRule="auto"/>
        <w:ind w:left="0"/>
        <w:contextualSpacing w:val="0"/>
        <w:jc w:val="both"/>
        <w:rPr>
          <w:rFonts w:asciiTheme="minorHAnsi" w:hAnsiTheme="minorHAnsi" w:cstheme="minorHAnsi"/>
          <w:i/>
          <w:iCs/>
          <w:color w:val="000000"/>
          <w:sz w:val="22"/>
          <w:szCs w:val="22"/>
        </w:rPr>
      </w:pPr>
    </w:p>
    <w:p w14:paraId="25EDF751" w14:textId="2B000075" w:rsidR="00E85FE7" w:rsidRDefault="009F054C" w:rsidP="009F054C">
      <w:pPr>
        <w:widowControl w:val="0"/>
        <w:tabs>
          <w:tab w:val="left" w:pos="426"/>
          <w:tab w:val="left" w:pos="5040"/>
        </w:tabs>
        <w:spacing w:line="360" w:lineRule="auto"/>
        <w:jc w:val="both"/>
        <w:rPr>
          <w:ins w:id="367" w:author="Rinaldo Rabello" w:date="2021-10-12T07:24:00Z"/>
          <w:rFonts w:asciiTheme="minorHAnsi" w:hAnsiTheme="minorHAnsi" w:cstheme="minorHAnsi"/>
          <w:i/>
          <w:iCs/>
          <w:color w:val="000000"/>
          <w:sz w:val="22"/>
          <w:szCs w:val="22"/>
        </w:rPr>
      </w:pPr>
      <w:r w:rsidRPr="009F054C">
        <w:rPr>
          <w:rFonts w:asciiTheme="minorHAnsi" w:hAnsiTheme="minorHAnsi" w:cstheme="minorHAnsi"/>
          <w:b/>
          <w:bCs/>
          <w:i/>
          <w:iCs/>
          <w:color w:val="000000"/>
          <w:sz w:val="22"/>
          <w:szCs w:val="22"/>
          <w:u w:val="single"/>
        </w:rPr>
        <w:t>(</w:t>
      </w:r>
      <w:proofErr w:type="spellStart"/>
      <w:r w:rsidRPr="009F054C">
        <w:rPr>
          <w:rFonts w:asciiTheme="minorHAnsi" w:hAnsiTheme="minorHAnsi" w:cstheme="minorHAnsi"/>
          <w:b/>
          <w:bCs/>
          <w:i/>
          <w:iCs/>
          <w:color w:val="000000"/>
          <w:sz w:val="22"/>
          <w:szCs w:val="22"/>
          <w:u w:val="single"/>
        </w:rPr>
        <w:t>ii</w:t>
      </w:r>
      <w:proofErr w:type="spellEnd"/>
      <w:r w:rsidRPr="009F054C">
        <w:rPr>
          <w:rFonts w:asciiTheme="minorHAnsi" w:hAnsiTheme="minorHAnsi" w:cstheme="minorHAnsi"/>
          <w:b/>
          <w:bCs/>
          <w:i/>
          <w:iCs/>
          <w:color w:val="000000"/>
          <w:sz w:val="22"/>
          <w:szCs w:val="22"/>
          <w:u w:val="single"/>
        </w:rPr>
        <w:t>)</w:t>
      </w:r>
      <w:r w:rsidRPr="009F054C">
        <w:rPr>
          <w:rFonts w:asciiTheme="minorHAnsi" w:hAnsiTheme="minorHAnsi" w:cstheme="minorHAnsi"/>
          <w:b/>
          <w:bCs/>
          <w:i/>
          <w:iCs/>
          <w:color w:val="000000"/>
          <w:sz w:val="22"/>
          <w:szCs w:val="22"/>
          <w:u w:val="single"/>
        </w:rPr>
        <w:tab/>
      </w:r>
      <w:r w:rsidR="00E85FE7" w:rsidRPr="00513ED2">
        <w:rPr>
          <w:rFonts w:asciiTheme="minorHAnsi" w:hAnsiTheme="minorHAnsi" w:cstheme="minorHAnsi"/>
          <w:i/>
          <w:iCs/>
          <w:color w:val="000000"/>
          <w:sz w:val="22"/>
          <w:szCs w:val="22"/>
          <w:u w:val="single"/>
        </w:rPr>
        <w:t>Prazo</w:t>
      </w:r>
      <w:r w:rsidR="00E85FE7" w:rsidRPr="00513ED2">
        <w:rPr>
          <w:rFonts w:asciiTheme="minorHAnsi" w:hAnsiTheme="minorHAnsi" w:cstheme="minorHAnsi"/>
          <w:i/>
          <w:iCs/>
          <w:color w:val="000000"/>
          <w:sz w:val="22"/>
          <w:szCs w:val="22"/>
        </w:rPr>
        <w:t xml:space="preserve">: </w:t>
      </w:r>
      <w:ins w:id="368" w:author="Rinaldo Rabello" w:date="2021-10-06T12:35:00Z">
        <w:r w:rsidR="006671FD">
          <w:rPr>
            <w:rFonts w:asciiTheme="minorHAnsi" w:hAnsiTheme="minorHAnsi" w:cstheme="minorHAnsi"/>
            <w:i/>
            <w:iCs/>
            <w:color w:val="000000"/>
            <w:sz w:val="22"/>
            <w:szCs w:val="22"/>
          </w:rPr>
          <w:t>1.</w:t>
        </w:r>
        <w:r w:rsidR="006671FD" w:rsidRPr="00667C21">
          <w:rPr>
            <w:rFonts w:asciiTheme="minorHAnsi" w:hAnsiTheme="minorHAnsi" w:cstheme="minorHAnsi"/>
            <w:i/>
            <w:iCs/>
            <w:sz w:val="22"/>
            <w:szCs w:val="22"/>
          </w:rPr>
          <w:t>9</w:t>
        </w:r>
        <w:r w:rsidR="006671FD">
          <w:rPr>
            <w:rFonts w:asciiTheme="minorHAnsi" w:hAnsiTheme="minorHAnsi" w:cstheme="minorHAnsi"/>
            <w:i/>
            <w:iCs/>
            <w:sz w:val="22"/>
            <w:szCs w:val="22"/>
          </w:rPr>
          <w:t>69</w:t>
        </w:r>
        <w:r w:rsidR="006671FD" w:rsidRPr="00667C21">
          <w:rPr>
            <w:rFonts w:asciiTheme="minorHAnsi" w:hAnsiTheme="minorHAnsi" w:cstheme="minorHAnsi"/>
            <w:i/>
            <w:iCs/>
            <w:sz w:val="22"/>
            <w:szCs w:val="22"/>
          </w:rPr>
          <w:t xml:space="preserve"> </w:t>
        </w:r>
        <w:r w:rsidR="006671FD" w:rsidRPr="00667C21">
          <w:rPr>
            <w:rFonts w:asciiTheme="minorHAnsi" w:hAnsiTheme="minorHAnsi" w:cstheme="minorHAnsi"/>
            <w:i/>
            <w:iCs/>
            <w:color w:val="000000"/>
            <w:sz w:val="22"/>
            <w:szCs w:val="22"/>
          </w:rPr>
          <w:t>(</w:t>
        </w:r>
        <w:r w:rsidR="006671FD">
          <w:rPr>
            <w:rFonts w:asciiTheme="minorHAnsi" w:hAnsiTheme="minorHAnsi" w:cstheme="minorHAnsi"/>
            <w:i/>
            <w:iCs/>
            <w:color w:val="000000"/>
            <w:sz w:val="22"/>
            <w:szCs w:val="22"/>
          </w:rPr>
          <w:t xml:space="preserve">mil </w:t>
        </w:r>
        <w:r w:rsidR="006671FD" w:rsidRPr="00667C21">
          <w:rPr>
            <w:rFonts w:asciiTheme="minorHAnsi" w:hAnsiTheme="minorHAnsi" w:cstheme="minorHAnsi"/>
            <w:i/>
            <w:iCs/>
            <w:color w:val="000000"/>
            <w:sz w:val="22"/>
            <w:szCs w:val="22"/>
          </w:rPr>
          <w:t xml:space="preserve">novecentos e </w:t>
        </w:r>
        <w:r w:rsidR="006671FD">
          <w:rPr>
            <w:rFonts w:asciiTheme="minorHAnsi" w:hAnsiTheme="minorHAnsi" w:cstheme="minorHAnsi"/>
            <w:i/>
            <w:iCs/>
            <w:color w:val="000000"/>
            <w:sz w:val="22"/>
            <w:szCs w:val="22"/>
          </w:rPr>
          <w:t>sessenta e nove</w:t>
        </w:r>
        <w:r w:rsidR="006671FD" w:rsidRPr="00667C21">
          <w:rPr>
            <w:rFonts w:asciiTheme="minorHAnsi" w:hAnsiTheme="minorHAnsi" w:cstheme="minorHAnsi"/>
            <w:i/>
            <w:iCs/>
            <w:color w:val="000000"/>
            <w:sz w:val="22"/>
            <w:szCs w:val="22"/>
          </w:rPr>
          <w:t>)</w:t>
        </w:r>
      </w:ins>
      <w:ins w:id="369" w:author="Rose Souza" w:date="2021-10-13T19:23:00Z">
        <w:r w:rsidR="00CA7478">
          <w:rPr>
            <w:rFonts w:asciiTheme="minorHAnsi" w:hAnsiTheme="minorHAnsi" w:cstheme="minorHAnsi"/>
            <w:i/>
            <w:iCs/>
            <w:color w:val="000000"/>
            <w:sz w:val="22"/>
            <w:szCs w:val="22"/>
          </w:rPr>
          <w:t xml:space="preserve"> dias</w:t>
        </w:r>
      </w:ins>
      <w:ins w:id="370" w:author="Rinaldo Rabello" w:date="2021-10-06T12:35:00Z">
        <w:r w:rsidR="006671FD">
          <w:rPr>
            <w:rFonts w:asciiTheme="minorHAnsi" w:hAnsiTheme="minorHAnsi" w:cstheme="minorHAnsi"/>
            <w:i/>
            <w:iCs/>
            <w:color w:val="000000"/>
            <w:sz w:val="22"/>
            <w:szCs w:val="22"/>
          </w:rPr>
          <w:t>,</w:t>
        </w:r>
        <w:r w:rsidR="006671FD" w:rsidRPr="00667C21">
          <w:rPr>
            <w:rFonts w:asciiTheme="minorHAnsi" w:hAnsiTheme="minorHAnsi" w:cstheme="minorHAnsi"/>
            <w:i/>
            <w:iCs/>
            <w:color w:val="000000"/>
            <w:sz w:val="22"/>
            <w:szCs w:val="22"/>
          </w:rPr>
          <w:t xml:space="preserve"> </w:t>
        </w:r>
      </w:ins>
      <w:del w:id="371" w:author="Rinaldo Rabello" w:date="2021-10-06T12:35:00Z">
        <w:r w:rsidR="001F0FEF" w:rsidRPr="00513ED2" w:rsidDel="006671FD">
          <w:rPr>
            <w:rFonts w:asciiTheme="minorHAnsi" w:hAnsiTheme="minorHAnsi" w:cstheme="minorHAnsi"/>
            <w:i/>
            <w:iCs/>
            <w:sz w:val="22"/>
            <w:szCs w:val="22"/>
          </w:rPr>
          <w:delText xml:space="preserve">934 </w:delText>
        </w:r>
        <w:r w:rsidR="00E85FE7" w:rsidRPr="00513ED2" w:rsidDel="006671FD">
          <w:rPr>
            <w:rFonts w:asciiTheme="minorHAnsi" w:hAnsiTheme="minorHAnsi" w:cstheme="minorHAnsi"/>
            <w:i/>
            <w:iCs/>
            <w:color w:val="000000"/>
            <w:sz w:val="22"/>
            <w:szCs w:val="22"/>
          </w:rPr>
          <w:delText>(</w:delText>
        </w:r>
        <w:r w:rsidR="001F0FEF" w:rsidRPr="00513ED2" w:rsidDel="006671FD">
          <w:rPr>
            <w:rFonts w:asciiTheme="minorHAnsi" w:hAnsiTheme="minorHAnsi" w:cstheme="minorHAnsi"/>
            <w:i/>
            <w:iCs/>
            <w:color w:val="000000"/>
            <w:sz w:val="22"/>
            <w:szCs w:val="22"/>
          </w:rPr>
          <w:delText xml:space="preserve">novecentos e trinta e quatro) </w:delText>
        </w:r>
        <w:r w:rsidR="00E85FE7" w:rsidRPr="00513ED2" w:rsidDel="006671FD">
          <w:rPr>
            <w:rFonts w:asciiTheme="minorHAnsi" w:hAnsiTheme="minorHAnsi" w:cstheme="minorHAnsi"/>
            <w:i/>
            <w:iCs/>
            <w:color w:val="000000"/>
            <w:sz w:val="22"/>
            <w:szCs w:val="22"/>
          </w:rPr>
          <w:delText>dias;</w:delText>
        </w:r>
      </w:del>
    </w:p>
    <w:p w14:paraId="3FAABD2D" w14:textId="77777777" w:rsidR="00F53D7E" w:rsidRPr="00513ED2" w:rsidRDefault="00F53D7E" w:rsidP="00276D40">
      <w:pPr>
        <w:widowControl w:val="0"/>
        <w:tabs>
          <w:tab w:val="left" w:pos="426"/>
          <w:tab w:val="left" w:pos="5040"/>
        </w:tabs>
        <w:spacing w:line="360" w:lineRule="auto"/>
        <w:jc w:val="both"/>
        <w:rPr>
          <w:rFonts w:asciiTheme="minorHAnsi" w:hAnsiTheme="minorHAnsi" w:cstheme="minorHAnsi"/>
          <w:i/>
          <w:iCs/>
          <w:color w:val="000000"/>
          <w:sz w:val="22"/>
          <w:szCs w:val="22"/>
        </w:rPr>
      </w:pPr>
    </w:p>
    <w:p w14:paraId="3535A768" w14:textId="6461E91D" w:rsidR="00E85FE7" w:rsidRPr="00F53D7E" w:rsidRDefault="009F054C" w:rsidP="009F054C">
      <w:pPr>
        <w:widowControl w:val="0"/>
        <w:tabs>
          <w:tab w:val="left" w:pos="426"/>
          <w:tab w:val="left" w:pos="5040"/>
        </w:tabs>
        <w:spacing w:line="360" w:lineRule="auto"/>
        <w:jc w:val="both"/>
        <w:rPr>
          <w:rFonts w:asciiTheme="minorHAnsi" w:hAnsiTheme="minorHAnsi" w:cstheme="minorHAnsi"/>
          <w:i/>
          <w:iCs/>
          <w:color w:val="000000"/>
          <w:sz w:val="22"/>
          <w:szCs w:val="22"/>
          <w:rPrChange w:id="372" w:author="Rinaldo Rabello" w:date="2021-10-12T07:23:00Z">
            <w:rPr>
              <w:rFonts w:asciiTheme="minorHAnsi" w:hAnsiTheme="minorHAnsi" w:cstheme="minorHAnsi"/>
              <w:i/>
              <w:iCs/>
              <w:sz w:val="22"/>
              <w:szCs w:val="22"/>
            </w:rPr>
          </w:rPrChange>
        </w:rPr>
      </w:pPr>
      <w:r w:rsidRPr="009F054C">
        <w:rPr>
          <w:rFonts w:asciiTheme="minorHAnsi" w:hAnsiTheme="minorHAnsi" w:cstheme="minorHAnsi"/>
          <w:b/>
          <w:bCs/>
          <w:i/>
          <w:iCs/>
          <w:color w:val="000000"/>
          <w:sz w:val="22"/>
          <w:szCs w:val="22"/>
          <w:u w:val="single"/>
        </w:rPr>
        <w:t>(</w:t>
      </w:r>
      <w:proofErr w:type="spellStart"/>
      <w:r w:rsidRPr="009F054C">
        <w:rPr>
          <w:rFonts w:asciiTheme="minorHAnsi" w:hAnsiTheme="minorHAnsi" w:cstheme="minorHAnsi"/>
          <w:b/>
          <w:bCs/>
          <w:i/>
          <w:iCs/>
          <w:color w:val="000000"/>
          <w:sz w:val="22"/>
          <w:szCs w:val="22"/>
          <w:u w:val="single"/>
        </w:rPr>
        <w:t>iii</w:t>
      </w:r>
      <w:proofErr w:type="spellEnd"/>
      <w:r w:rsidRPr="009F054C">
        <w:rPr>
          <w:rFonts w:asciiTheme="minorHAnsi" w:hAnsiTheme="minorHAnsi" w:cstheme="minorHAnsi"/>
          <w:b/>
          <w:bCs/>
          <w:i/>
          <w:iCs/>
          <w:color w:val="000000"/>
          <w:sz w:val="22"/>
          <w:szCs w:val="22"/>
          <w:u w:val="single"/>
        </w:rPr>
        <w:t>)</w:t>
      </w:r>
      <w:r>
        <w:rPr>
          <w:rFonts w:asciiTheme="minorHAnsi" w:hAnsiTheme="minorHAnsi" w:cstheme="minorHAnsi"/>
          <w:i/>
          <w:iCs/>
          <w:color w:val="000000"/>
          <w:sz w:val="22"/>
          <w:szCs w:val="22"/>
          <w:u w:val="single"/>
        </w:rPr>
        <w:tab/>
      </w:r>
      <w:r w:rsidR="001F0FEF" w:rsidRPr="00513ED2">
        <w:rPr>
          <w:rFonts w:asciiTheme="minorHAnsi" w:hAnsiTheme="minorHAnsi" w:cstheme="minorHAnsi"/>
          <w:i/>
          <w:iCs/>
          <w:color w:val="000000"/>
          <w:sz w:val="22"/>
          <w:szCs w:val="22"/>
          <w:u w:val="single"/>
        </w:rPr>
        <w:t xml:space="preserve">Remuneração: </w:t>
      </w:r>
      <w:r w:rsidR="001F0FEF" w:rsidRPr="0061435D">
        <w:rPr>
          <w:rFonts w:asciiTheme="minorHAnsi" w:hAnsiTheme="minorHAnsi" w:cstheme="minorHAnsi"/>
          <w:b/>
          <w:bCs/>
          <w:i/>
          <w:iCs/>
          <w:sz w:val="22"/>
          <w:szCs w:val="22"/>
        </w:rPr>
        <w:t>(a)</w:t>
      </w:r>
      <w:r w:rsidR="001F0FEF" w:rsidRPr="0061435D">
        <w:rPr>
          <w:rFonts w:asciiTheme="minorHAnsi" w:hAnsiTheme="minorHAnsi" w:cstheme="minorHAnsi"/>
          <w:i/>
          <w:iCs/>
          <w:sz w:val="22"/>
          <w:szCs w:val="22"/>
        </w:rPr>
        <w:t xml:space="preserve"> </w:t>
      </w:r>
      <w:r w:rsidR="001F0FEF" w:rsidRPr="0061435D">
        <w:rPr>
          <w:rFonts w:asciiTheme="minorHAnsi" w:hAnsiTheme="minorHAnsi" w:cstheme="minorHAnsi"/>
          <w:bCs/>
          <w:i/>
          <w:iCs/>
          <w:sz w:val="22"/>
          <w:szCs w:val="22"/>
        </w:rPr>
        <w:t xml:space="preserve">100% (cem por cento) da variação acumulada Taxa DI, acrescido de sobretaxa de 6,00% (seis inteiros por cento) ao ano, base 252 </w:t>
      </w:r>
      <w:ins w:id="373" w:author="Rose Souza" w:date="2021-10-13T19:23:00Z">
        <w:r w:rsidR="00B51E10" w:rsidRPr="0061435D">
          <w:rPr>
            <w:rFonts w:asciiTheme="minorHAnsi" w:hAnsiTheme="minorHAnsi" w:cstheme="minorHAnsi"/>
            <w:i/>
            <w:iCs/>
            <w:sz w:val="22"/>
            <w:szCs w:val="22"/>
          </w:rPr>
          <w:t>(duzentos e cinquenta e dois) Dias Úteis</w:t>
        </w:r>
      </w:ins>
      <w:del w:id="374" w:author="Rose Souza" w:date="2021-10-13T19:23:00Z">
        <w:r w:rsidR="001F0FEF" w:rsidRPr="0061435D" w:rsidDel="00B51E10">
          <w:rPr>
            <w:rFonts w:asciiTheme="minorHAnsi" w:hAnsiTheme="minorHAnsi" w:cstheme="minorHAnsi"/>
            <w:bCs/>
            <w:i/>
            <w:iCs/>
            <w:sz w:val="22"/>
            <w:szCs w:val="22"/>
          </w:rPr>
          <w:delText>dias úteis</w:delText>
        </w:r>
        <w:r w:rsidR="001F0FEF" w:rsidRPr="0061435D" w:rsidDel="00B51E10">
          <w:rPr>
            <w:rFonts w:asciiTheme="minorHAnsi" w:hAnsiTheme="minorHAnsi" w:cstheme="minorHAnsi"/>
            <w:i/>
            <w:iCs/>
            <w:sz w:val="22"/>
            <w:szCs w:val="22"/>
            <w:lang w:bidi="he-IL"/>
          </w:rPr>
          <w:delText>)</w:delText>
        </w:r>
      </w:del>
      <w:r w:rsidR="001F0FEF" w:rsidRPr="0061435D">
        <w:rPr>
          <w:rFonts w:asciiTheme="minorHAnsi" w:hAnsiTheme="minorHAnsi" w:cstheme="minorHAnsi"/>
          <w:i/>
          <w:iCs/>
          <w:sz w:val="22"/>
          <w:szCs w:val="22"/>
          <w:lang w:bidi="he-IL"/>
        </w:rPr>
        <w:t xml:space="preserve"> até 15 de outubro de 2021 exclusive; </w:t>
      </w:r>
      <w:r w:rsidR="001F0FEF" w:rsidRPr="0061435D">
        <w:rPr>
          <w:rFonts w:asciiTheme="minorHAnsi" w:hAnsiTheme="minorHAnsi" w:cstheme="minorHAnsi"/>
          <w:b/>
          <w:bCs/>
          <w:i/>
          <w:iCs/>
          <w:sz w:val="22"/>
          <w:szCs w:val="22"/>
          <w:lang w:bidi="he-IL"/>
        </w:rPr>
        <w:t>(b)</w:t>
      </w:r>
      <w:r w:rsidR="001F0FEF" w:rsidRPr="0061435D">
        <w:rPr>
          <w:rFonts w:asciiTheme="minorHAnsi" w:hAnsiTheme="minorHAnsi" w:cstheme="minorHAnsi"/>
          <w:i/>
          <w:iCs/>
          <w:sz w:val="22"/>
          <w:szCs w:val="22"/>
          <w:lang w:bidi="he-IL"/>
        </w:rPr>
        <w:t xml:space="preserve"> </w:t>
      </w:r>
      <w:r w:rsidR="001F0FEF" w:rsidRPr="0061435D">
        <w:rPr>
          <w:rFonts w:asciiTheme="minorHAnsi" w:hAnsiTheme="minorHAnsi" w:cstheme="minorHAnsi"/>
          <w:bCs/>
          <w:i/>
          <w:iCs/>
          <w:sz w:val="22"/>
          <w:szCs w:val="22"/>
        </w:rPr>
        <w:t xml:space="preserve">100% (cem por cento) da variação acumulada Taxa DI, acrescido de sobretaxa de 8,5% (oito inteiros e cinco décimos por cento) ao ano, base 252 </w:t>
      </w:r>
      <w:ins w:id="375" w:author="Rose Souza" w:date="2021-10-13T19:23:00Z">
        <w:r w:rsidR="00B51E10" w:rsidRPr="0061435D">
          <w:rPr>
            <w:rFonts w:asciiTheme="minorHAnsi" w:hAnsiTheme="minorHAnsi" w:cstheme="minorHAnsi"/>
            <w:i/>
            <w:iCs/>
            <w:sz w:val="22"/>
            <w:szCs w:val="22"/>
          </w:rPr>
          <w:t>(duzentos e cinquenta e dois) Dias Úteis</w:t>
        </w:r>
      </w:ins>
      <w:del w:id="376" w:author="Rose Souza" w:date="2021-10-13T19:23:00Z">
        <w:r w:rsidR="001F0FEF" w:rsidRPr="0061435D" w:rsidDel="00B51E10">
          <w:rPr>
            <w:rFonts w:asciiTheme="minorHAnsi" w:hAnsiTheme="minorHAnsi" w:cstheme="minorHAnsi"/>
            <w:bCs/>
            <w:i/>
            <w:iCs/>
            <w:sz w:val="22"/>
            <w:szCs w:val="22"/>
          </w:rPr>
          <w:delText>dias úteis</w:delText>
        </w:r>
        <w:r w:rsidR="001F0FEF" w:rsidRPr="0061435D" w:rsidDel="00B51E10">
          <w:rPr>
            <w:rFonts w:asciiTheme="minorHAnsi" w:hAnsiTheme="minorHAnsi" w:cstheme="minorHAnsi"/>
            <w:i/>
            <w:iCs/>
            <w:sz w:val="22"/>
            <w:szCs w:val="22"/>
            <w:lang w:bidi="he-IL"/>
          </w:rPr>
          <w:delText>)</w:delText>
        </w:r>
      </w:del>
      <w:r w:rsidR="001F0FEF" w:rsidRPr="0061435D">
        <w:rPr>
          <w:rFonts w:asciiTheme="minorHAnsi" w:hAnsiTheme="minorHAnsi" w:cstheme="minorHAnsi"/>
          <w:i/>
          <w:iCs/>
          <w:sz w:val="22"/>
          <w:szCs w:val="22"/>
          <w:lang w:bidi="he-IL"/>
        </w:rPr>
        <w:t xml:space="preserve"> a partir de 15 de outubro de 2021, inclusive, até 15 de novembro de 2022, exclusive e </w:t>
      </w:r>
      <w:r w:rsidR="001F0FEF" w:rsidRPr="0061435D">
        <w:rPr>
          <w:rFonts w:asciiTheme="minorHAnsi" w:hAnsiTheme="minorHAnsi" w:cstheme="minorHAnsi"/>
          <w:b/>
          <w:bCs/>
          <w:i/>
          <w:iCs/>
          <w:sz w:val="22"/>
          <w:szCs w:val="22"/>
          <w:lang w:bidi="he-IL"/>
        </w:rPr>
        <w:t>(c)</w:t>
      </w:r>
      <w:r w:rsidR="001F0FEF" w:rsidRPr="0061435D">
        <w:rPr>
          <w:rFonts w:asciiTheme="minorHAnsi" w:hAnsiTheme="minorHAnsi" w:cstheme="minorHAnsi"/>
          <w:i/>
          <w:iCs/>
          <w:sz w:val="22"/>
          <w:szCs w:val="22"/>
          <w:lang w:bidi="he-IL"/>
        </w:rPr>
        <w:t xml:space="preserve"> </w:t>
      </w:r>
      <w:r w:rsidR="001F0FEF" w:rsidRPr="0061435D">
        <w:rPr>
          <w:rFonts w:asciiTheme="minorHAnsi" w:hAnsiTheme="minorHAnsi" w:cstheme="minorHAnsi"/>
          <w:i/>
          <w:iCs/>
          <w:sz w:val="22"/>
          <w:szCs w:val="22"/>
        </w:rPr>
        <w:t xml:space="preserve"> variação monetária segundo a variação mensal positiva do Índice Nacional de Preços ao Consumidor Amplo (“</w:t>
      </w:r>
      <w:r w:rsidR="001F0FEF" w:rsidRPr="0061435D">
        <w:rPr>
          <w:rFonts w:asciiTheme="minorHAnsi" w:hAnsiTheme="minorHAnsi" w:cstheme="minorHAnsi"/>
          <w:i/>
          <w:iCs/>
          <w:sz w:val="22"/>
          <w:szCs w:val="22"/>
          <w:u w:val="single"/>
        </w:rPr>
        <w:t>IPCA</w:t>
      </w:r>
      <w:r w:rsidR="001F0FEF" w:rsidRPr="0061435D">
        <w:rPr>
          <w:rFonts w:asciiTheme="minorHAnsi" w:hAnsiTheme="minorHAnsi" w:cstheme="minorHAnsi"/>
          <w:i/>
          <w:iCs/>
          <w:sz w:val="22"/>
          <w:szCs w:val="22"/>
        </w:rPr>
        <w:t xml:space="preserve">”), base 252 (duzentos e cinquenta e dois) Dias Úteis, acrescida de juros remuneratórios de 12,6825% a.a. </w:t>
      </w:r>
      <w:r w:rsidR="001F0FEF" w:rsidRPr="0061435D">
        <w:rPr>
          <w:rFonts w:asciiTheme="minorHAnsi" w:hAnsiTheme="minorHAnsi" w:cstheme="minorHAnsi"/>
          <w:i/>
          <w:iCs/>
          <w:spacing w:val="-3"/>
          <w:sz w:val="22"/>
          <w:szCs w:val="22"/>
        </w:rPr>
        <w:t>(</w:t>
      </w:r>
      <w:r w:rsidR="001F0FEF" w:rsidRPr="0061435D">
        <w:rPr>
          <w:rFonts w:asciiTheme="minorHAnsi" w:hAnsiTheme="minorHAnsi" w:cstheme="minorHAnsi"/>
          <w:i/>
          <w:iCs/>
          <w:sz w:val="22"/>
          <w:szCs w:val="22"/>
        </w:rPr>
        <w:t xml:space="preserve">doze inteiros e seis mil, oitocentos e vinte e cinco décimos de milésimos por cento ao ano), </w:t>
      </w:r>
      <w:r w:rsidR="001F0FEF" w:rsidRPr="0061435D">
        <w:rPr>
          <w:rFonts w:asciiTheme="minorHAnsi" w:hAnsiTheme="minorHAnsi" w:cstheme="minorHAnsi"/>
          <w:i/>
          <w:iCs/>
          <w:sz w:val="22"/>
          <w:szCs w:val="22"/>
          <w:lang w:bidi="he-IL"/>
        </w:rPr>
        <w:t>a partir de 15 de novembro de 2022, inclusive, até a Data de Vencimento</w:t>
      </w:r>
      <w:r w:rsidR="001F0FEF" w:rsidRPr="0061435D">
        <w:rPr>
          <w:rFonts w:asciiTheme="minorHAnsi" w:hAnsiTheme="minorHAnsi" w:cstheme="minorHAnsi"/>
          <w:i/>
          <w:iCs/>
          <w:sz w:val="22"/>
          <w:szCs w:val="22"/>
        </w:rPr>
        <w:t>;</w:t>
      </w:r>
    </w:p>
    <w:p w14:paraId="68A3E406" w14:textId="77777777" w:rsidR="00F53D7E" w:rsidRPr="00513ED2" w:rsidRDefault="00F53D7E" w:rsidP="00276D40">
      <w:pPr>
        <w:widowControl w:val="0"/>
        <w:tabs>
          <w:tab w:val="left" w:pos="426"/>
          <w:tab w:val="left" w:pos="5040"/>
        </w:tabs>
        <w:spacing w:line="360" w:lineRule="auto"/>
        <w:jc w:val="both"/>
        <w:rPr>
          <w:rFonts w:asciiTheme="minorHAnsi" w:hAnsiTheme="minorHAnsi" w:cstheme="minorHAnsi"/>
          <w:i/>
          <w:iCs/>
          <w:color w:val="000000"/>
          <w:sz w:val="22"/>
          <w:szCs w:val="22"/>
        </w:rPr>
      </w:pPr>
    </w:p>
    <w:p w14:paraId="28E55CDE" w14:textId="2427975D" w:rsidR="00E85FE7" w:rsidRDefault="009F054C" w:rsidP="009F054C">
      <w:pPr>
        <w:widowControl w:val="0"/>
        <w:tabs>
          <w:tab w:val="left" w:pos="426"/>
          <w:tab w:val="left" w:pos="5040"/>
        </w:tabs>
        <w:spacing w:line="360" w:lineRule="auto"/>
        <w:jc w:val="both"/>
        <w:rPr>
          <w:rFonts w:asciiTheme="minorHAnsi" w:hAnsiTheme="minorHAnsi" w:cstheme="minorHAnsi"/>
          <w:i/>
          <w:iCs/>
          <w:color w:val="000000"/>
          <w:sz w:val="22"/>
          <w:szCs w:val="22"/>
        </w:rPr>
      </w:pPr>
      <w:r w:rsidRPr="009F054C">
        <w:rPr>
          <w:rFonts w:asciiTheme="minorHAnsi" w:hAnsiTheme="minorHAnsi" w:cstheme="minorHAnsi"/>
          <w:b/>
          <w:bCs/>
          <w:i/>
          <w:iCs/>
          <w:color w:val="000000"/>
          <w:sz w:val="22"/>
          <w:szCs w:val="22"/>
          <w:u w:val="single"/>
        </w:rPr>
        <w:t>(</w:t>
      </w:r>
      <w:proofErr w:type="spellStart"/>
      <w:r w:rsidRPr="009F054C">
        <w:rPr>
          <w:rFonts w:asciiTheme="minorHAnsi" w:hAnsiTheme="minorHAnsi" w:cstheme="minorHAnsi"/>
          <w:b/>
          <w:bCs/>
          <w:i/>
          <w:iCs/>
          <w:color w:val="000000"/>
          <w:sz w:val="22"/>
          <w:szCs w:val="22"/>
          <w:u w:val="single"/>
        </w:rPr>
        <w:t>iv</w:t>
      </w:r>
      <w:proofErr w:type="spellEnd"/>
      <w:r w:rsidRPr="009F054C">
        <w:rPr>
          <w:rFonts w:asciiTheme="minorHAnsi" w:hAnsiTheme="minorHAnsi" w:cstheme="minorHAnsi"/>
          <w:b/>
          <w:bCs/>
          <w:i/>
          <w:iCs/>
          <w:color w:val="000000"/>
          <w:sz w:val="22"/>
          <w:szCs w:val="22"/>
          <w:u w:val="single"/>
        </w:rPr>
        <w:t>)</w:t>
      </w:r>
      <w:r>
        <w:rPr>
          <w:rFonts w:asciiTheme="minorHAnsi" w:hAnsiTheme="minorHAnsi" w:cstheme="minorHAnsi"/>
          <w:i/>
          <w:iCs/>
          <w:color w:val="000000"/>
          <w:sz w:val="22"/>
          <w:szCs w:val="22"/>
          <w:u w:val="single"/>
        </w:rPr>
        <w:tab/>
      </w:r>
      <w:r w:rsidR="00E85FE7" w:rsidRPr="00513ED2">
        <w:rPr>
          <w:rFonts w:asciiTheme="minorHAnsi" w:hAnsiTheme="minorHAnsi" w:cstheme="minorHAnsi"/>
          <w:i/>
          <w:iCs/>
          <w:color w:val="000000"/>
          <w:sz w:val="22"/>
          <w:szCs w:val="22"/>
          <w:u w:val="single"/>
        </w:rPr>
        <w:t>Data de Vencimento Final</w:t>
      </w:r>
      <w:r w:rsidR="00E85FE7" w:rsidRPr="00513ED2">
        <w:rPr>
          <w:rFonts w:asciiTheme="minorHAnsi" w:hAnsiTheme="minorHAnsi" w:cstheme="minorHAnsi"/>
          <w:i/>
          <w:iCs/>
          <w:color w:val="000000"/>
          <w:sz w:val="22"/>
          <w:szCs w:val="22"/>
        </w:rPr>
        <w:t xml:space="preserve">: </w:t>
      </w:r>
      <w:r w:rsidR="001F0FEF" w:rsidRPr="00513ED2">
        <w:rPr>
          <w:rFonts w:asciiTheme="minorHAnsi" w:hAnsiTheme="minorHAnsi" w:cstheme="minorHAnsi"/>
          <w:i/>
          <w:iCs/>
          <w:color w:val="000000"/>
          <w:sz w:val="22"/>
          <w:szCs w:val="22"/>
        </w:rPr>
        <w:t>01 de dezembro de 2022</w:t>
      </w:r>
      <w:r w:rsidR="00E85FE7" w:rsidRPr="00513ED2">
        <w:rPr>
          <w:rFonts w:asciiTheme="minorHAnsi" w:hAnsiTheme="minorHAnsi" w:cstheme="minorHAnsi"/>
          <w:i/>
          <w:iCs/>
          <w:color w:val="000000"/>
          <w:sz w:val="22"/>
          <w:szCs w:val="22"/>
        </w:rPr>
        <w:t>;</w:t>
      </w:r>
    </w:p>
    <w:p w14:paraId="1995C262" w14:textId="77777777" w:rsidR="00F53D7E" w:rsidRPr="00513ED2" w:rsidRDefault="00F53D7E" w:rsidP="00276D40">
      <w:pPr>
        <w:widowControl w:val="0"/>
        <w:tabs>
          <w:tab w:val="left" w:pos="426"/>
          <w:tab w:val="left" w:pos="5040"/>
        </w:tabs>
        <w:spacing w:line="360" w:lineRule="auto"/>
        <w:jc w:val="both"/>
        <w:rPr>
          <w:rFonts w:asciiTheme="minorHAnsi" w:hAnsiTheme="minorHAnsi" w:cstheme="minorHAnsi"/>
          <w:i/>
          <w:iCs/>
          <w:color w:val="000000"/>
          <w:sz w:val="22"/>
          <w:szCs w:val="22"/>
        </w:rPr>
      </w:pPr>
    </w:p>
    <w:p w14:paraId="3B8DF129" w14:textId="483EEA9D" w:rsidR="001F0FEF" w:rsidRDefault="009F054C" w:rsidP="009F054C">
      <w:pPr>
        <w:widowControl w:val="0"/>
        <w:tabs>
          <w:tab w:val="left" w:pos="426"/>
          <w:tab w:val="left" w:pos="5040"/>
        </w:tabs>
        <w:spacing w:line="360" w:lineRule="auto"/>
        <w:jc w:val="both"/>
        <w:rPr>
          <w:rFonts w:asciiTheme="minorHAnsi" w:hAnsiTheme="minorHAnsi" w:cstheme="minorHAnsi"/>
          <w:i/>
          <w:iCs/>
          <w:color w:val="000000"/>
          <w:sz w:val="22"/>
          <w:szCs w:val="22"/>
        </w:rPr>
      </w:pPr>
      <w:r w:rsidRPr="009F054C">
        <w:rPr>
          <w:rFonts w:asciiTheme="minorHAnsi" w:hAnsiTheme="minorHAnsi" w:cstheme="minorHAnsi"/>
          <w:b/>
          <w:bCs/>
          <w:i/>
          <w:iCs/>
          <w:color w:val="000000"/>
          <w:sz w:val="22"/>
          <w:szCs w:val="22"/>
          <w:u w:val="single"/>
        </w:rPr>
        <w:t>(v)</w:t>
      </w:r>
      <w:r>
        <w:rPr>
          <w:rFonts w:asciiTheme="minorHAnsi" w:hAnsiTheme="minorHAnsi" w:cstheme="minorHAnsi"/>
          <w:i/>
          <w:iCs/>
          <w:color w:val="000000"/>
          <w:sz w:val="22"/>
          <w:szCs w:val="22"/>
          <w:u w:val="single"/>
        </w:rPr>
        <w:tab/>
      </w:r>
      <w:r w:rsidR="00E85FE7" w:rsidRPr="00513ED2">
        <w:rPr>
          <w:rFonts w:asciiTheme="minorHAnsi" w:hAnsiTheme="minorHAnsi" w:cstheme="minorHAnsi"/>
          <w:i/>
          <w:iCs/>
          <w:color w:val="000000"/>
          <w:sz w:val="22"/>
          <w:szCs w:val="22"/>
          <w:u w:val="single"/>
        </w:rPr>
        <w:t>Praça de pagamento</w:t>
      </w:r>
      <w:r w:rsidR="00E85FE7" w:rsidRPr="00513ED2">
        <w:rPr>
          <w:rFonts w:asciiTheme="minorHAnsi" w:hAnsiTheme="minorHAnsi" w:cstheme="minorHAnsi"/>
          <w:i/>
          <w:iCs/>
          <w:color w:val="000000"/>
          <w:sz w:val="22"/>
          <w:szCs w:val="22"/>
        </w:rPr>
        <w:t>: São Paulo, SP;</w:t>
      </w:r>
    </w:p>
    <w:p w14:paraId="2FB0C289" w14:textId="77777777" w:rsidR="00F53D7E" w:rsidRPr="00513ED2" w:rsidRDefault="00F53D7E" w:rsidP="00276D40">
      <w:pPr>
        <w:widowControl w:val="0"/>
        <w:tabs>
          <w:tab w:val="left" w:pos="426"/>
          <w:tab w:val="left" w:pos="5040"/>
        </w:tabs>
        <w:spacing w:line="360" w:lineRule="auto"/>
        <w:jc w:val="both"/>
        <w:rPr>
          <w:rFonts w:asciiTheme="minorHAnsi" w:hAnsiTheme="minorHAnsi" w:cstheme="minorHAnsi"/>
          <w:i/>
          <w:iCs/>
          <w:color w:val="000000"/>
          <w:sz w:val="22"/>
          <w:szCs w:val="22"/>
        </w:rPr>
      </w:pPr>
    </w:p>
    <w:p w14:paraId="7ABF6454" w14:textId="077AE973" w:rsidR="00E85FE7" w:rsidRPr="00F53D7E" w:rsidRDefault="009F054C" w:rsidP="009F054C">
      <w:pPr>
        <w:widowControl w:val="0"/>
        <w:tabs>
          <w:tab w:val="left" w:pos="426"/>
          <w:tab w:val="left" w:pos="5040"/>
        </w:tabs>
        <w:spacing w:line="360" w:lineRule="auto"/>
        <w:jc w:val="both"/>
        <w:rPr>
          <w:ins w:id="377" w:author="Rinaldo Rabello" w:date="2021-10-12T07:23:00Z"/>
          <w:rPrChange w:id="378" w:author="Rinaldo Rabello" w:date="2021-10-12T07:23:00Z">
            <w:rPr>
              <w:ins w:id="379" w:author="Rinaldo Rabello" w:date="2021-10-12T07:23:00Z"/>
              <w:rFonts w:asciiTheme="minorHAnsi" w:hAnsiTheme="minorHAnsi" w:cstheme="minorHAnsi"/>
              <w:i/>
              <w:iCs/>
              <w:color w:val="000000"/>
              <w:sz w:val="22"/>
              <w:szCs w:val="22"/>
            </w:rPr>
          </w:rPrChange>
        </w:rPr>
      </w:pPr>
      <w:r w:rsidRPr="009F054C">
        <w:rPr>
          <w:rFonts w:asciiTheme="minorHAnsi" w:hAnsiTheme="minorHAnsi" w:cstheme="minorHAnsi"/>
          <w:b/>
          <w:bCs/>
          <w:i/>
          <w:iCs/>
          <w:color w:val="000000"/>
          <w:sz w:val="22"/>
          <w:szCs w:val="22"/>
          <w:u w:val="single"/>
        </w:rPr>
        <w:t>(vi)</w:t>
      </w:r>
      <w:r w:rsidRPr="009F054C">
        <w:rPr>
          <w:rFonts w:asciiTheme="minorHAnsi" w:hAnsiTheme="minorHAnsi" w:cstheme="minorHAnsi"/>
          <w:b/>
          <w:bCs/>
          <w:i/>
          <w:iCs/>
          <w:color w:val="000000"/>
          <w:sz w:val="22"/>
          <w:szCs w:val="22"/>
          <w:u w:val="single"/>
        </w:rPr>
        <w:tab/>
      </w:r>
      <w:r w:rsidR="00E85FE7" w:rsidRPr="00513ED2">
        <w:rPr>
          <w:rFonts w:asciiTheme="minorHAnsi" w:hAnsiTheme="minorHAnsi" w:cstheme="minorHAnsi"/>
          <w:i/>
          <w:iCs/>
          <w:color w:val="000000"/>
          <w:sz w:val="22"/>
          <w:szCs w:val="22"/>
          <w:u w:val="single"/>
        </w:rPr>
        <w:t>Encargos Moratórios</w:t>
      </w:r>
      <w:r w:rsidR="00E85FE7" w:rsidRPr="00513ED2">
        <w:rPr>
          <w:rFonts w:asciiTheme="minorHAnsi" w:hAnsiTheme="minorHAnsi" w:cstheme="minorHAnsi"/>
          <w:i/>
          <w:iCs/>
          <w:color w:val="000000"/>
          <w:sz w:val="22"/>
          <w:szCs w:val="22"/>
        </w:rPr>
        <w:t>: (i) multa convencional, não compensatória, no montante de 2% (dois por cento) sobre o montante do débito apurado; (</w:t>
      </w:r>
      <w:proofErr w:type="spellStart"/>
      <w:r w:rsidR="00E85FE7" w:rsidRPr="00513ED2">
        <w:rPr>
          <w:rFonts w:asciiTheme="minorHAnsi" w:hAnsiTheme="minorHAnsi" w:cstheme="minorHAnsi"/>
          <w:i/>
          <w:iCs/>
          <w:color w:val="000000"/>
          <w:sz w:val="22"/>
          <w:szCs w:val="22"/>
        </w:rPr>
        <w:t>ii</w:t>
      </w:r>
      <w:proofErr w:type="spellEnd"/>
      <w:r w:rsidR="00E85FE7" w:rsidRPr="00513ED2">
        <w:rPr>
          <w:rFonts w:asciiTheme="minorHAnsi" w:hAnsiTheme="minorHAnsi" w:cstheme="minorHAnsi"/>
          <w:i/>
          <w:iCs/>
          <w:color w:val="000000"/>
          <w:sz w:val="22"/>
          <w:szCs w:val="22"/>
        </w:rPr>
        <w:t xml:space="preserve">) juros moratórios, no montante correspondente a 1% (um por cento) ao mês, calculados pro rata </w:t>
      </w:r>
      <w:proofErr w:type="spellStart"/>
      <w:r w:rsidR="00E85FE7" w:rsidRPr="00513ED2">
        <w:rPr>
          <w:rFonts w:asciiTheme="minorHAnsi" w:hAnsiTheme="minorHAnsi" w:cstheme="minorHAnsi"/>
          <w:i/>
          <w:iCs/>
          <w:color w:val="000000"/>
          <w:sz w:val="22"/>
          <w:szCs w:val="22"/>
        </w:rPr>
        <w:t>temporis</w:t>
      </w:r>
      <w:proofErr w:type="spellEnd"/>
      <w:r w:rsidR="00E85FE7" w:rsidRPr="00513ED2">
        <w:rPr>
          <w:rFonts w:asciiTheme="minorHAnsi" w:hAnsiTheme="minorHAnsi" w:cstheme="minorHAnsi"/>
          <w:i/>
          <w:iCs/>
          <w:color w:val="000000"/>
          <w:sz w:val="22"/>
          <w:szCs w:val="22"/>
        </w:rPr>
        <w:t xml:space="preserve"> desde a data em que o pagamento era devido até o seu integral recebimento pela parte credora; e (</w:t>
      </w:r>
      <w:proofErr w:type="spellStart"/>
      <w:r w:rsidR="00E85FE7" w:rsidRPr="00513ED2">
        <w:rPr>
          <w:rFonts w:asciiTheme="minorHAnsi" w:hAnsiTheme="minorHAnsi" w:cstheme="minorHAnsi"/>
          <w:i/>
          <w:iCs/>
          <w:color w:val="000000"/>
          <w:sz w:val="22"/>
          <w:szCs w:val="22"/>
        </w:rPr>
        <w:t>iii</w:t>
      </w:r>
      <w:proofErr w:type="spellEnd"/>
      <w:r w:rsidR="00E85FE7" w:rsidRPr="00513ED2">
        <w:rPr>
          <w:rFonts w:asciiTheme="minorHAnsi" w:hAnsiTheme="minorHAnsi" w:cstheme="minorHAnsi"/>
          <w:i/>
          <w:iCs/>
          <w:color w:val="000000"/>
          <w:sz w:val="22"/>
          <w:szCs w:val="22"/>
        </w:rPr>
        <w:t>) reembolso de quaisquer despesas incorridas na cobrança do crédito, tudo isso sem prejuízo da incidência da Remuneração (prevista no item 1.2 da CCB) sobre os valores em atraso</w:t>
      </w:r>
      <w:r w:rsidR="00E3125A">
        <w:rPr>
          <w:rFonts w:asciiTheme="minorHAnsi" w:hAnsiTheme="minorHAnsi" w:cstheme="minorHAnsi"/>
          <w:i/>
          <w:iCs/>
          <w:color w:val="000000"/>
          <w:sz w:val="22"/>
          <w:szCs w:val="22"/>
        </w:rPr>
        <w:t xml:space="preserve">, sendo certo que, os Encargos Moratórios no montante de </w:t>
      </w:r>
      <w:ins w:id="380" w:author="Rinaldo Rabello" w:date="2021-10-11T10:13:00Z">
        <w:r w:rsidR="00222CA4" w:rsidRPr="00222CA4">
          <w:rPr>
            <w:rFonts w:asciiTheme="minorHAnsi" w:hAnsiTheme="minorHAnsi" w:cstheme="minorHAnsi"/>
            <w:i/>
            <w:iCs/>
            <w:color w:val="000000"/>
            <w:sz w:val="22"/>
            <w:szCs w:val="22"/>
            <w:rPrChange w:id="381" w:author="Rinaldo Rabello" w:date="2021-10-11T10:13:00Z">
              <w:rPr>
                <w:rFonts w:asciiTheme="minorHAnsi" w:hAnsiTheme="minorHAnsi" w:cstheme="minorHAnsi"/>
                <w:color w:val="000000"/>
                <w:sz w:val="22"/>
                <w:szCs w:val="22"/>
              </w:rPr>
            </w:rPrChange>
          </w:rPr>
          <w:t xml:space="preserve">R$ 2.298.041,12  (dois </w:t>
        </w:r>
        <w:r w:rsidR="00222CA4" w:rsidRPr="00222CA4">
          <w:rPr>
            <w:rFonts w:asciiTheme="minorHAnsi" w:hAnsiTheme="minorHAnsi" w:cstheme="minorHAnsi"/>
            <w:i/>
            <w:iCs/>
            <w:color w:val="000000"/>
            <w:sz w:val="22"/>
            <w:szCs w:val="22"/>
            <w:rPrChange w:id="382" w:author="Rinaldo Rabello" w:date="2021-10-11T10:13:00Z">
              <w:rPr>
                <w:rFonts w:asciiTheme="minorHAnsi" w:hAnsiTheme="minorHAnsi" w:cstheme="minorHAnsi"/>
                <w:color w:val="000000"/>
                <w:sz w:val="22"/>
                <w:szCs w:val="22"/>
              </w:rPr>
            </w:rPrChange>
          </w:rPr>
          <w:lastRenderedPageBreak/>
          <w:t>milhões, duzentos e noventa e oito mil, quarenta e um reais e doze centavos),</w:t>
        </w:r>
        <w:r w:rsidR="00222CA4" w:rsidRPr="00410A02">
          <w:rPr>
            <w:rFonts w:asciiTheme="minorHAnsi" w:hAnsiTheme="minorHAnsi" w:cstheme="minorHAnsi"/>
            <w:color w:val="000000"/>
            <w:sz w:val="22"/>
            <w:szCs w:val="22"/>
          </w:rPr>
          <w:t xml:space="preserve"> </w:t>
        </w:r>
      </w:ins>
      <w:del w:id="383" w:author="Rinaldo Rabello" w:date="2021-10-11T10:13:00Z">
        <w:r w:rsidR="00E3125A" w:rsidRPr="00513ED2" w:rsidDel="00222CA4">
          <w:rPr>
            <w:rFonts w:asciiTheme="minorHAnsi" w:hAnsiTheme="minorHAnsi" w:cstheme="minorHAnsi"/>
            <w:i/>
            <w:iCs/>
            <w:color w:val="000000"/>
            <w:sz w:val="22"/>
            <w:szCs w:val="22"/>
            <w:highlight w:val="yellow"/>
          </w:rPr>
          <w:delText>R$ [...] ([...])</w:delText>
        </w:r>
        <w:r w:rsidR="00E3125A" w:rsidDel="00222CA4">
          <w:rPr>
            <w:rFonts w:asciiTheme="minorHAnsi" w:hAnsiTheme="minorHAnsi" w:cstheme="minorHAnsi"/>
            <w:i/>
            <w:iCs/>
            <w:color w:val="000000"/>
            <w:sz w:val="22"/>
            <w:szCs w:val="22"/>
          </w:rPr>
          <w:delText xml:space="preserve">, </w:delText>
        </w:r>
      </w:del>
      <w:r w:rsidR="006F150D">
        <w:rPr>
          <w:rFonts w:asciiTheme="minorHAnsi" w:hAnsiTheme="minorHAnsi" w:cstheme="minorHAnsi"/>
          <w:i/>
          <w:iCs/>
          <w:color w:val="000000"/>
          <w:sz w:val="22"/>
          <w:szCs w:val="22"/>
        </w:rPr>
        <w:t xml:space="preserve">referentes aos </w:t>
      </w:r>
      <w:r w:rsidR="00E3125A">
        <w:rPr>
          <w:rFonts w:asciiTheme="minorHAnsi" w:hAnsiTheme="minorHAnsi" w:cstheme="minorHAnsi"/>
          <w:i/>
          <w:iCs/>
          <w:color w:val="000000"/>
          <w:sz w:val="22"/>
          <w:szCs w:val="22"/>
        </w:rPr>
        <w:t>descumprimentos de obrigações pecuniárias,</w:t>
      </w:r>
      <w:r w:rsidR="006F150D">
        <w:rPr>
          <w:rFonts w:asciiTheme="minorHAnsi" w:hAnsiTheme="minorHAnsi" w:cstheme="minorHAnsi"/>
          <w:i/>
          <w:iCs/>
          <w:color w:val="000000"/>
          <w:sz w:val="22"/>
          <w:szCs w:val="22"/>
        </w:rPr>
        <w:t xml:space="preserve"> </w:t>
      </w:r>
      <w:r w:rsidR="00BB55B7">
        <w:rPr>
          <w:rFonts w:asciiTheme="minorHAnsi" w:hAnsiTheme="minorHAnsi" w:cstheme="minorHAnsi"/>
          <w:i/>
          <w:iCs/>
          <w:color w:val="000000"/>
          <w:sz w:val="22"/>
          <w:szCs w:val="22"/>
        </w:rPr>
        <w:t>serão incorporados ao saldo devedor da CCB</w:t>
      </w:r>
      <w:ins w:id="384" w:author="Rinaldo Rabello" w:date="2021-10-11T10:13:00Z">
        <w:r w:rsidR="00222CA4">
          <w:rPr>
            <w:rFonts w:asciiTheme="minorHAnsi" w:hAnsiTheme="minorHAnsi" w:cstheme="minorHAnsi"/>
            <w:i/>
            <w:iCs/>
            <w:color w:val="000000"/>
            <w:sz w:val="22"/>
            <w:szCs w:val="22"/>
          </w:rPr>
          <w:t xml:space="preserve"> em 15 de outubro de 2021</w:t>
        </w:r>
      </w:ins>
      <w:r w:rsidR="00E85FE7" w:rsidRPr="00513ED2">
        <w:rPr>
          <w:rFonts w:asciiTheme="minorHAnsi" w:hAnsiTheme="minorHAnsi" w:cstheme="minorHAnsi"/>
          <w:i/>
          <w:iCs/>
          <w:color w:val="000000"/>
          <w:sz w:val="22"/>
          <w:szCs w:val="22"/>
        </w:rPr>
        <w:t>.</w:t>
      </w:r>
    </w:p>
    <w:p w14:paraId="6E68FD26" w14:textId="77777777" w:rsidR="009F054C" w:rsidRPr="009F054C" w:rsidRDefault="009F054C" w:rsidP="009F054C">
      <w:pPr>
        <w:widowControl w:val="0"/>
        <w:tabs>
          <w:tab w:val="left" w:pos="426"/>
          <w:tab w:val="left" w:pos="5040"/>
        </w:tabs>
        <w:spacing w:line="360" w:lineRule="auto"/>
        <w:jc w:val="both"/>
        <w:rPr>
          <w:rFonts w:asciiTheme="minorHAnsi" w:hAnsiTheme="minorHAnsi"/>
          <w:sz w:val="22"/>
          <w:szCs w:val="22"/>
        </w:rPr>
      </w:pPr>
    </w:p>
    <w:p w14:paraId="5F06E46B" w14:textId="41377298" w:rsidR="001F0FEF" w:rsidRPr="009F054C" w:rsidRDefault="009F054C" w:rsidP="009F054C">
      <w:pPr>
        <w:widowControl w:val="0"/>
        <w:tabs>
          <w:tab w:val="left" w:pos="426"/>
          <w:tab w:val="left" w:pos="5040"/>
        </w:tabs>
        <w:spacing w:line="360" w:lineRule="auto"/>
        <w:jc w:val="both"/>
        <w:rPr>
          <w:rFonts w:asciiTheme="minorHAnsi" w:hAnsiTheme="minorHAnsi" w:cstheme="minorHAnsi"/>
          <w:i/>
          <w:iCs/>
          <w:color w:val="000000"/>
          <w:sz w:val="22"/>
          <w:szCs w:val="22"/>
        </w:rPr>
      </w:pPr>
      <w:r w:rsidRPr="009F054C">
        <w:rPr>
          <w:rFonts w:asciiTheme="minorHAnsi" w:hAnsiTheme="minorHAnsi"/>
          <w:b/>
          <w:bCs/>
          <w:sz w:val="22"/>
          <w:szCs w:val="22"/>
          <w:u w:val="single"/>
        </w:rPr>
        <w:t>(</w:t>
      </w:r>
      <w:proofErr w:type="spellStart"/>
      <w:r w:rsidRPr="009F054C">
        <w:rPr>
          <w:rFonts w:asciiTheme="minorHAnsi" w:hAnsiTheme="minorHAnsi"/>
          <w:b/>
          <w:bCs/>
          <w:sz w:val="22"/>
          <w:szCs w:val="22"/>
          <w:u w:val="single"/>
        </w:rPr>
        <w:t>vii</w:t>
      </w:r>
      <w:proofErr w:type="spellEnd"/>
      <w:r w:rsidRPr="009F054C">
        <w:rPr>
          <w:rFonts w:asciiTheme="minorHAnsi" w:hAnsiTheme="minorHAnsi"/>
          <w:b/>
          <w:bCs/>
          <w:sz w:val="22"/>
          <w:szCs w:val="22"/>
          <w:u w:val="single"/>
        </w:rPr>
        <w:t>)</w:t>
      </w:r>
      <w:r w:rsidRPr="009F054C">
        <w:rPr>
          <w:rFonts w:asciiTheme="minorHAnsi" w:hAnsiTheme="minorHAnsi"/>
          <w:b/>
          <w:bCs/>
          <w:sz w:val="22"/>
          <w:szCs w:val="22"/>
          <w:u w:val="single"/>
        </w:rPr>
        <w:tab/>
      </w:r>
      <w:r w:rsidR="001F0FEF" w:rsidRPr="009F054C">
        <w:rPr>
          <w:rFonts w:asciiTheme="minorHAnsi" w:hAnsiTheme="minorHAnsi" w:cstheme="minorHAnsi"/>
          <w:i/>
          <w:iCs/>
          <w:color w:val="000000"/>
          <w:sz w:val="22"/>
          <w:szCs w:val="22"/>
          <w:u w:val="single"/>
        </w:rPr>
        <w:t>Despesas</w:t>
      </w:r>
      <w:r w:rsidR="001F0FEF" w:rsidRPr="009F054C">
        <w:rPr>
          <w:rFonts w:asciiTheme="minorHAnsi" w:hAnsiTheme="minorHAnsi" w:cstheme="minorHAnsi"/>
          <w:i/>
          <w:iCs/>
          <w:color w:val="000000"/>
          <w:sz w:val="22"/>
          <w:szCs w:val="22"/>
        </w:rPr>
        <w:t xml:space="preserve">: valores, prazo para pagamentos e demais características, conforme previstas no item 3.1. </w:t>
      </w:r>
      <w:proofErr w:type="spellStart"/>
      <w:r w:rsidR="001F0FEF" w:rsidRPr="009F054C">
        <w:rPr>
          <w:rFonts w:asciiTheme="minorHAnsi" w:hAnsiTheme="minorHAnsi" w:cstheme="minorHAnsi"/>
          <w:i/>
          <w:iCs/>
          <w:color w:val="000000"/>
          <w:sz w:val="22"/>
          <w:szCs w:val="22"/>
        </w:rPr>
        <w:t>da</w:t>
      </w:r>
      <w:proofErr w:type="spellEnd"/>
      <w:r w:rsidR="001F0FEF" w:rsidRPr="009F054C">
        <w:rPr>
          <w:rFonts w:asciiTheme="minorHAnsi" w:hAnsiTheme="minorHAnsi" w:cstheme="minorHAnsi"/>
          <w:i/>
          <w:iCs/>
          <w:color w:val="000000"/>
          <w:sz w:val="22"/>
          <w:szCs w:val="22"/>
        </w:rPr>
        <w:t xml:space="preserve"> CCB.</w:t>
      </w:r>
      <w:r w:rsidR="0061435D" w:rsidRPr="009F054C">
        <w:rPr>
          <w:rFonts w:asciiTheme="minorHAnsi" w:hAnsiTheme="minorHAnsi" w:cstheme="minorHAnsi"/>
          <w:i/>
          <w:iCs/>
          <w:color w:val="000000"/>
          <w:sz w:val="22"/>
          <w:szCs w:val="22"/>
        </w:rPr>
        <w:t>”</w:t>
      </w:r>
    </w:p>
    <w:p w14:paraId="729EB1E3" w14:textId="27C526EF" w:rsidR="00E85FE7" w:rsidRPr="00A92B05" w:rsidRDefault="0061435D" w:rsidP="00E85FE7">
      <w:pPr>
        <w:widowControl w:val="0"/>
        <w:tabs>
          <w:tab w:val="left" w:pos="5040"/>
        </w:tabs>
        <w:spacing w:line="360" w:lineRule="auto"/>
        <w:jc w:val="center"/>
        <w:rPr>
          <w:rFonts w:asciiTheme="minorHAnsi" w:hAnsiTheme="minorHAnsi"/>
          <w:b/>
          <w:i/>
          <w:iCs/>
          <w:color w:val="000000"/>
          <w:sz w:val="22"/>
          <w:szCs w:val="22"/>
        </w:rPr>
      </w:pPr>
      <w:r w:rsidRPr="00A92B05">
        <w:rPr>
          <w:rFonts w:asciiTheme="minorHAnsi" w:hAnsiTheme="minorHAnsi"/>
          <w:b/>
          <w:i/>
          <w:iCs/>
          <w:color w:val="000000"/>
          <w:sz w:val="22"/>
          <w:szCs w:val="22"/>
        </w:rPr>
        <w:t>“</w:t>
      </w:r>
      <w:r w:rsidR="00E85FE7" w:rsidRPr="00A92B05">
        <w:rPr>
          <w:rFonts w:asciiTheme="minorHAnsi" w:hAnsiTheme="minorHAnsi"/>
          <w:b/>
          <w:i/>
          <w:iCs/>
          <w:color w:val="000000"/>
          <w:sz w:val="22"/>
          <w:szCs w:val="22"/>
        </w:rPr>
        <w:t xml:space="preserve">ANEXO III – TABELA DE AMORTIZAÇÃO DOS CRI </w:t>
      </w:r>
    </w:p>
    <w:p w14:paraId="2CD69655" w14:textId="62EDB488" w:rsidR="00E85FE7" w:rsidRPr="00A92B05" w:rsidRDefault="00E85FE7" w:rsidP="00A92B05">
      <w:pPr>
        <w:widowControl w:val="0"/>
        <w:tabs>
          <w:tab w:val="left" w:pos="5040"/>
        </w:tabs>
        <w:spacing w:line="360" w:lineRule="auto"/>
        <w:rPr>
          <w:rFonts w:asciiTheme="minorHAnsi" w:hAnsiTheme="minorHAnsi"/>
          <w:b/>
          <w:i/>
          <w:iCs/>
          <w:color w:val="000000"/>
          <w:sz w:val="22"/>
          <w:szCs w:val="22"/>
          <w:u w:val="single"/>
        </w:rPr>
      </w:pPr>
    </w:p>
    <w:p w14:paraId="3F5217CA" w14:textId="77777777" w:rsidR="00E85FE7" w:rsidRPr="00A92B05" w:rsidRDefault="00E85FE7" w:rsidP="00E85FE7">
      <w:pPr>
        <w:widowControl w:val="0"/>
        <w:tabs>
          <w:tab w:val="left" w:pos="5040"/>
        </w:tabs>
        <w:spacing w:line="360" w:lineRule="auto"/>
        <w:jc w:val="center"/>
        <w:rPr>
          <w:rFonts w:asciiTheme="minorHAnsi" w:hAnsiTheme="minorHAnsi"/>
          <w:b/>
          <w:i/>
          <w:iCs/>
          <w:color w:val="000000"/>
          <w:sz w:val="22"/>
          <w:szCs w:val="22"/>
          <w:highlight w:val="green"/>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1831"/>
        <w:gridCol w:w="2083"/>
        <w:gridCol w:w="2804"/>
        <w:gridCol w:w="2621"/>
      </w:tblGrid>
      <w:tr w:rsidR="002E7146" w:rsidRPr="00D76D0D" w14:paraId="0292E838" w14:textId="77777777" w:rsidTr="00D660D3">
        <w:trPr>
          <w:trHeight w:val="768"/>
          <w:tblHeader/>
        </w:trPr>
        <w:tc>
          <w:tcPr>
            <w:tcW w:w="980" w:type="pct"/>
            <w:shd w:val="solid" w:color="FFFFFF" w:fill="auto"/>
          </w:tcPr>
          <w:p w14:paraId="03AD4440" w14:textId="77777777" w:rsidR="0061435D" w:rsidRPr="00A92B05" w:rsidRDefault="0061435D" w:rsidP="00D660D3">
            <w:pPr>
              <w:widowControl w:val="0"/>
              <w:autoSpaceDE w:val="0"/>
              <w:autoSpaceDN w:val="0"/>
              <w:adjustRightInd w:val="0"/>
              <w:spacing w:line="360" w:lineRule="auto"/>
              <w:jc w:val="center"/>
              <w:rPr>
                <w:rFonts w:asciiTheme="minorHAnsi" w:hAnsiTheme="minorHAnsi"/>
                <w:b/>
                <w:bCs/>
                <w:i/>
                <w:iCs/>
                <w:color w:val="000000"/>
                <w:sz w:val="22"/>
                <w:szCs w:val="22"/>
              </w:rPr>
            </w:pPr>
            <w:r w:rsidRPr="00A92B05">
              <w:rPr>
                <w:rFonts w:asciiTheme="minorHAnsi" w:hAnsiTheme="minorHAnsi"/>
                <w:b/>
                <w:bCs/>
                <w:i/>
                <w:iCs/>
                <w:color w:val="000000"/>
                <w:sz w:val="22"/>
                <w:szCs w:val="22"/>
              </w:rPr>
              <w:t>Período:</w:t>
            </w:r>
          </w:p>
        </w:tc>
        <w:tc>
          <w:tcPr>
            <w:tcW w:w="1115" w:type="pct"/>
            <w:shd w:val="solid" w:color="FFFFFF" w:fill="auto"/>
          </w:tcPr>
          <w:p w14:paraId="29200ADE" w14:textId="77777777" w:rsidR="0061435D" w:rsidRPr="00A92B05" w:rsidRDefault="0061435D" w:rsidP="00D660D3">
            <w:pPr>
              <w:widowControl w:val="0"/>
              <w:autoSpaceDE w:val="0"/>
              <w:autoSpaceDN w:val="0"/>
              <w:adjustRightInd w:val="0"/>
              <w:spacing w:line="360" w:lineRule="auto"/>
              <w:jc w:val="center"/>
              <w:rPr>
                <w:rFonts w:asciiTheme="minorHAnsi" w:hAnsiTheme="minorHAnsi"/>
                <w:b/>
                <w:bCs/>
                <w:i/>
                <w:iCs/>
                <w:color w:val="000000"/>
                <w:sz w:val="22"/>
                <w:szCs w:val="22"/>
              </w:rPr>
            </w:pPr>
            <w:r w:rsidRPr="00A92B05">
              <w:rPr>
                <w:rFonts w:asciiTheme="minorHAnsi" w:hAnsiTheme="minorHAnsi"/>
                <w:b/>
                <w:bCs/>
                <w:i/>
                <w:iCs/>
                <w:color w:val="000000"/>
                <w:sz w:val="22"/>
                <w:szCs w:val="22"/>
              </w:rPr>
              <w:t xml:space="preserve">Data de Pagamento </w:t>
            </w:r>
          </w:p>
        </w:tc>
        <w:tc>
          <w:tcPr>
            <w:tcW w:w="1501" w:type="pct"/>
            <w:shd w:val="solid" w:color="FFFFFF" w:fill="auto"/>
          </w:tcPr>
          <w:p w14:paraId="4D4DA24A" w14:textId="77777777" w:rsidR="0061435D" w:rsidRPr="00A92B05" w:rsidRDefault="0061435D" w:rsidP="00D660D3">
            <w:pPr>
              <w:widowControl w:val="0"/>
              <w:autoSpaceDE w:val="0"/>
              <w:autoSpaceDN w:val="0"/>
              <w:adjustRightInd w:val="0"/>
              <w:spacing w:line="360" w:lineRule="auto"/>
              <w:jc w:val="center"/>
              <w:rPr>
                <w:rFonts w:asciiTheme="minorHAnsi" w:hAnsiTheme="minorHAnsi"/>
                <w:b/>
                <w:bCs/>
                <w:i/>
                <w:iCs/>
                <w:color w:val="000000"/>
                <w:sz w:val="22"/>
                <w:szCs w:val="22"/>
              </w:rPr>
            </w:pPr>
            <w:r w:rsidRPr="00A92B05">
              <w:rPr>
                <w:rFonts w:asciiTheme="minorHAnsi" w:hAnsiTheme="minorHAnsi"/>
                <w:b/>
                <w:bCs/>
                <w:i/>
                <w:iCs/>
                <w:color w:val="000000"/>
                <w:sz w:val="22"/>
                <w:szCs w:val="22"/>
              </w:rPr>
              <w:t xml:space="preserve">% de Amortização sobre o Saldo do Valor Nominal </w:t>
            </w:r>
          </w:p>
        </w:tc>
        <w:tc>
          <w:tcPr>
            <w:tcW w:w="1403" w:type="pct"/>
            <w:shd w:val="solid" w:color="FFFFFF" w:fill="auto"/>
          </w:tcPr>
          <w:p w14:paraId="3657E134" w14:textId="77777777" w:rsidR="0061435D" w:rsidRPr="00A92B05" w:rsidRDefault="0061435D" w:rsidP="00D660D3">
            <w:pPr>
              <w:widowControl w:val="0"/>
              <w:autoSpaceDE w:val="0"/>
              <w:autoSpaceDN w:val="0"/>
              <w:adjustRightInd w:val="0"/>
              <w:spacing w:line="360" w:lineRule="auto"/>
              <w:jc w:val="center"/>
              <w:rPr>
                <w:rFonts w:asciiTheme="minorHAnsi" w:hAnsiTheme="minorHAnsi"/>
                <w:b/>
                <w:bCs/>
                <w:i/>
                <w:iCs/>
                <w:color w:val="000000"/>
                <w:sz w:val="22"/>
                <w:szCs w:val="22"/>
              </w:rPr>
            </w:pPr>
            <w:r w:rsidRPr="00A92B05">
              <w:rPr>
                <w:rFonts w:asciiTheme="minorHAnsi" w:hAnsiTheme="minorHAnsi"/>
                <w:b/>
                <w:bCs/>
                <w:i/>
                <w:iCs/>
                <w:color w:val="000000"/>
                <w:sz w:val="22"/>
                <w:szCs w:val="22"/>
              </w:rPr>
              <w:t>Pagamento de Juros</w:t>
            </w:r>
          </w:p>
        </w:tc>
      </w:tr>
      <w:tr w:rsidR="002E7146" w:rsidRPr="00D76D0D" w14:paraId="2A4909BB" w14:textId="77777777" w:rsidTr="00D660D3">
        <w:trPr>
          <w:trHeight w:val="314"/>
        </w:trPr>
        <w:tc>
          <w:tcPr>
            <w:tcW w:w="980" w:type="pct"/>
          </w:tcPr>
          <w:p w14:paraId="68F86453"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Emissão</w:t>
            </w:r>
          </w:p>
        </w:tc>
        <w:tc>
          <w:tcPr>
            <w:tcW w:w="1115" w:type="pct"/>
          </w:tcPr>
          <w:p w14:paraId="1C2DB60C"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11/05/2020</w:t>
            </w:r>
          </w:p>
        </w:tc>
        <w:tc>
          <w:tcPr>
            <w:tcW w:w="1501" w:type="pct"/>
          </w:tcPr>
          <w:p w14:paraId="20ADA16F"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w:t>
            </w:r>
          </w:p>
        </w:tc>
        <w:tc>
          <w:tcPr>
            <w:tcW w:w="1403" w:type="pct"/>
          </w:tcPr>
          <w:p w14:paraId="4016E635"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w:t>
            </w:r>
          </w:p>
        </w:tc>
      </w:tr>
      <w:tr w:rsidR="002E7146" w:rsidRPr="00D76D0D" w14:paraId="2A3728BE" w14:textId="77777777" w:rsidTr="00D660D3">
        <w:trPr>
          <w:trHeight w:val="314"/>
        </w:trPr>
        <w:tc>
          <w:tcPr>
            <w:tcW w:w="980" w:type="pct"/>
            <w:tcBorders>
              <w:bottom w:val="single" w:sz="6" w:space="0" w:color="auto"/>
            </w:tcBorders>
            <w:shd w:val="solid" w:color="FFFFFF" w:fill="auto"/>
          </w:tcPr>
          <w:p w14:paraId="5A918A83"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1</w:t>
            </w:r>
          </w:p>
        </w:tc>
        <w:tc>
          <w:tcPr>
            <w:tcW w:w="1115" w:type="pct"/>
            <w:shd w:val="solid" w:color="FFFFFF" w:fill="auto"/>
          </w:tcPr>
          <w:p w14:paraId="1C7BA61F"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12/06/2020</w:t>
            </w:r>
          </w:p>
        </w:tc>
        <w:tc>
          <w:tcPr>
            <w:tcW w:w="1501" w:type="pct"/>
            <w:shd w:val="solid" w:color="FFFFFF" w:fill="auto"/>
          </w:tcPr>
          <w:p w14:paraId="4EA0C7A1"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0,0000%</w:t>
            </w:r>
          </w:p>
        </w:tc>
        <w:tc>
          <w:tcPr>
            <w:tcW w:w="1403" w:type="pct"/>
            <w:shd w:val="solid" w:color="FFFFFF" w:fill="auto"/>
          </w:tcPr>
          <w:p w14:paraId="09175990"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Sim</w:t>
            </w:r>
          </w:p>
        </w:tc>
      </w:tr>
      <w:tr w:rsidR="002E7146" w:rsidRPr="00D76D0D" w14:paraId="55687C1E" w14:textId="77777777" w:rsidTr="00D660D3">
        <w:trPr>
          <w:trHeight w:val="314"/>
        </w:trPr>
        <w:tc>
          <w:tcPr>
            <w:tcW w:w="980" w:type="pct"/>
            <w:shd w:val="clear" w:color="auto" w:fill="FFFFFF" w:themeFill="background1"/>
          </w:tcPr>
          <w:p w14:paraId="5338AE4E"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2</w:t>
            </w:r>
          </w:p>
        </w:tc>
        <w:tc>
          <w:tcPr>
            <w:tcW w:w="1115" w:type="pct"/>
          </w:tcPr>
          <w:p w14:paraId="4083CCFD"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13/07/2020</w:t>
            </w:r>
          </w:p>
        </w:tc>
        <w:tc>
          <w:tcPr>
            <w:tcW w:w="1501" w:type="pct"/>
          </w:tcPr>
          <w:p w14:paraId="1B5BD9E8"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0,0000%</w:t>
            </w:r>
          </w:p>
        </w:tc>
        <w:tc>
          <w:tcPr>
            <w:tcW w:w="1403" w:type="pct"/>
          </w:tcPr>
          <w:p w14:paraId="2DC36483"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Sim</w:t>
            </w:r>
          </w:p>
        </w:tc>
      </w:tr>
      <w:tr w:rsidR="002E7146" w:rsidRPr="00D76D0D" w14:paraId="3B7797DE" w14:textId="77777777" w:rsidTr="00D660D3">
        <w:trPr>
          <w:trHeight w:val="314"/>
        </w:trPr>
        <w:tc>
          <w:tcPr>
            <w:tcW w:w="980" w:type="pct"/>
            <w:shd w:val="solid" w:color="FFFFFF" w:fill="auto"/>
          </w:tcPr>
          <w:p w14:paraId="0FC62A8A"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3</w:t>
            </w:r>
          </w:p>
        </w:tc>
        <w:tc>
          <w:tcPr>
            <w:tcW w:w="1115" w:type="pct"/>
            <w:shd w:val="solid" w:color="FFFFFF" w:fill="auto"/>
          </w:tcPr>
          <w:p w14:paraId="405A9BAB"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11/08/2020</w:t>
            </w:r>
          </w:p>
        </w:tc>
        <w:tc>
          <w:tcPr>
            <w:tcW w:w="1501" w:type="pct"/>
            <w:shd w:val="solid" w:color="FFFFFF" w:fill="auto"/>
          </w:tcPr>
          <w:p w14:paraId="6F12B70D"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0,0000%</w:t>
            </w:r>
          </w:p>
        </w:tc>
        <w:tc>
          <w:tcPr>
            <w:tcW w:w="1403" w:type="pct"/>
            <w:shd w:val="solid" w:color="FFFFFF" w:fill="auto"/>
          </w:tcPr>
          <w:p w14:paraId="3C0555F3"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Sim</w:t>
            </w:r>
          </w:p>
        </w:tc>
      </w:tr>
      <w:tr w:rsidR="002E7146" w:rsidRPr="00D76D0D" w14:paraId="469B23E2" w14:textId="77777777" w:rsidTr="00D660D3">
        <w:trPr>
          <w:trHeight w:val="314"/>
        </w:trPr>
        <w:tc>
          <w:tcPr>
            <w:tcW w:w="980" w:type="pct"/>
          </w:tcPr>
          <w:p w14:paraId="451157D0"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4</w:t>
            </w:r>
          </w:p>
        </w:tc>
        <w:tc>
          <w:tcPr>
            <w:tcW w:w="1115" w:type="pct"/>
          </w:tcPr>
          <w:p w14:paraId="4562B23C"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11/09/2020</w:t>
            </w:r>
          </w:p>
        </w:tc>
        <w:tc>
          <w:tcPr>
            <w:tcW w:w="1501" w:type="pct"/>
          </w:tcPr>
          <w:p w14:paraId="765C824F"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0,0000%</w:t>
            </w:r>
          </w:p>
        </w:tc>
        <w:tc>
          <w:tcPr>
            <w:tcW w:w="1403" w:type="pct"/>
          </w:tcPr>
          <w:p w14:paraId="55FFFAB9"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Sim</w:t>
            </w:r>
          </w:p>
        </w:tc>
      </w:tr>
      <w:tr w:rsidR="002E7146" w:rsidRPr="00D76D0D" w14:paraId="5BC229F7" w14:textId="77777777" w:rsidTr="00D660D3">
        <w:trPr>
          <w:trHeight w:val="314"/>
        </w:trPr>
        <w:tc>
          <w:tcPr>
            <w:tcW w:w="980" w:type="pct"/>
            <w:shd w:val="solid" w:color="FFFFFF" w:fill="auto"/>
          </w:tcPr>
          <w:p w14:paraId="064DCD7C"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5</w:t>
            </w:r>
          </w:p>
        </w:tc>
        <w:tc>
          <w:tcPr>
            <w:tcW w:w="1115" w:type="pct"/>
            <w:shd w:val="solid" w:color="FFFFFF" w:fill="auto"/>
          </w:tcPr>
          <w:p w14:paraId="71D0B5FB"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13/10/2020</w:t>
            </w:r>
          </w:p>
        </w:tc>
        <w:tc>
          <w:tcPr>
            <w:tcW w:w="1501" w:type="pct"/>
            <w:shd w:val="solid" w:color="FFFFFF" w:fill="auto"/>
          </w:tcPr>
          <w:p w14:paraId="6EE25744"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0,0000%</w:t>
            </w:r>
          </w:p>
        </w:tc>
        <w:tc>
          <w:tcPr>
            <w:tcW w:w="1403" w:type="pct"/>
            <w:shd w:val="solid" w:color="FFFFFF" w:fill="auto"/>
          </w:tcPr>
          <w:p w14:paraId="7C3AB9EB"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Sim</w:t>
            </w:r>
          </w:p>
        </w:tc>
      </w:tr>
      <w:tr w:rsidR="002E7146" w:rsidRPr="00D76D0D" w14:paraId="4E31DCC5" w14:textId="77777777" w:rsidTr="00D660D3">
        <w:trPr>
          <w:trHeight w:val="314"/>
        </w:trPr>
        <w:tc>
          <w:tcPr>
            <w:tcW w:w="980" w:type="pct"/>
          </w:tcPr>
          <w:p w14:paraId="10A08838"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6</w:t>
            </w:r>
          </w:p>
        </w:tc>
        <w:tc>
          <w:tcPr>
            <w:tcW w:w="1115" w:type="pct"/>
          </w:tcPr>
          <w:p w14:paraId="7996904D"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11/11/2020</w:t>
            </w:r>
          </w:p>
        </w:tc>
        <w:tc>
          <w:tcPr>
            <w:tcW w:w="1501" w:type="pct"/>
          </w:tcPr>
          <w:p w14:paraId="202AD083"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0,0000%</w:t>
            </w:r>
          </w:p>
        </w:tc>
        <w:tc>
          <w:tcPr>
            <w:tcW w:w="1403" w:type="pct"/>
          </w:tcPr>
          <w:p w14:paraId="258DF2DB"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Sim</w:t>
            </w:r>
          </w:p>
        </w:tc>
      </w:tr>
      <w:tr w:rsidR="002E7146" w:rsidRPr="00D76D0D" w14:paraId="7C8BF7B1" w14:textId="77777777" w:rsidTr="00D660D3">
        <w:trPr>
          <w:trHeight w:val="314"/>
        </w:trPr>
        <w:tc>
          <w:tcPr>
            <w:tcW w:w="980" w:type="pct"/>
            <w:shd w:val="solid" w:color="FFFFFF" w:fill="auto"/>
          </w:tcPr>
          <w:p w14:paraId="13A6101B"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7</w:t>
            </w:r>
          </w:p>
        </w:tc>
        <w:tc>
          <w:tcPr>
            <w:tcW w:w="1115" w:type="pct"/>
            <w:shd w:val="solid" w:color="FFFFFF" w:fill="auto"/>
          </w:tcPr>
          <w:p w14:paraId="64C4A23D"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11/12/2020</w:t>
            </w:r>
          </w:p>
        </w:tc>
        <w:tc>
          <w:tcPr>
            <w:tcW w:w="1501" w:type="pct"/>
            <w:shd w:val="solid" w:color="FFFFFF" w:fill="auto"/>
          </w:tcPr>
          <w:p w14:paraId="6690F478"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0,0000%</w:t>
            </w:r>
          </w:p>
        </w:tc>
        <w:tc>
          <w:tcPr>
            <w:tcW w:w="1403" w:type="pct"/>
            <w:shd w:val="solid" w:color="FFFFFF" w:fill="auto"/>
          </w:tcPr>
          <w:p w14:paraId="61FF9887"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Sim</w:t>
            </w:r>
          </w:p>
        </w:tc>
      </w:tr>
      <w:tr w:rsidR="002E7146" w:rsidRPr="00D76D0D" w14:paraId="65AB5261" w14:textId="77777777" w:rsidTr="00D660D3">
        <w:trPr>
          <w:trHeight w:val="314"/>
        </w:trPr>
        <w:tc>
          <w:tcPr>
            <w:tcW w:w="980" w:type="pct"/>
          </w:tcPr>
          <w:p w14:paraId="6D0880A6"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8</w:t>
            </w:r>
          </w:p>
        </w:tc>
        <w:tc>
          <w:tcPr>
            <w:tcW w:w="1115" w:type="pct"/>
          </w:tcPr>
          <w:p w14:paraId="7A3C56EA"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11/01/2021</w:t>
            </w:r>
          </w:p>
        </w:tc>
        <w:tc>
          <w:tcPr>
            <w:tcW w:w="1501" w:type="pct"/>
          </w:tcPr>
          <w:p w14:paraId="77DF3D86"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0,0000%</w:t>
            </w:r>
          </w:p>
        </w:tc>
        <w:tc>
          <w:tcPr>
            <w:tcW w:w="1403" w:type="pct"/>
          </w:tcPr>
          <w:p w14:paraId="4A483AE2"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Sim</w:t>
            </w:r>
          </w:p>
        </w:tc>
      </w:tr>
      <w:tr w:rsidR="002E7146" w:rsidRPr="00D76D0D" w14:paraId="5CCE757F" w14:textId="77777777" w:rsidTr="00D660D3">
        <w:trPr>
          <w:trHeight w:val="314"/>
        </w:trPr>
        <w:tc>
          <w:tcPr>
            <w:tcW w:w="980" w:type="pct"/>
            <w:shd w:val="solid" w:color="FFFFFF" w:fill="auto"/>
          </w:tcPr>
          <w:p w14:paraId="58DD5190"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9</w:t>
            </w:r>
          </w:p>
        </w:tc>
        <w:tc>
          <w:tcPr>
            <w:tcW w:w="1115" w:type="pct"/>
            <w:shd w:val="solid" w:color="FFFFFF" w:fill="auto"/>
          </w:tcPr>
          <w:p w14:paraId="3D8EE2CB"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11/02/2021</w:t>
            </w:r>
          </w:p>
        </w:tc>
        <w:tc>
          <w:tcPr>
            <w:tcW w:w="1501" w:type="pct"/>
            <w:shd w:val="solid" w:color="FFFFFF" w:fill="auto"/>
          </w:tcPr>
          <w:p w14:paraId="2D9F6BA6"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0,0000%</w:t>
            </w:r>
          </w:p>
        </w:tc>
        <w:tc>
          <w:tcPr>
            <w:tcW w:w="1403" w:type="pct"/>
            <w:shd w:val="solid" w:color="FFFFFF" w:fill="auto"/>
          </w:tcPr>
          <w:p w14:paraId="57F19A57"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Sim</w:t>
            </w:r>
          </w:p>
        </w:tc>
      </w:tr>
      <w:tr w:rsidR="002E7146" w:rsidRPr="00D76D0D" w14:paraId="4FC4A512" w14:textId="77777777" w:rsidTr="00D660D3">
        <w:trPr>
          <w:trHeight w:val="314"/>
        </w:trPr>
        <w:tc>
          <w:tcPr>
            <w:tcW w:w="980" w:type="pct"/>
          </w:tcPr>
          <w:p w14:paraId="2097BA2D"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10</w:t>
            </w:r>
          </w:p>
        </w:tc>
        <w:tc>
          <w:tcPr>
            <w:tcW w:w="1115" w:type="pct"/>
          </w:tcPr>
          <w:p w14:paraId="77CE2490"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11/03/2021</w:t>
            </w:r>
          </w:p>
        </w:tc>
        <w:tc>
          <w:tcPr>
            <w:tcW w:w="1501" w:type="pct"/>
          </w:tcPr>
          <w:p w14:paraId="3A5DAECF"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0,0000%</w:t>
            </w:r>
          </w:p>
        </w:tc>
        <w:tc>
          <w:tcPr>
            <w:tcW w:w="1403" w:type="pct"/>
          </w:tcPr>
          <w:p w14:paraId="370816D6"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Sim</w:t>
            </w:r>
          </w:p>
        </w:tc>
      </w:tr>
      <w:tr w:rsidR="002E7146" w:rsidRPr="00D76D0D" w14:paraId="02B64645" w14:textId="77777777" w:rsidTr="00D660D3">
        <w:trPr>
          <w:trHeight w:val="314"/>
        </w:trPr>
        <w:tc>
          <w:tcPr>
            <w:tcW w:w="980" w:type="pct"/>
            <w:shd w:val="solid" w:color="FFFFFF" w:fill="auto"/>
          </w:tcPr>
          <w:p w14:paraId="3DC5611A"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11</w:t>
            </w:r>
          </w:p>
        </w:tc>
        <w:tc>
          <w:tcPr>
            <w:tcW w:w="1115" w:type="pct"/>
            <w:shd w:val="solid" w:color="FFFFFF" w:fill="auto"/>
          </w:tcPr>
          <w:p w14:paraId="582AF9A9"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12/04/2021</w:t>
            </w:r>
          </w:p>
        </w:tc>
        <w:tc>
          <w:tcPr>
            <w:tcW w:w="1501" w:type="pct"/>
            <w:shd w:val="solid" w:color="FFFFFF" w:fill="auto"/>
          </w:tcPr>
          <w:p w14:paraId="03B8B2B9"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0,0000%</w:t>
            </w:r>
          </w:p>
        </w:tc>
        <w:tc>
          <w:tcPr>
            <w:tcW w:w="1403" w:type="pct"/>
            <w:shd w:val="solid" w:color="FFFFFF" w:fill="auto"/>
          </w:tcPr>
          <w:p w14:paraId="5FAD0D04"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Sim</w:t>
            </w:r>
          </w:p>
        </w:tc>
      </w:tr>
      <w:tr w:rsidR="002E7146" w:rsidRPr="00D76D0D" w14:paraId="5909AD94" w14:textId="77777777" w:rsidTr="00D660D3">
        <w:trPr>
          <w:trHeight w:val="314"/>
        </w:trPr>
        <w:tc>
          <w:tcPr>
            <w:tcW w:w="980" w:type="pct"/>
            <w:shd w:val="solid" w:color="FFFFFF" w:fill="auto"/>
          </w:tcPr>
          <w:p w14:paraId="04903362"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12</w:t>
            </w:r>
          </w:p>
        </w:tc>
        <w:tc>
          <w:tcPr>
            <w:tcW w:w="1115" w:type="pct"/>
            <w:shd w:val="solid" w:color="FFFFFF" w:fill="auto"/>
          </w:tcPr>
          <w:p w14:paraId="2B0FFADD"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11/05/2021</w:t>
            </w:r>
          </w:p>
        </w:tc>
        <w:tc>
          <w:tcPr>
            <w:tcW w:w="1501" w:type="pct"/>
            <w:shd w:val="solid" w:color="FFFFFF" w:fill="auto"/>
          </w:tcPr>
          <w:p w14:paraId="1F17B5F9"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0,0000%</w:t>
            </w:r>
          </w:p>
        </w:tc>
        <w:tc>
          <w:tcPr>
            <w:tcW w:w="1403" w:type="pct"/>
            <w:shd w:val="solid" w:color="FFFFFF" w:fill="auto"/>
          </w:tcPr>
          <w:p w14:paraId="6BACC215"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Sim</w:t>
            </w:r>
          </w:p>
        </w:tc>
      </w:tr>
      <w:tr w:rsidR="002E7146" w:rsidRPr="00D76D0D" w14:paraId="1EEA90D8" w14:textId="77777777" w:rsidTr="00D660D3">
        <w:trPr>
          <w:trHeight w:val="314"/>
        </w:trPr>
        <w:tc>
          <w:tcPr>
            <w:tcW w:w="980" w:type="pct"/>
            <w:shd w:val="solid" w:color="FFFFFF" w:fill="auto"/>
          </w:tcPr>
          <w:p w14:paraId="28BCE7AF" w14:textId="5AAC8411" w:rsidR="0061435D" w:rsidRPr="00A92B05" w:rsidRDefault="00C521C4" w:rsidP="00D660D3">
            <w:pPr>
              <w:widowControl w:val="0"/>
              <w:autoSpaceDE w:val="0"/>
              <w:autoSpaceDN w:val="0"/>
              <w:adjustRightInd w:val="0"/>
              <w:spacing w:line="360" w:lineRule="auto"/>
              <w:jc w:val="center"/>
              <w:rPr>
                <w:rFonts w:asciiTheme="minorHAnsi" w:hAnsiTheme="minorHAnsi"/>
                <w:i/>
                <w:iCs/>
                <w:color w:val="000000"/>
                <w:sz w:val="22"/>
                <w:szCs w:val="22"/>
              </w:rPr>
            </w:pPr>
            <w:r>
              <w:rPr>
                <w:rFonts w:asciiTheme="minorHAnsi" w:hAnsiTheme="minorHAnsi"/>
                <w:i/>
                <w:iCs/>
                <w:color w:val="000000"/>
                <w:sz w:val="22"/>
                <w:szCs w:val="22"/>
              </w:rPr>
              <w:t>13</w:t>
            </w:r>
          </w:p>
        </w:tc>
        <w:tc>
          <w:tcPr>
            <w:tcW w:w="1115" w:type="pct"/>
            <w:shd w:val="solid" w:color="FFFFFF" w:fill="auto"/>
          </w:tcPr>
          <w:p w14:paraId="7210E48F"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08/06/2021</w:t>
            </w:r>
          </w:p>
        </w:tc>
        <w:tc>
          <w:tcPr>
            <w:tcW w:w="1501" w:type="pct"/>
            <w:shd w:val="solid" w:color="FFFFFF" w:fill="auto"/>
          </w:tcPr>
          <w:p w14:paraId="0D1D46CD" w14:textId="5F31A4A1" w:rsidR="0061435D" w:rsidRPr="00A92B05" w:rsidRDefault="00D31203" w:rsidP="00D660D3">
            <w:pPr>
              <w:widowControl w:val="0"/>
              <w:autoSpaceDE w:val="0"/>
              <w:autoSpaceDN w:val="0"/>
              <w:adjustRightInd w:val="0"/>
              <w:spacing w:line="360" w:lineRule="auto"/>
              <w:jc w:val="center"/>
              <w:rPr>
                <w:rFonts w:asciiTheme="minorHAnsi" w:hAnsiTheme="minorHAnsi"/>
                <w:i/>
                <w:iCs/>
                <w:color w:val="000000"/>
                <w:sz w:val="22"/>
                <w:szCs w:val="22"/>
              </w:rPr>
            </w:pPr>
            <w:r>
              <w:rPr>
                <w:rFonts w:asciiTheme="minorHAnsi" w:hAnsiTheme="minorHAnsi"/>
                <w:i/>
                <w:iCs/>
                <w:color w:val="000000"/>
                <w:sz w:val="22"/>
                <w:szCs w:val="22"/>
              </w:rPr>
              <w:t>2,7495%</w:t>
            </w:r>
          </w:p>
        </w:tc>
        <w:tc>
          <w:tcPr>
            <w:tcW w:w="1403" w:type="pct"/>
            <w:shd w:val="solid" w:color="FFFFFF" w:fill="auto"/>
          </w:tcPr>
          <w:p w14:paraId="3731DBE6" w14:textId="13136236" w:rsidR="0061435D" w:rsidRPr="008F3E8D" w:rsidRDefault="00D31203" w:rsidP="00D660D3">
            <w:pPr>
              <w:widowControl w:val="0"/>
              <w:autoSpaceDE w:val="0"/>
              <w:autoSpaceDN w:val="0"/>
              <w:adjustRightInd w:val="0"/>
              <w:spacing w:line="360" w:lineRule="auto"/>
              <w:jc w:val="center"/>
              <w:rPr>
                <w:rFonts w:asciiTheme="minorHAnsi" w:hAnsiTheme="minorHAnsi"/>
                <w:i/>
                <w:iCs/>
                <w:color w:val="000000"/>
                <w:sz w:val="22"/>
                <w:szCs w:val="22"/>
              </w:rPr>
            </w:pPr>
            <w:r>
              <w:rPr>
                <w:rFonts w:asciiTheme="minorHAnsi" w:hAnsiTheme="minorHAnsi"/>
                <w:i/>
                <w:iCs/>
                <w:color w:val="000000"/>
                <w:sz w:val="22"/>
                <w:szCs w:val="22"/>
              </w:rPr>
              <w:t>Sim</w:t>
            </w:r>
          </w:p>
        </w:tc>
      </w:tr>
      <w:tr w:rsidR="002E7146" w:rsidRPr="00D76D0D" w14:paraId="2C53EE62" w14:textId="77777777" w:rsidTr="00D660D3">
        <w:trPr>
          <w:trHeight w:val="314"/>
        </w:trPr>
        <w:tc>
          <w:tcPr>
            <w:tcW w:w="980" w:type="pct"/>
            <w:tcBorders>
              <w:top w:val="single" w:sz="6" w:space="0" w:color="auto"/>
              <w:left w:val="single" w:sz="6" w:space="0" w:color="auto"/>
              <w:bottom w:val="single" w:sz="6" w:space="0" w:color="auto"/>
              <w:right w:val="single" w:sz="6" w:space="0" w:color="auto"/>
            </w:tcBorders>
            <w:shd w:val="solid" w:color="FFFFFF" w:fill="auto"/>
          </w:tcPr>
          <w:p w14:paraId="240831AE" w14:textId="2A2A40BD"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1</w:t>
            </w:r>
            <w:r w:rsidR="0099681B">
              <w:rPr>
                <w:rFonts w:asciiTheme="minorHAnsi" w:hAnsiTheme="minorHAnsi"/>
                <w:i/>
                <w:iCs/>
                <w:color w:val="000000"/>
                <w:sz w:val="22"/>
                <w:szCs w:val="22"/>
              </w:rPr>
              <w:t>4</w:t>
            </w:r>
          </w:p>
        </w:tc>
        <w:tc>
          <w:tcPr>
            <w:tcW w:w="1115" w:type="pct"/>
            <w:tcBorders>
              <w:top w:val="single" w:sz="6" w:space="0" w:color="auto"/>
              <w:left w:val="single" w:sz="6" w:space="0" w:color="auto"/>
              <w:bottom w:val="single" w:sz="6" w:space="0" w:color="auto"/>
              <w:right w:val="single" w:sz="6" w:space="0" w:color="auto"/>
            </w:tcBorders>
            <w:shd w:val="solid" w:color="FFFFFF" w:fill="auto"/>
          </w:tcPr>
          <w:p w14:paraId="69669ED9" w14:textId="6897AE1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1</w:t>
            </w:r>
            <w:r w:rsidR="00E056B6">
              <w:rPr>
                <w:rFonts w:asciiTheme="minorHAnsi" w:hAnsiTheme="minorHAnsi"/>
                <w:i/>
                <w:iCs/>
                <w:color w:val="000000"/>
                <w:sz w:val="22"/>
                <w:szCs w:val="22"/>
              </w:rPr>
              <w:t>5</w:t>
            </w:r>
            <w:r w:rsidRPr="008F3E8D">
              <w:rPr>
                <w:rFonts w:asciiTheme="minorHAnsi" w:hAnsiTheme="minorHAnsi"/>
                <w:i/>
                <w:iCs/>
                <w:color w:val="000000"/>
                <w:sz w:val="22"/>
                <w:szCs w:val="22"/>
              </w:rPr>
              <w:t>/10/2021</w:t>
            </w:r>
          </w:p>
        </w:tc>
        <w:tc>
          <w:tcPr>
            <w:tcW w:w="1501" w:type="pct"/>
            <w:tcBorders>
              <w:top w:val="single" w:sz="6" w:space="0" w:color="auto"/>
              <w:left w:val="single" w:sz="6" w:space="0" w:color="auto"/>
              <w:bottom w:val="single" w:sz="6" w:space="0" w:color="auto"/>
              <w:right w:val="single" w:sz="6" w:space="0" w:color="auto"/>
            </w:tcBorders>
            <w:shd w:val="solid" w:color="FFFFFF" w:fill="auto"/>
          </w:tcPr>
          <w:p w14:paraId="20E8E558"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0,0000%</w:t>
            </w:r>
          </w:p>
        </w:tc>
        <w:tc>
          <w:tcPr>
            <w:tcW w:w="1403" w:type="pct"/>
            <w:tcBorders>
              <w:top w:val="single" w:sz="6" w:space="0" w:color="auto"/>
              <w:left w:val="single" w:sz="6" w:space="0" w:color="auto"/>
              <w:bottom w:val="single" w:sz="6" w:space="0" w:color="auto"/>
              <w:right w:val="single" w:sz="6" w:space="0" w:color="auto"/>
            </w:tcBorders>
            <w:shd w:val="solid" w:color="FFFFFF" w:fill="auto"/>
          </w:tcPr>
          <w:p w14:paraId="21B313C6"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Incorporado ao VN</w:t>
            </w:r>
          </w:p>
        </w:tc>
      </w:tr>
      <w:tr w:rsidR="002E7146" w:rsidRPr="00D76D0D" w14:paraId="58473AAB" w14:textId="77777777" w:rsidTr="00D660D3">
        <w:trPr>
          <w:trHeight w:val="314"/>
        </w:trPr>
        <w:tc>
          <w:tcPr>
            <w:tcW w:w="980" w:type="pct"/>
            <w:tcBorders>
              <w:top w:val="single" w:sz="6" w:space="0" w:color="auto"/>
              <w:left w:val="single" w:sz="6" w:space="0" w:color="auto"/>
              <w:bottom w:val="single" w:sz="6" w:space="0" w:color="auto"/>
              <w:right w:val="single" w:sz="6" w:space="0" w:color="auto"/>
            </w:tcBorders>
            <w:shd w:val="solid" w:color="FFFFFF" w:fill="auto"/>
          </w:tcPr>
          <w:p w14:paraId="1C1C0B5E" w14:textId="32025AD1"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1</w:t>
            </w:r>
            <w:r w:rsidR="0099681B">
              <w:rPr>
                <w:rFonts w:asciiTheme="minorHAnsi" w:hAnsiTheme="minorHAnsi"/>
                <w:i/>
                <w:iCs/>
                <w:color w:val="000000"/>
                <w:sz w:val="22"/>
                <w:szCs w:val="22"/>
              </w:rPr>
              <w:t>5</w:t>
            </w:r>
          </w:p>
        </w:tc>
        <w:tc>
          <w:tcPr>
            <w:tcW w:w="1115" w:type="pct"/>
            <w:tcBorders>
              <w:top w:val="single" w:sz="6" w:space="0" w:color="auto"/>
              <w:left w:val="single" w:sz="6" w:space="0" w:color="auto"/>
              <w:bottom w:val="single" w:sz="6" w:space="0" w:color="auto"/>
              <w:right w:val="single" w:sz="6" w:space="0" w:color="auto"/>
            </w:tcBorders>
            <w:shd w:val="solid" w:color="FFFFFF" w:fill="auto"/>
          </w:tcPr>
          <w:p w14:paraId="7AECE000" w14:textId="49EC31C8"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1</w:t>
            </w:r>
            <w:r w:rsidR="00E056B6">
              <w:rPr>
                <w:rFonts w:asciiTheme="minorHAnsi" w:hAnsiTheme="minorHAnsi"/>
                <w:i/>
                <w:iCs/>
                <w:color w:val="000000"/>
                <w:sz w:val="22"/>
                <w:szCs w:val="22"/>
              </w:rPr>
              <w:t>5</w:t>
            </w:r>
            <w:r w:rsidRPr="008F3E8D">
              <w:rPr>
                <w:rFonts w:asciiTheme="minorHAnsi" w:hAnsiTheme="minorHAnsi"/>
                <w:i/>
                <w:iCs/>
                <w:color w:val="000000"/>
                <w:sz w:val="22"/>
                <w:szCs w:val="22"/>
              </w:rPr>
              <w:t>/11/2021</w:t>
            </w:r>
          </w:p>
        </w:tc>
        <w:tc>
          <w:tcPr>
            <w:tcW w:w="1501" w:type="pct"/>
            <w:tcBorders>
              <w:top w:val="single" w:sz="6" w:space="0" w:color="auto"/>
              <w:left w:val="single" w:sz="6" w:space="0" w:color="auto"/>
              <w:bottom w:val="single" w:sz="6" w:space="0" w:color="auto"/>
              <w:right w:val="single" w:sz="6" w:space="0" w:color="auto"/>
            </w:tcBorders>
            <w:shd w:val="solid" w:color="FFFFFF" w:fill="auto"/>
          </w:tcPr>
          <w:p w14:paraId="6C5A4B72"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0,0000%</w:t>
            </w:r>
          </w:p>
        </w:tc>
        <w:tc>
          <w:tcPr>
            <w:tcW w:w="1403" w:type="pct"/>
            <w:tcBorders>
              <w:top w:val="single" w:sz="6" w:space="0" w:color="auto"/>
              <w:left w:val="single" w:sz="6" w:space="0" w:color="auto"/>
              <w:bottom w:val="single" w:sz="6" w:space="0" w:color="auto"/>
              <w:right w:val="single" w:sz="6" w:space="0" w:color="auto"/>
            </w:tcBorders>
            <w:shd w:val="solid" w:color="FFFFFF" w:fill="auto"/>
          </w:tcPr>
          <w:p w14:paraId="5F0D4089"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Sim</w:t>
            </w:r>
          </w:p>
        </w:tc>
      </w:tr>
      <w:tr w:rsidR="002E7146" w:rsidRPr="00D76D0D" w14:paraId="34FF3F82" w14:textId="77777777" w:rsidTr="00D660D3">
        <w:trPr>
          <w:trHeight w:val="314"/>
        </w:trPr>
        <w:tc>
          <w:tcPr>
            <w:tcW w:w="980" w:type="pct"/>
            <w:tcBorders>
              <w:top w:val="single" w:sz="6" w:space="0" w:color="auto"/>
              <w:left w:val="single" w:sz="6" w:space="0" w:color="auto"/>
              <w:bottom w:val="single" w:sz="6" w:space="0" w:color="auto"/>
              <w:right w:val="single" w:sz="6" w:space="0" w:color="auto"/>
            </w:tcBorders>
            <w:shd w:val="solid" w:color="FFFFFF" w:fill="auto"/>
          </w:tcPr>
          <w:p w14:paraId="14F2A81B" w14:textId="1F62DAB2"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1</w:t>
            </w:r>
            <w:r w:rsidR="0099681B">
              <w:rPr>
                <w:rFonts w:asciiTheme="minorHAnsi" w:hAnsiTheme="minorHAnsi"/>
                <w:i/>
                <w:iCs/>
                <w:color w:val="000000"/>
                <w:sz w:val="22"/>
                <w:szCs w:val="22"/>
              </w:rPr>
              <w:t>6</w:t>
            </w:r>
          </w:p>
        </w:tc>
        <w:tc>
          <w:tcPr>
            <w:tcW w:w="1115" w:type="pct"/>
            <w:tcBorders>
              <w:top w:val="single" w:sz="6" w:space="0" w:color="auto"/>
              <w:left w:val="single" w:sz="6" w:space="0" w:color="auto"/>
              <w:bottom w:val="single" w:sz="6" w:space="0" w:color="auto"/>
              <w:right w:val="single" w:sz="6" w:space="0" w:color="auto"/>
            </w:tcBorders>
            <w:shd w:val="solid" w:color="FFFFFF" w:fill="auto"/>
          </w:tcPr>
          <w:p w14:paraId="3C27C63C" w14:textId="4E851C4A"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1</w:t>
            </w:r>
            <w:r w:rsidR="00E056B6">
              <w:rPr>
                <w:rFonts w:asciiTheme="minorHAnsi" w:hAnsiTheme="minorHAnsi"/>
                <w:i/>
                <w:iCs/>
                <w:color w:val="000000"/>
                <w:sz w:val="22"/>
                <w:szCs w:val="22"/>
              </w:rPr>
              <w:t>5</w:t>
            </w:r>
            <w:r w:rsidRPr="008F3E8D">
              <w:rPr>
                <w:rFonts w:asciiTheme="minorHAnsi" w:hAnsiTheme="minorHAnsi"/>
                <w:i/>
                <w:iCs/>
                <w:color w:val="000000"/>
                <w:sz w:val="22"/>
                <w:szCs w:val="22"/>
              </w:rPr>
              <w:t>/12/2021</w:t>
            </w:r>
          </w:p>
        </w:tc>
        <w:tc>
          <w:tcPr>
            <w:tcW w:w="1501" w:type="pct"/>
            <w:tcBorders>
              <w:top w:val="single" w:sz="6" w:space="0" w:color="auto"/>
              <w:left w:val="single" w:sz="6" w:space="0" w:color="auto"/>
              <w:bottom w:val="single" w:sz="6" w:space="0" w:color="auto"/>
              <w:right w:val="single" w:sz="6" w:space="0" w:color="auto"/>
            </w:tcBorders>
            <w:shd w:val="solid" w:color="FFFFFF" w:fill="auto"/>
          </w:tcPr>
          <w:p w14:paraId="5CECCF00"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0,0000%</w:t>
            </w:r>
          </w:p>
        </w:tc>
        <w:tc>
          <w:tcPr>
            <w:tcW w:w="1403" w:type="pct"/>
            <w:tcBorders>
              <w:top w:val="single" w:sz="6" w:space="0" w:color="auto"/>
              <w:left w:val="single" w:sz="6" w:space="0" w:color="auto"/>
              <w:bottom w:val="single" w:sz="6" w:space="0" w:color="auto"/>
              <w:right w:val="single" w:sz="6" w:space="0" w:color="auto"/>
            </w:tcBorders>
            <w:shd w:val="solid" w:color="FFFFFF" w:fill="auto"/>
          </w:tcPr>
          <w:p w14:paraId="03CE1FBA"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Sim</w:t>
            </w:r>
          </w:p>
        </w:tc>
      </w:tr>
      <w:tr w:rsidR="002E7146" w:rsidRPr="00D76D0D" w14:paraId="772779A9" w14:textId="77777777" w:rsidTr="00D660D3">
        <w:trPr>
          <w:trHeight w:val="314"/>
        </w:trPr>
        <w:tc>
          <w:tcPr>
            <w:tcW w:w="980" w:type="pct"/>
            <w:tcBorders>
              <w:top w:val="single" w:sz="6" w:space="0" w:color="auto"/>
              <w:left w:val="single" w:sz="6" w:space="0" w:color="auto"/>
              <w:bottom w:val="single" w:sz="6" w:space="0" w:color="auto"/>
              <w:right w:val="single" w:sz="6" w:space="0" w:color="auto"/>
            </w:tcBorders>
            <w:shd w:val="solid" w:color="FFFFFF" w:fill="auto"/>
          </w:tcPr>
          <w:p w14:paraId="46D09921" w14:textId="2E6C9F2E" w:rsidR="0061435D" w:rsidRPr="008F3E8D" w:rsidRDefault="0099681B" w:rsidP="00D660D3">
            <w:pPr>
              <w:widowControl w:val="0"/>
              <w:autoSpaceDE w:val="0"/>
              <w:autoSpaceDN w:val="0"/>
              <w:adjustRightInd w:val="0"/>
              <w:spacing w:line="360" w:lineRule="auto"/>
              <w:jc w:val="center"/>
              <w:rPr>
                <w:rFonts w:asciiTheme="minorHAnsi" w:hAnsiTheme="minorHAnsi"/>
                <w:i/>
                <w:iCs/>
                <w:color w:val="000000"/>
                <w:sz w:val="22"/>
                <w:szCs w:val="22"/>
              </w:rPr>
            </w:pPr>
            <w:r>
              <w:rPr>
                <w:rFonts w:asciiTheme="minorHAnsi" w:hAnsiTheme="minorHAnsi"/>
                <w:i/>
                <w:iCs/>
                <w:color w:val="000000"/>
                <w:sz w:val="22"/>
                <w:szCs w:val="22"/>
              </w:rPr>
              <w:t>17</w:t>
            </w:r>
          </w:p>
        </w:tc>
        <w:tc>
          <w:tcPr>
            <w:tcW w:w="1115" w:type="pct"/>
            <w:tcBorders>
              <w:top w:val="single" w:sz="6" w:space="0" w:color="auto"/>
              <w:left w:val="single" w:sz="6" w:space="0" w:color="auto"/>
              <w:bottom w:val="single" w:sz="6" w:space="0" w:color="auto"/>
              <w:right w:val="single" w:sz="6" w:space="0" w:color="auto"/>
            </w:tcBorders>
            <w:shd w:val="solid" w:color="FFFFFF" w:fill="auto"/>
          </w:tcPr>
          <w:p w14:paraId="4B8F66E5" w14:textId="53DFD1E4"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1</w:t>
            </w:r>
            <w:r w:rsidR="00E056B6">
              <w:rPr>
                <w:rFonts w:asciiTheme="minorHAnsi" w:hAnsiTheme="minorHAnsi"/>
                <w:i/>
                <w:iCs/>
                <w:color w:val="000000"/>
                <w:sz w:val="22"/>
                <w:szCs w:val="22"/>
              </w:rPr>
              <w:t>7</w:t>
            </w:r>
            <w:r w:rsidRPr="008F3E8D">
              <w:rPr>
                <w:rFonts w:asciiTheme="minorHAnsi" w:hAnsiTheme="minorHAnsi"/>
                <w:i/>
                <w:iCs/>
                <w:color w:val="000000"/>
                <w:sz w:val="22"/>
                <w:szCs w:val="22"/>
              </w:rPr>
              <w:t>/01/2022</w:t>
            </w:r>
          </w:p>
        </w:tc>
        <w:tc>
          <w:tcPr>
            <w:tcW w:w="1501" w:type="pct"/>
            <w:tcBorders>
              <w:top w:val="single" w:sz="6" w:space="0" w:color="auto"/>
              <w:left w:val="single" w:sz="6" w:space="0" w:color="auto"/>
              <w:bottom w:val="single" w:sz="6" w:space="0" w:color="auto"/>
              <w:right w:val="single" w:sz="6" w:space="0" w:color="auto"/>
            </w:tcBorders>
            <w:shd w:val="solid" w:color="FFFFFF" w:fill="auto"/>
          </w:tcPr>
          <w:p w14:paraId="576B4C36"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0,0000%</w:t>
            </w:r>
          </w:p>
        </w:tc>
        <w:tc>
          <w:tcPr>
            <w:tcW w:w="1403" w:type="pct"/>
            <w:tcBorders>
              <w:top w:val="single" w:sz="6" w:space="0" w:color="auto"/>
              <w:left w:val="single" w:sz="6" w:space="0" w:color="auto"/>
              <w:bottom w:val="single" w:sz="6" w:space="0" w:color="auto"/>
              <w:right w:val="single" w:sz="6" w:space="0" w:color="auto"/>
            </w:tcBorders>
            <w:shd w:val="solid" w:color="FFFFFF" w:fill="auto"/>
          </w:tcPr>
          <w:p w14:paraId="4A579878"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Sim</w:t>
            </w:r>
          </w:p>
        </w:tc>
      </w:tr>
      <w:tr w:rsidR="002E7146" w:rsidRPr="00D76D0D" w14:paraId="66A2288A" w14:textId="77777777" w:rsidTr="00D660D3">
        <w:trPr>
          <w:trHeight w:val="314"/>
        </w:trPr>
        <w:tc>
          <w:tcPr>
            <w:tcW w:w="980" w:type="pct"/>
            <w:tcBorders>
              <w:top w:val="single" w:sz="6" w:space="0" w:color="auto"/>
              <w:left w:val="single" w:sz="6" w:space="0" w:color="auto"/>
              <w:bottom w:val="single" w:sz="6" w:space="0" w:color="auto"/>
              <w:right w:val="single" w:sz="6" w:space="0" w:color="auto"/>
            </w:tcBorders>
            <w:shd w:val="solid" w:color="FFFFFF" w:fill="auto"/>
          </w:tcPr>
          <w:p w14:paraId="7DBBCCA9" w14:textId="18236A40" w:rsidR="0061435D" w:rsidRPr="008F3E8D" w:rsidRDefault="0099681B" w:rsidP="00D660D3">
            <w:pPr>
              <w:widowControl w:val="0"/>
              <w:autoSpaceDE w:val="0"/>
              <w:autoSpaceDN w:val="0"/>
              <w:adjustRightInd w:val="0"/>
              <w:spacing w:line="360" w:lineRule="auto"/>
              <w:jc w:val="center"/>
              <w:rPr>
                <w:rFonts w:asciiTheme="minorHAnsi" w:hAnsiTheme="minorHAnsi"/>
                <w:i/>
                <w:iCs/>
                <w:color w:val="000000"/>
                <w:sz w:val="22"/>
                <w:szCs w:val="22"/>
              </w:rPr>
            </w:pPr>
            <w:r>
              <w:rPr>
                <w:rFonts w:asciiTheme="minorHAnsi" w:hAnsiTheme="minorHAnsi"/>
                <w:i/>
                <w:iCs/>
                <w:color w:val="000000"/>
                <w:sz w:val="22"/>
                <w:szCs w:val="22"/>
              </w:rPr>
              <w:t>18</w:t>
            </w:r>
          </w:p>
        </w:tc>
        <w:tc>
          <w:tcPr>
            <w:tcW w:w="1115" w:type="pct"/>
            <w:tcBorders>
              <w:top w:val="single" w:sz="6" w:space="0" w:color="auto"/>
              <w:left w:val="single" w:sz="6" w:space="0" w:color="auto"/>
              <w:bottom w:val="single" w:sz="6" w:space="0" w:color="auto"/>
              <w:right w:val="single" w:sz="6" w:space="0" w:color="auto"/>
            </w:tcBorders>
            <w:shd w:val="solid" w:color="FFFFFF" w:fill="auto"/>
          </w:tcPr>
          <w:p w14:paraId="28A774B2" w14:textId="7E61ED33"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1</w:t>
            </w:r>
            <w:r w:rsidR="00E056B6">
              <w:rPr>
                <w:rFonts w:asciiTheme="minorHAnsi" w:hAnsiTheme="minorHAnsi"/>
                <w:i/>
                <w:iCs/>
                <w:color w:val="000000"/>
                <w:sz w:val="22"/>
                <w:szCs w:val="22"/>
              </w:rPr>
              <w:t>5</w:t>
            </w:r>
            <w:r w:rsidRPr="008F3E8D">
              <w:rPr>
                <w:rFonts w:asciiTheme="minorHAnsi" w:hAnsiTheme="minorHAnsi"/>
                <w:i/>
                <w:iCs/>
                <w:color w:val="000000"/>
                <w:sz w:val="22"/>
                <w:szCs w:val="22"/>
              </w:rPr>
              <w:t>/02/2022</w:t>
            </w:r>
          </w:p>
        </w:tc>
        <w:tc>
          <w:tcPr>
            <w:tcW w:w="1501" w:type="pct"/>
            <w:tcBorders>
              <w:top w:val="single" w:sz="6" w:space="0" w:color="auto"/>
              <w:left w:val="single" w:sz="6" w:space="0" w:color="auto"/>
              <w:bottom w:val="single" w:sz="6" w:space="0" w:color="auto"/>
              <w:right w:val="single" w:sz="6" w:space="0" w:color="auto"/>
            </w:tcBorders>
            <w:shd w:val="solid" w:color="FFFFFF" w:fill="auto"/>
          </w:tcPr>
          <w:p w14:paraId="3B348989"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0,0000%</w:t>
            </w:r>
          </w:p>
        </w:tc>
        <w:tc>
          <w:tcPr>
            <w:tcW w:w="1403" w:type="pct"/>
            <w:tcBorders>
              <w:top w:val="single" w:sz="6" w:space="0" w:color="auto"/>
              <w:left w:val="single" w:sz="6" w:space="0" w:color="auto"/>
              <w:bottom w:val="single" w:sz="6" w:space="0" w:color="auto"/>
              <w:right w:val="single" w:sz="6" w:space="0" w:color="auto"/>
            </w:tcBorders>
            <w:shd w:val="solid" w:color="FFFFFF" w:fill="auto"/>
          </w:tcPr>
          <w:p w14:paraId="698D2170"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Sim</w:t>
            </w:r>
          </w:p>
        </w:tc>
      </w:tr>
      <w:tr w:rsidR="002E7146" w:rsidRPr="00D76D0D" w14:paraId="597A500B" w14:textId="77777777" w:rsidTr="00D660D3">
        <w:trPr>
          <w:trHeight w:val="314"/>
        </w:trPr>
        <w:tc>
          <w:tcPr>
            <w:tcW w:w="980" w:type="pct"/>
            <w:tcBorders>
              <w:top w:val="single" w:sz="6" w:space="0" w:color="auto"/>
              <w:left w:val="single" w:sz="6" w:space="0" w:color="auto"/>
              <w:bottom w:val="single" w:sz="6" w:space="0" w:color="auto"/>
              <w:right w:val="single" w:sz="6" w:space="0" w:color="auto"/>
            </w:tcBorders>
            <w:shd w:val="solid" w:color="FFFFFF" w:fill="auto"/>
          </w:tcPr>
          <w:p w14:paraId="0C927EE8" w14:textId="21AFD81E" w:rsidR="0061435D" w:rsidRPr="008F3E8D" w:rsidRDefault="0099681B" w:rsidP="00D660D3">
            <w:pPr>
              <w:widowControl w:val="0"/>
              <w:autoSpaceDE w:val="0"/>
              <w:autoSpaceDN w:val="0"/>
              <w:adjustRightInd w:val="0"/>
              <w:spacing w:line="360" w:lineRule="auto"/>
              <w:jc w:val="center"/>
              <w:rPr>
                <w:rFonts w:asciiTheme="minorHAnsi" w:hAnsiTheme="minorHAnsi"/>
                <w:i/>
                <w:iCs/>
                <w:color w:val="000000"/>
                <w:sz w:val="22"/>
                <w:szCs w:val="22"/>
              </w:rPr>
            </w:pPr>
            <w:r>
              <w:rPr>
                <w:rFonts w:asciiTheme="minorHAnsi" w:hAnsiTheme="minorHAnsi"/>
                <w:i/>
                <w:iCs/>
                <w:color w:val="000000"/>
                <w:sz w:val="22"/>
                <w:szCs w:val="22"/>
              </w:rPr>
              <w:t>19</w:t>
            </w:r>
          </w:p>
        </w:tc>
        <w:tc>
          <w:tcPr>
            <w:tcW w:w="1115" w:type="pct"/>
            <w:tcBorders>
              <w:top w:val="single" w:sz="6" w:space="0" w:color="auto"/>
              <w:left w:val="single" w:sz="6" w:space="0" w:color="auto"/>
              <w:bottom w:val="single" w:sz="6" w:space="0" w:color="auto"/>
              <w:right w:val="single" w:sz="6" w:space="0" w:color="auto"/>
            </w:tcBorders>
            <w:shd w:val="solid" w:color="FFFFFF" w:fill="auto"/>
          </w:tcPr>
          <w:p w14:paraId="6B1B3EA7" w14:textId="5E0A279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1</w:t>
            </w:r>
            <w:r w:rsidR="00E056B6">
              <w:rPr>
                <w:rFonts w:asciiTheme="minorHAnsi" w:hAnsiTheme="minorHAnsi"/>
                <w:i/>
                <w:iCs/>
                <w:color w:val="000000"/>
                <w:sz w:val="22"/>
                <w:szCs w:val="22"/>
              </w:rPr>
              <w:t>5</w:t>
            </w:r>
            <w:r w:rsidRPr="008F3E8D">
              <w:rPr>
                <w:rFonts w:asciiTheme="minorHAnsi" w:hAnsiTheme="minorHAnsi"/>
                <w:i/>
                <w:iCs/>
                <w:color w:val="000000"/>
                <w:sz w:val="22"/>
                <w:szCs w:val="22"/>
              </w:rPr>
              <w:t>/03/2022</w:t>
            </w:r>
          </w:p>
        </w:tc>
        <w:tc>
          <w:tcPr>
            <w:tcW w:w="1501" w:type="pct"/>
            <w:tcBorders>
              <w:top w:val="single" w:sz="6" w:space="0" w:color="auto"/>
              <w:left w:val="single" w:sz="6" w:space="0" w:color="auto"/>
              <w:bottom w:val="single" w:sz="6" w:space="0" w:color="auto"/>
              <w:right w:val="single" w:sz="6" w:space="0" w:color="auto"/>
            </w:tcBorders>
            <w:shd w:val="solid" w:color="FFFFFF" w:fill="auto"/>
          </w:tcPr>
          <w:p w14:paraId="0F3F8B9A"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0,0000%</w:t>
            </w:r>
          </w:p>
        </w:tc>
        <w:tc>
          <w:tcPr>
            <w:tcW w:w="1403" w:type="pct"/>
            <w:tcBorders>
              <w:top w:val="single" w:sz="6" w:space="0" w:color="auto"/>
              <w:left w:val="single" w:sz="6" w:space="0" w:color="auto"/>
              <w:bottom w:val="single" w:sz="6" w:space="0" w:color="auto"/>
              <w:right w:val="single" w:sz="6" w:space="0" w:color="auto"/>
            </w:tcBorders>
            <w:shd w:val="solid" w:color="FFFFFF" w:fill="auto"/>
          </w:tcPr>
          <w:p w14:paraId="13DB3B09"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Sim</w:t>
            </w:r>
          </w:p>
        </w:tc>
      </w:tr>
      <w:tr w:rsidR="002E7146" w:rsidRPr="00D76D0D" w14:paraId="434E2C27" w14:textId="77777777" w:rsidTr="00D660D3">
        <w:trPr>
          <w:trHeight w:val="314"/>
        </w:trPr>
        <w:tc>
          <w:tcPr>
            <w:tcW w:w="980" w:type="pct"/>
            <w:tcBorders>
              <w:top w:val="single" w:sz="6" w:space="0" w:color="auto"/>
              <w:left w:val="single" w:sz="6" w:space="0" w:color="auto"/>
              <w:bottom w:val="single" w:sz="6" w:space="0" w:color="auto"/>
              <w:right w:val="single" w:sz="6" w:space="0" w:color="auto"/>
            </w:tcBorders>
            <w:shd w:val="solid" w:color="FFFFFF" w:fill="auto"/>
          </w:tcPr>
          <w:p w14:paraId="7CC1B449" w14:textId="7202B995"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2</w:t>
            </w:r>
            <w:r w:rsidR="0099681B">
              <w:rPr>
                <w:rFonts w:asciiTheme="minorHAnsi" w:hAnsiTheme="minorHAnsi"/>
                <w:i/>
                <w:iCs/>
                <w:color w:val="000000"/>
                <w:sz w:val="22"/>
                <w:szCs w:val="22"/>
              </w:rPr>
              <w:t>0</w:t>
            </w:r>
          </w:p>
        </w:tc>
        <w:tc>
          <w:tcPr>
            <w:tcW w:w="1115" w:type="pct"/>
            <w:tcBorders>
              <w:top w:val="single" w:sz="6" w:space="0" w:color="auto"/>
              <w:left w:val="single" w:sz="6" w:space="0" w:color="auto"/>
              <w:bottom w:val="single" w:sz="6" w:space="0" w:color="auto"/>
              <w:right w:val="single" w:sz="6" w:space="0" w:color="auto"/>
            </w:tcBorders>
            <w:shd w:val="solid" w:color="FFFFFF" w:fill="auto"/>
          </w:tcPr>
          <w:p w14:paraId="2E2E5CE4" w14:textId="2AD0397B"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1</w:t>
            </w:r>
            <w:r w:rsidR="00E056B6">
              <w:rPr>
                <w:rFonts w:asciiTheme="minorHAnsi" w:hAnsiTheme="minorHAnsi"/>
                <w:i/>
                <w:iCs/>
                <w:color w:val="000000"/>
                <w:sz w:val="22"/>
                <w:szCs w:val="22"/>
              </w:rPr>
              <w:t>5</w:t>
            </w:r>
            <w:r w:rsidRPr="008F3E8D">
              <w:rPr>
                <w:rFonts w:asciiTheme="minorHAnsi" w:hAnsiTheme="minorHAnsi"/>
                <w:i/>
                <w:iCs/>
                <w:color w:val="000000"/>
                <w:sz w:val="22"/>
                <w:szCs w:val="22"/>
              </w:rPr>
              <w:t>/04/2022</w:t>
            </w:r>
          </w:p>
        </w:tc>
        <w:tc>
          <w:tcPr>
            <w:tcW w:w="1501" w:type="pct"/>
            <w:tcBorders>
              <w:top w:val="single" w:sz="6" w:space="0" w:color="auto"/>
              <w:left w:val="single" w:sz="6" w:space="0" w:color="auto"/>
              <w:bottom w:val="single" w:sz="6" w:space="0" w:color="auto"/>
              <w:right w:val="single" w:sz="6" w:space="0" w:color="auto"/>
            </w:tcBorders>
            <w:shd w:val="solid" w:color="FFFFFF" w:fill="auto"/>
          </w:tcPr>
          <w:p w14:paraId="43AE60C8"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0,0000%</w:t>
            </w:r>
          </w:p>
        </w:tc>
        <w:tc>
          <w:tcPr>
            <w:tcW w:w="1403" w:type="pct"/>
            <w:tcBorders>
              <w:top w:val="single" w:sz="6" w:space="0" w:color="auto"/>
              <w:left w:val="single" w:sz="6" w:space="0" w:color="auto"/>
              <w:bottom w:val="single" w:sz="6" w:space="0" w:color="auto"/>
              <w:right w:val="single" w:sz="6" w:space="0" w:color="auto"/>
            </w:tcBorders>
            <w:shd w:val="solid" w:color="FFFFFF" w:fill="auto"/>
          </w:tcPr>
          <w:p w14:paraId="13C3BD37"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Sim</w:t>
            </w:r>
          </w:p>
        </w:tc>
      </w:tr>
      <w:tr w:rsidR="002E7146" w:rsidRPr="00D76D0D" w14:paraId="070D7E17" w14:textId="77777777" w:rsidTr="00D660D3">
        <w:trPr>
          <w:trHeight w:val="314"/>
        </w:trPr>
        <w:tc>
          <w:tcPr>
            <w:tcW w:w="980" w:type="pct"/>
            <w:tcBorders>
              <w:top w:val="single" w:sz="6" w:space="0" w:color="auto"/>
              <w:left w:val="single" w:sz="6" w:space="0" w:color="auto"/>
              <w:bottom w:val="single" w:sz="6" w:space="0" w:color="auto"/>
              <w:right w:val="single" w:sz="6" w:space="0" w:color="auto"/>
            </w:tcBorders>
            <w:shd w:val="solid" w:color="FFFFFF" w:fill="auto"/>
          </w:tcPr>
          <w:p w14:paraId="16599BF5" w14:textId="6D967C4B"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2</w:t>
            </w:r>
            <w:r w:rsidR="0099681B">
              <w:rPr>
                <w:rFonts w:asciiTheme="minorHAnsi" w:hAnsiTheme="minorHAnsi"/>
                <w:i/>
                <w:iCs/>
                <w:color w:val="000000"/>
                <w:sz w:val="22"/>
                <w:szCs w:val="22"/>
              </w:rPr>
              <w:t>1</w:t>
            </w:r>
          </w:p>
        </w:tc>
        <w:tc>
          <w:tcPr>
            <w:tcW w:w="1115" w:type="pct"/>
            <w:tcBorders>
              <w:top w:val="single" w:sz="6" w:space="0" w:color="auto"/>
              <w:left w:val="single" w:sz="6" w:space="0" w:color="auto"/>
              <w:bottom w:val="single" w:sz="6" w:space="0" w:color="auto"/>
              <w:right w:val="single" w:sz="6" w:space="0" w:color="auto"/>
            </w:tcBorders>
            <w:shd w:val="solid" w:color="FFFFFF" w:fill="auto"/>
          </w:tcPr>
          <w:p w14:paraId="06C0BD14" w14:textId="77CB7A5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1</w:t>
            </w:r>
            <w:r w:rsidR="00E056B6">
              <w:rPr>
                <w:rFonts w:asciiTheme="minorHAnsi" w:hAnsiTheme="minorHAnsi"/>
                <w:i/>
                <w:iCs/>
                <w:color w:val="000000"/>
                <w:sz w:val="22"/>
                <w:szCs w:val="22"/>
              </w:rPr>
              <w:t>6</w:t>
            </w:r>
            <w:r w:rsidRPr="008F3E8D">
              <w:rPr>
                <w:rFonts w:asciiTheme="minorHAnsi" w:hAnsiTheme="minorHAnsi"/>
                <w:i/>
                <w:iCs/>
                <w:color w:val="000000"/>
                <w:sz w:val="22"/>
                <w:szCs w:val="22"/>
              </w:rPr>
              <w:t>/05/2022</w:t>
            </w:r>
          </w:p>
        </w:tc>
        <w:tc>
          <w:tcPr>
            <w:tcW w:w="1501" w:type="pct"/>
            <w:tcBorders>
              <w:top w:val="single" w:sz="6" w:space="0" w:color="auto"/>
              <w:left w:val="single" w:sz="6" w:space="0" w:color="auto"/>
              <w:bottom w:val="single" w:sz="6" w:space="0" w:color="auto"/>
              <w:right w:val="single" w:sz="6" w:space="0" w:color="auto"/>
            </w:tcBorders>
            <w:shd w:val="solid" w:color="FFFFFF" w:fill="auto"/>
          </w:tcPr>
          <w:p w14:paraId="2B226F26"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0,0000%</w:t>
            </w:r>
          </w:p>
        </w:tc>
        <w:tc>
          <w:tcPr>
            <w:tcW w:w="1403" w:type="pct"/>
            <w:tcBorders>
              <w:top w:val="single" w:sz="6" w:space="0" w:color="auto"/>
              <w:left w:val="single" w:sz="6" w:space="0" w:color="auto"/>
              <w:bottom w:val="single" w:sz="6" w:space="0" w:color="auto"/>
              <w:right w:val="single" w:sz="6" w:space="0" w:color="auto"/>
            </w:tcBorders>
            <w:shd w:val="solid" w:color="FFFFFF" w:fill="auto"/>
          </w:tcPr>
          <w:p w14:paraId="630ED833"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Sim</w:t>
            </w:r>
          </w:p>
        </w:tc>
      </w:tr>
      <w:tr w:rsidR="002E7146" w:rsidRPr="00D76D0D" w14:paraId="66D1869A" w14:textId="77777777" w:rsidTr="00D660D3">
        <w:trPr>
          <w:trHeight w:val="314"/>
        </w:trPr>
        <w:tc>
          <w:tcPr>
            <w:tcW w:w="980" w:type="pct"/>
            <w:tcBorders>
              <w:top w:val="single" w:sz="6" w:space="0" w:color="auto"/>
              <w:left w:val="single" w:sz="6" w:space="0" w:color="auto"/>
              <w:bottom w:val="single" w:sz="6" w:space="0" w:color="auto"/>
              <w:right w:val="single" w:sz="6" w:space="0" w:color="auto"/>
            </w:tcBorders>
            <w:shd w:val="solid" w:color="FFFFFF" w:fill="auto"/>
          </w:tcPr>
          <w:p w14:paraId="61549AD3" w14:textId="412B2A21"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2</w:t>
            </w:r>
            <w:r w:rsidR="0099681B">
              <w:rPr>
                <w:rFonts w:asciiTheme="minorHAnsi" w:hAnsiTheme="minorHAnsi"/>
                <w:i/>
                <w:iCs/>
                <w:color w:val="000000"/>
                <w:sz w:val="22"/>
                <w:szCs w:val="22"/>
              </w:rPr>
              <w:t>2</w:t>
            </w:r>
          </w:p>
        </w:tc>
        <w:tc>
          <w:tcPr>
            <w:tcW w:w="1115" w:type="pct"/>
            <w:tcBorders>
              <w:top w:val="single" w:sz="6" w:space="0" w:color="auto"/>
              <w:left w:val="single" w:sz="6" w:space="0" w:color="auto"/>
              <w:bottom w:val="single" w:sz="6" w:space="0" w:color="auto"/>
              <w:right w:val="single" w:sz="6" w:space="0" w:color="auto"/>
            </w:tcBorders>
            <w:shd w:val="solid" w:color="FFFFFF" w:fill="auto"/>
          </w:tcPr>
          <w:p w14:paraId="05C48B64" w14:textId="3359DB03" w:rsidR="0061435D" w:rsidRPr="008F3E8D" w:rsidRDefault="00E056B6" w:rsidP="00D660D3">
            <w:pPr>
              <w:widowControl w:val="0"/>
              <w:autoSpaceDE w:val="0"/>
              <w:autoSpaceDN w:val="0"/>
              <w:adjustRightInd w:val="0"/>
              <w:spacing w:line="360" w:lineRule="auto"/>
              <w:jc w:val="center"/>
              <w:rPr>
                <w:rFonts w:asciiTheme="minorHAnsi" w:hAnsiTheme="minorHAnsi"/>
                <w:i/>
                <w:iCs/>
                <w:color w:val="000000"/>
                <w:sz w:val="22"/>
                <w:szCs w:val="22"/>
              </w:rPr>
            </w:pPr>
            <w:r>
              <w:rPr>
                <w:rFonts w:asciiTheme="minorHAnsi" w:hAnsiTheme="minorHAnsi"/>
                <w:i/>
                <w:iCs/>
                <w:color w:val="000000"/>
                <w:sz w:val="22"/>
                <w:szCs w:val="22"/>
              </w:rPr>
              <w:t>15</w:t>
            </w:r>
            <w:r w:rsidR="0061435D" w:rsidRPr="008F3E8D">
              <w:rPr>
                <w:rFonts w:asciiTheme="minorHAnsi" w:hAnsiTheme="minorHAnsi"/>
                <w:i/>
                <w:iCs/>
                <w:color w:val="000000"/>
                <w:sz w:val="22"/>
                <w:szCs w:val="22"/>
              </w:rPr>
              <w:t>/06/2022</w:t>
            </w:r>
          </w:p>
        </w:tc>
        <w:tc>
          <w:tcPr>
            <w:tcW w:w="1501" w:type="pct"/>
            <w:tcBorders>
              <w:top w:val="single" w:sz="6" w:space="0" w:color="auto"/>
              <w:left w:val="single" w:sz="6" w:space="0" w:color="auto"/>
              <w:bottom w:val="single" w:sz="6" w:space="0" w:color="auto"/>
              <w:right w:val="single" w:sz="6" w:space="0" w:color="auto"/>
            </w:tcBorders>
            <w:shd w:val="solid" w:color="FFFFFF" w:fill="auto"/>
          </w:tcPr>
          <w:p w14:paraId="60241CAB"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0,0000%</w:t>
            </w:r>
          </w:p>
        </w:tc>
        <w:tc>
          <w:tcPr>
            <w:tcW w:w="1403" w:type="pct"/>
            <w:tcBorders>
              <w:top w:val="single" w:sz="6" w:space="0" w:color="auto"/>
              <w:left w:val="single" w:sz="6" w:space="0" w:color="auto"/>
              <w:bottom w:val="single" w:sz="6" w:space="0" w:color="auto"/>
              <w:right w:val="single" w:sz="6" w:space="0" w:color="auto"/>
            </w:tcBorders>
            <w:shd w:val="solid" w:color="FFFFFF" w:fill="auto"/>
          </w:tcPr>
          <w:p w14:paraId="646CC5CE"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Sim</w:t>
            </w:r>
          </w:p>
        </w:tc>
      </w:tr>
      <w:tr w:rsidR="002E7146" w:rsidRPr="00D76D0D" w14:paraId="14D120B7" w14:textId="77777777" w:rsidTr="00D660D3">
        <w:trPr>
          <w:trHeight w:val="314"/>
        </w:trPr>
        <w:tc>
          <w:tcPr>
            <w:tcW w:w="980" w:type="pct"/>
            <w:tcBorders>
              <w:top w:val="single" w:sz="6" w:space="0" w:color="auto"/>
              <w:left w:val="single" w:sz="6" w:space="0" w:color="auto"/>
              <w:bottom w:val="single" w:sz="6" w:space="0" w:color="auto"/>
              <w:right w:val="single" w:sz="6" w:space="0" w:color="auto"/>
            </w:tcBorders>
            <w:shd w:val="solid" w:color="FFFFFF" w:fill="auto"/>
          </w:tcPr>
          <w:p w14:paraId="1919448F" w14:textId="2FFC0895"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lastRenderedPageBreak/>
              <w:t>2</w:t>
            </w:r>
            <w:r w:rsidR="0099681B">
              <w:rPr>
                <w:rFonts w:asciiTheme="minorHAnsi" w:hAnsiTheme="minorHAnsi"/>
                <w:i/>
                <w:iCs/>
                <w:color w:val="000000"/>
                <w:sz w:val="22"/>
                <w:szCs w:val="22"/>
              </w:rPr>
              <w:t>3</w:t>
            </w:r>
          </w:p>
        </w:tc>
        <w:tc>
          <w:tcPr>
            <w:tcW w:w="1115" w:type="pct"/>
            <w:tcBorders>
              <w:top w:val="single" w:sz="6" w:space="0" w:color="auto"/>
              <w:left w:val="single" w:sz="6" w:space="0" w:color="auto"/>
              <w:bottom w:val="single" w:sz="6" w:space="0" w:color="auto"/>
              <w:right w:val="single" w:sz="6" w:space="0" w:color="auto"/>
            </w:tcBorders>
            <w:shd w:val="solid" w:color="FFFFFF" w:fill="auto"/>
          </w:tcPr>
          <w:p w14:paraId="7967CF94"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15/07/2022</w:t>
            </w:r>
          </w:p>
        </w:tc>
        <w:tc>
          <w:tcPr>
            <w:tcW w:w="1501" w:type="pct"/>
            <w:tcBorders>
              <w:top w:val="single" w:sz="6" w:space="0" w:color="auto"/>
              <w:left w:val="single" w:sz="6" w:space="0" w:color="auto"/>
              <w:bottom w:val="single" w:sz="6" w:space="0" w:color="auto"/>
              <w:right w:val="single" w:sz="6" w:space="0" w:color="auto"/>
            </w:tcBorders>
            <w:shd w:val="solid" w:color="FFFFFF" w:fill="auto"/>
          </w:tcPr>
          <w:p w14:paraId="1E93525C"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0,0000%</w:t>
            </w:r>
          </w:p>
        </w:tc>
        <w:tc>
          <w:tcPr>
            <w:tcW w:w="1403" w:type="pct"/>
            <w:tcBorders>
              <w:top w:val="single" w:sz="6" w:space="0" w:color="auto"/>
              <w:left w:val="single" w:sz="6" w:space="0" w:color="auto"/>
              <w:bottom w:val="single" w:sz="6" w:space="0" w:color="auto"/>
              <w:right w:val="single" w:sz="6" w:space="0" w:color="auto"/>
            </w:tcBorders>
            <w:shd w:val="solid" w:color="FFFFFF" w:fill="auto"/>
          </w:tcPr>
          <w:p w14:paraId="14CB54FD"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Sim</w:t>
            </w:r>
          </w:p>
        </w:tc>
      </w:tr>
      <w:tr w:rsidR="002E7146" w:rsidRPr="00D76D0D" w14:paraId="49F90F5C" w14:textId="77777777" w:rsidTr="00D660D3">
        <w:trPr>
          <w:trHeight w:val="314"/>
        </w:trPr>
        <w:tc>
          <w:tcPr>
            <w:tcW w:w="980" w:type="pct"/>
            <w:tcBorders>
              <w:top w:val="single" w:sz="6" w:space="0" w:color="auto"/>
              <w:left w:val="single" w:sz="6" w:space="0" w:color="auto"/>
              <w:bottom w:val="single" w:sz="6" w:space="0" w:color="auto"/>
              <w:right w:val="single" w:sz="6" w:space="0" w:color="auto"/>
            </w:tcBorders>
            <w:shd w:val="solid" w:color="FFFFFF" w:fill="auto"/>
          </w:tcPr>
          <w:p w14:paraId="1C16C8E8" w14:textId="72E218BD"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2</w:t>
            </w:r>
            <w:r w:rsidR="0099681B">
              <w:rPr>
                <w:rFonts w:asciiTheme="minorHAnsi" w:hAnsiTheme="minorHAnsi"/>
                <w:i/>
                <w:iCs/>
                <w:color w:val="000000"/>
                <w:sz w:val="22"/>
                <w:szCs w:val="22"/>
              </w:rPr>
              <w:t>4</w:t>
            </w:r>
          </w:p>
        </w:tc>
        <w:tc>
          <w:tcPr>
            <w:tcW w:w="1115" w:type="pct"/>
            <w:tcBorders>
              <w:top w:val="single" w:sz="6" w:space="0" w:color="auto"/>
              <w:left w:val="single" w:sz="6" w:space="0" w:color="auto"/>
              <w:bottom w:val="single" w:sz="6" w:space="0" w:color="auto"/>
              <w:right w:val="single" w:sz="6" w:space="0" w:color="auto"/>
            </w:tcBorders>
            <w:shd w:val="solid" w:color="FFFFFF" w:fill="auto"/>
          </w:tcPr>
          <w:p w14:paraId="31263437"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15/08/2022</w:t>
            </w:r>
          </w:p>
        </w:tc>
        <w:tc>
          <w:tcPr>
            <w:tcW w:w="1501" w:type="pct"/>
            <w:tcBorders>
              <w:top w:val="single" w:sz="6" w:space="0" w:color="auto"/>
              <w:left w:val="single" w:sz="6" w:space="0" w:color="auto"/>
              <w:bottom w:val="single" w:sz="6" w:space="0" w:color="auto"/>
              <w:right w:val="single" w:sz="6" w:space="0" w:color="auto"/>
            </w:tcBorders>
            <w:shd w:val="solid" w:color="FFFFFF" w:fill="auto"/>
          </w:tcPr>
          <w:p w14:paraId="21ADE3D8"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0,0000%</w:t>
            </w:r>
          </w:p>
        </w:tc>
        <w:tc>
          <w:tcPr>
            <w:tcW w:w="1403" w:type="pct"/>
            <w:tcBorders>
              <w:top w:val="single" w:sz="6" w:space="0" w:color="auto"/>
              <w:left w:val="single" w:sz="6" w:space="0" w:color="auto"/>
              <w:bottom w:val="single" w:sz="6" w:space="0" w:color="auto"/>
              <w:right w:val="single" w:sz="6" w:space="0" w:color="auto"/>
            </w:tcBorders>
            <w:shd w:val="solid" w:color="FFFFFF" w:fill="auto"/>
          </w:tcPr>
          <w:p w14:paraId="270AA259"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Sim</w:t>
            </w:r>
          </w:p>
        </w:tc>
      </w:tr>
      <w:tr w:rsidR="002E7146" w:rsidRPr="00D76D0D" w14:paraId="46AC18B2" w14:textId="77777777" w:rsidTr="00D660D3">
        <w:trPr>
          <w:trHeight w:val="314"/>
        </w:trPr>
        <w:tc>
          <w:tcPr>
            <w:tcW w:w="980" w:type="pct"/>
            <w:tcBorders>
              <w:top w:val="single" w:sz="6" w:space="0" w:color="auto"/>
              <w:left w:val="single" w:sz="6" w:space="0" w:color="auto"/>
              <w:bottom w:val="single" w:sz="6" w:space="0" w:color="auto"/>
              <w:right w:val="single" w:sz="6" w:space="0" w:color="auto"/>
            </w:tcBorders>
            <w:shd w:val="solid" w:color="FFFFFF" w:fill="auto"/>
          </w:tcPr>
          <w:p w14:paraId="3200F5D1" w14:textId="66DBF7FA"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2</w:t>
            </w:r>
            <w:r w:rsidR="0099681B">
              <w:rPr>
                <w:rFonts w:asciiTheme="minorHAnsi" w:hAnsiTheme="minorHAnsi"/>
                <w:i/>
                <w:iCs/>
                <w:color w:val="000000"/>
                <w:sz w:val="22"/>
                <w:szCs w:val="22"/>
              </w:rPr>
              <w:t>5</w:t>
            </w:r>
          </w:p>
        </w:tc>
        <w:tc>
          <w:tcPr>
            <w:tcW w:w="1115" w:type="pct"/>
            <w:tcBorders>
              <w:top w:val="single" w:sz="6" w:space="0" w:color="auto"/>
              <w:left w:val="single" w:sz="6" w:space="0" w:color="auto"/>
              <w:bottom w:val="single" w:sz="6" w:space="0" w:color="auto"/>
              <w:right w:val="single" w:sz="6" w:space="0" w:color="auto"/>
            </w:tcBorders>
            <w:shd w:val="solid" w:color="FFFFFF" w:fill="auto"/>
          </w:tcPr>
          <w:p w14:paraId="69E32D10"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15/09/2022</w:t>
            </w:r>
          </w:p>
        </w:tc>
        <w:tc>
          <w:tcPr>
            <w:tcW w:w="1501" w:type="pct"/>
            <w:tcBorders>
              <w:top w:val="single" w:sz="6" w:space="0" w:color="auto"/>
              <w:left w:val="single" w:sz="6" w:space="0" w:color="auto"/>
              <w:bottom w:val="single" w:sz="6" w:space="0" w:color="auto"/>
              <w:right w:val="single" w:sz="6" w:space="0" w:color="auto"/>
            </w:tcBorders>
            <w:shd w:val="solid" w:color="FFFFFF" w:fill="auto"/>
          </w:tcPr>
          <w:p w14:paraId="4B44AC5B"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0,0000%</w:t>
            </w:r>
          </w:p>
        </w:tc>
        <w:tc>
          <w:tcPr>
            <w:tcW w:w="1403" w:type="pct"/>
            <w:tcBorders>
              <w:top w:val="single" w:sz="6" w:space="0" w:color="auto"/>
              <w:left w:val="single" w:sz="6" w:space="0" w:color="auto"/>
              <w:bottom w:val="single" w:sz="6" w:space="0" w:color="auto"/>
              <w:right w:val="single" w:sz="6" w:space="0" w:color="auto"/>
            </w:tcBorders>
            <w:shd w:val="solid" w:color="FFFFFF" w:fill="auto"/>
          </w:tcPr>
          <w:p w14:paraId="24950E54"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Sim</w:t>
            </w:r>
          </w:p>
        </w:tc>
      </w:tr>
      <w:tr w:rsidR="002E7146" w:rsidRPr="00D76D0D" w14:paraId="050A1C5E" w14:textId="77777777" w:rsidTr="00D660D3">
        <w:trPr>
          <w:trHeight w:val="314"/>
        </w:trPr>
        <w:tc>
          <w:tcPr>
            <w:tcW w:w="980" w:type="pct"/>
            <w:tcBorders>
              <w:top w:val="single" w:sz="6" w:space="0" w:color="auto"/>
              <w:left w:val="single" w:sz="6" w:space="0" w:color="auto"/>
              <w:bottom w:val="single" w:sz="6" w:space="0" w:color="auto"/>
              <w:right w:val="single" w:sz="6" w:space="0" w:color="auto"/>
            </w:tcBorders>
            <w:shd w:val="solid" w:color="FFFFFF" w:fill="auto"/>
          </w:tcPr>
          <w:p w14:paraId="6ED21430" w14:textId="1FC532A0"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2</w:t>
            </w:r>
            <w:r w:rsidR="0099681B">
              <w:rPr>
                <w:rFonts w:asciiTheme="minorHAnsi" w:hAnsiTheme="minorHAnsi"/>
                <w:i/>
                <w:iCs/>
                <w:color w:val="000000"/>
                <w:sz w:val="22"/>
                <w:szCs w:val="22"/>
              </w:rPr>
              <w:t>6</w:t>
            </w:r>
          </w:p>
        </w:tc>
        <w:tc>
          <w:tcPr>
            <w:tcW w:w="1115" w:type="pct"/>
            <w:tcBorders>
              <w:top w:val="single" w:sz="6" w:space="0" w:color="auto"/>
              <w:left w:val="single" w:sz="6" w:space="0" w:color="auto"/>
              <w:bottom w:val="single" w:sz="6" w:space="0" w:color="auto"/>
              <w:right w:val="single" w:sz="6" w:space="0" w:color="auto"/>
            </w:tcBorders>
            <w:shd w:val="solid" w:color="FFFFFF" w:fill="auto"/>
          </w:tcPr>
          <w:p w14:paraId="0C5D6216" w14:textId="75B9E8EE"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1</w:t>
            </w:r>
            <w:r w:rsidR="00E056B6">
              <w:rPr>
                <w:rFonts w:asciiTheme="minorHAnsi" w:hAnsiTheme="minorHAnsi"/>
                <w:i/>
                <w:iCs/>
                <w:color w:val="000000"/>
                <w:sz w:val="22"/>
                <w:szCs w:val="22"/>
              </w:rPr>
              <w:t>7</w:t>
            </w:r>
            <w:r w:rsidRPr="008F3E8D">
              <w:rPr>
                <w:rFonts w:asciiTheme="minorHAnsi" w:hAnsiTheme="minorHAnsi"/>
                <w:i/>
                <w:iCs/>
                <w:color w:val="000000"/>
                <w:sz w:val="22"/>
                <w:szCs w:val="22"/>
              </w:rPr>
              <w:t>/10/2022</w:t>
            </w:r>
          </w:p>
        </w:tc>
        <w:tc>
          <w:tcPr>
            <w:tcW w:w="1501" w:type="pct"/>
            <w:tcBorders>
              <w:top w:val="single" w:sz="6" w:space="0" w:color="auto"/>
              <w:left w:val="single" w:sz="6" w:space="0" w:color="auto"/>
              <w:bottom w:val="single" w:sz="6" w:space="0" w:color="auto"/>
              <w:right w:val="single" w:sz="6" w:space="0" w:color="auto"/>
            </w:tcBorders>
            <w:shd w:val="solid" w:color="FFFFFF" w:fill="auto"/>
          </w:tcPr>
          <w:p w14:paraId="7588A827"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0,0000%</w:t>
            </w:r>
          </w:p>
        </w:tc>
        <w:tc>
          <w:tcPr>
            <w:tcW w:w="1403" w:type="pct"/>
            <w:tcBorders>
              <w:top w:val="single" w:sz="6" w:space="0" w:color="auto"/>
              <w:left w:val="single" w:sz="6" w:space="0" w:color="auto"/>
              <w:bottom w:val="single" w:sz="6" w:space="0" w:color="auto"/>
              <w:right w:val="single" w:sz="6" w:space="0" w:color="auto"/>
            </w:tcBorders>
            <w:shd w:val="solid" w:color="FFFFFF" w:fill="auto"/>
          </w:tcPr>
          <w:p w14:paraId="16A7C8EC"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Sim</w:t>
            </w:r>
          </w:p>
        </w:tc>
      </w:tr>
      <w:tr w:rsidR="002E7146" w:rsidRPr="00D76D0D" w14:paraId="322BE413" w14:textId="77777777" w:rsidTr="00D660D3">
        <w:trPr>
          <w:trHeight w:val="314"/>
        </w:trPr>
        <w:tc>
          <w:tcPr>
            <w:tcW w:w="980" w:type="pct"/>
            <w:tcBorders>
              <w:top w:val="single" w:sz="6" w:space="0" w:color="auto"/>
              <w:left w:val="single" w:sz="6" w:space="0" w:color="auto"/>
              <w:bottom w:val="single" w:sz="6" w:space="0" w:color="auto"/>
              <w:right w:val="single" w:sz="6" w:space="0" w:color="auto"/>
            </w:tcBorders>
            <w:shd w:val="solid" w:color="FFFFFF" w:fill="auto"/>
          </w:tcPr>
          <w:p w14:paraId="7E19226D" w14:textId="6B33E0D1" w:rsidR="0061435D" w:rsidRPr="008F3E8D" w:rsidRDefault="0099681B" w:rsidP="00D660D3">
            <w:pPr>
              <w:widowControl w:val="0"/>
              <w:autoSpaceDE w:val="0"/>
              <w:autoSpaceDN w:val="0"/>
              <w:adjustRightInd w:val="0"/>
              <w:spacing w:line="360" w:lineRule="auto"/>
              <w:jc w:val="center"/>
              <w:rPr>
                <w:rFonts w:asciiTheme="minorHAnsi" w:hAnsiTheme="minorHAnsi"/>
                <w:i/>
                <w:iCs/>
                <w:color w:val="000000"/>
                <w:sz w:val="22"/>
                <w:szCs w:val="22"/>
              </w:rPr>
            </w:pPr>
            <w:r>
              <w:rPr>
                <w:rFonts w:asciiTheme="minorHAnsi" w:hAnsiTheme="minorHAnsi"/>
                <w:i/>
                <w:iCs/>
                <w:color w:val="000000"/>
                <w:sz w:val="22"/>
                <w:szCs w:val="22"/>
              </w:rPr>
              <w:t>27</w:t>
            </w:r>
          </w:p>
        </w:tc>
        <w:tc>
          <w:tcPr>
            <w:tcW w:w="1115" w:type="pct"/>
            <w:tcBorders>
              <w:top w:val="single" w:sz="6" w:space="0" w:color="auto"/>
              <w:left w:val="single" w:sz="6" w:space="0" w:color="auto"/>
              <w:bottom w:val="single" w:sz="6" w:space="0" w:color="auto"/>
              <w:right w:val="single" w:sz="6" w:space="0" w:color="auto"/>
            </w:tcBorders>
            <w:shd w:val="solid" w:color="FFFFFF" w:fill="auto"/>
          </w:tcPr>
          <w:p w14:paraId="254A99C6"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15/11/2022</w:t>
            </w:r>
          </w:p>
        </w:tc>
        <w:tc>
          <w:tcPr>
            <w:tcW w:w="1501" w:type="pct"/>
            <w:tcBorders>
              <w:top w:val="single" w:sz="6" w:space="0" w:color="auto"/>
              <w:left w:val="single" w:sz="6" w:space="0" w:color="auto"/>
              <w:bottom w:val="single" w:sz="6" w:space="0" w:color="auto"/>
              <w:right w:val="single" w:sz="6" w:space="0" w:color="auto"/>
            </w:tcBorders>
            <w:shd w:val="solid" w:color="FFFFFF" w:fill="auto"/>
          </w:tcPr>
          <w:p w14:paraId="39FA033E"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0,0000%</w:t>
            </w:r>
          </w:p>
        </w:tc>
        <w:tc>
          <w:tcPr>
            <w:tcW w:w="1403" w:type="pct"/>
            <w:tcBorders>
              <w:top w:val="single" w:sz="6" w:space="0" w:color="auto"/>
              <w:left w:val="single" w:sz="6" w:space="0" w:color="auto"/>
              <w:bottom w:val="single" w:sz="6" w:space="0" w:color="auto"/>
              <w:right w:val="single" w:sz="6" w:space="0" w:color="auto"/>
            </w:tcBorders>
            <w:shd w:val="solid" w:color="FFFFFF" w:fill="auto"/>
          </w:tcPr>
          <w:p w14:paraId="475B31D9"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Sim</w:t>
            </w:r>
          </w:p>
        </w:tc>
      </w:tr>
      <w:tr w:rsidR="002E7146" w:rsidRPr="00D76D0D" w14:paraId="1F7E6C52" w14:textId="77777777" w:rsidTr="00D660D3">
        <w:trPr>
          <w:trHeight w:val="314"/>
        </w:trPr>
        <w:tc>
          <w:tcPr>
            <w:tcW w:w="980" w:type="pct"/>
            <w:tcBorders>
              <w:top w:val="single" w:sz="6" w:space="0" w:color="auto"/>
              <w:left w:val="single" w:sz="6" w:space="0" w:color="auto"/>
              <w:bottom w:val="single" w:sz="6" w:space="0" w:color="auto"/>
              <w:right w:val="single" w:sz="6" w:space="0" w:color="auto"/>
            </w:tcBorders>
            <w:shd w:val="solid" w:color="FFFFFF" w:fill="auto"/>
          </w:tcPr>
          <w:p w14:paraId="1DBE49C8" w14:textId="404490B6" w:rsidR="0061435D" w:rsidRPr="008F3E8D" w:rsidRDefault="0099681B" w:rsidP="00D660D3">
            <w:pPr>
              <w:widowControl w:val="0"/>
              <w:autoSpaceDE w:val="0"/>
              <w:autoSpaceDN w:val="0"/>
              <w:adjustRightInd w:val="0"/>
              <w:spacing w:line="360" w:lineRule="auto"/>
              <w:jc w:val="center"/>
              <w:rPr>
                <w:rFonts w:asciiTheme="minorHAnsi" w:hAnsiTheme="minorHAnsi"/>
                <w:i/>
                <w:iCs/>
                <w:color w:val="000000"/>
                <w:sz w:val="22"/>
                <w:szCs w:val="22"/>
              </w:rPr>
            </w:pPr>
            <w:r>
              <w:rPr>
                <w:rFonts w:asciiTheme="minorHAnsi" w:hAnsiTheme="minorHAnsi"/>
                <w:i/>
                <w:iCs/>
                <w:color w:val="000000"/>
                <w:sz w:val="22"/>
                <w:szCs w:val="22"/>
              </w:rPr>
              <w:t>28</w:t>
            </w:r>
          </w:p>
        </w:tc>
        <w:tc>
          <w:tcPr>
            <w:tcW w:w="1115" w:type="pct"/>
            <w:tcBorders>
              <w:top w:val="single" w:sz="6" w:space="0" w:color="auto"/>
              <w:left w:val="single" w:sz="6" w:space="0" w:color="auto"/>
              <w:bottom w:val="single" w:sz="6" w:space="0" w:color="auto"/>
              <w:right w:val="single" w:sz="6" w:space="0" w:color="auto"/>
            </w:tcBorders>
            <w:shd w:val="solid" w:color="FFFFFF" w:fill="auto"/>
          </w:tcPr>
          <w:p w14:paraId="282142AB"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01/12/2022</w:t>
            </w:r>
          </w:p>
        </w:tc>
        <w:tc>
          <w:tcPr>
            <w:tcW w:w="1501" w:type="pct"/>
            <w:tcBorders>
              <w:top w:val="single" w:sz="6" w:space="0" w:color="auto"/>
              <w:left w:val="single" w:sz="6" w:space="0" w:color="auto"/>
              <w:bottom w:val="single" w:sz="6" w:space="0" w:color="auto"/>
              <w:right w:val="single" w:sz="6" w:space="0" w:color="auto"/>
            </w:tcBorders>
            <w:shd w:val="solid" w:color="FFFFFF" w:fill="auto"/>
          </w:tcPr>
          <w:p w14:paraId="1F0758C3"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100,0000%</w:t>
            </w:r>
          </w:p>
        </w:tc>
        <w:tc>
          <w:tcPr>
            <w:tcW w:w="1403" w:type="pct"/>
            <w:tcBorders>
              <w:top w:val="single" w:sz="6" w:space="0" w:color="auto"/>
              <w:left w:val="single" w:sz="6" w:space="0" w:color="auto"/>
              <w:bottom w:val="single" w:sz="6" w:space="0" w:color="auto"/>
              <w:right w:val="single" w:sz="6" w:space="0" w:color="auto"/>
            </w:tcBorders>
            <w:shd w:val="solid" w:color="FFFFFF" w:fill="auto"/>
          </w:tcPr>
          <w:p w14:paraId="77E504FB"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Sim</w:t>
            </w:r>
          </w:p>
        </w:tc>
      </w:tr>
    </w:tbl>
    <w:p w14:paraId="12C811F5" w14:textId="79AB5ABA" w:rsidR="00E85FE7" w:rsidRPr="008F3E8D" w:rsidRDefault="002E7146" w:rsidP="008F3E8D">
      <w:pPr>
        <w:widowControl w:val="0"/>
        <w:tabs>
          <w:tab w:val="left" w:pos="426"/>
          <w:tab w:val="left" w:pos="5040"/>
        </w:tabs>
        <w:spacing w:line="360" w:lineRule="auto"/>
        <w:jc w:val="right"/>
        <w:rPr>
          <w:rFonts w:asciiTheme="minorHAnsi" w:hAnsiTheme="minorHAnsi" w:cstheme="minorHAnsi"/>
          <w:b/>
          <w:color w:val="000000"/>
          <w:sz w:val="22"/>
          <w:szCs w:val="22"/>
        </w:rPr>
      </w:pPr>
      <w:r>
        <w:rPr>
          <w:rFonts w:asciiTheme="minorHAnsi" w:hAnsiTheme="minorHAnsi" w:cstheme="minorHAnsi"/>
          <w:b/>
          <w:color w:val="000000"/>
          <w:sz w:val="22"/>
          <w:szCs w:val="22"/>
        </w:rPr>
        <w:t>”</w:t>
      </w:r>
    </w:p>
    <w:p w14:paraId="539E3B87" w14:textId="716E1D91" w:rsidR="00044075" w:rsidRPr="004E278A" w:rsidRDefault="008776C2" w:rsidP="008F3E8D">
      <w:pPr>
        <w:widowControl w:val="0"/>
        <w:spacing w:line="340" w:lineRule="exact"/>
        <w:ind w:left="567" w:hanging="567"/>
        <w:jc w:val="both"/>
        <w:rPr>
          <w:rFonts w:asciiTheme="minorHAnsi" w:hAnsiTheme="minorHAnsi" w:cstheme="minorHAnsi"/>
          <w:sz w:val="22"/>
          <w:szCs w:val="22"/>
          <w:lang w:bidi="he-IL"/>
        </w:rPr>
      </w:pPr>
      <w:r w:rsidRPr="008F3E8D">
        <w:rPr>
          <w:rFonts w:asciiTheme="minorHAnsi" w:hAnsiTheme="minorHAnsi" w:cstheme="minorHAnsi"/>
          <w:b/>
          <w:bCs/>
          <w:sz w:val="22"/>
          <w:szCs w:val="22"/>
          <w:lang w:bidi="he-IL"/>
        </w:rPr>
        <w:t>(</w:t>
      </w:r>
      <w:proofErr w:type="spellStart"/>
      <w:r w:rsidRPr="008F3E8D">
        <w:rPr>
          <w:rFonts w:asciiTheme="minorHAnsi" w:hAnsiTheme="minorHAnsi" w:cstheme="minorHAnsi"/>
          <w:b/>
          <w:bCs/>
          <w:sz w:val="22"/>
          <w:szCs w:val="22"/>
          <w:lang w:bidi="he-IL"/>
        </w:rPr>
        <w:t>vii</w:t>
      </w:r>
      <w:proofErr w:type="spellEnd"/>
      <w:r w:rsidRPr="008F3E8D">
        <w:rPr>
          <w:rFonts w:asciiTheme="minorHAnsi" w:hAnsiTheme="minorHAnsi" w:cstheme="minorHAnsi"/>
          <w:b/>
          <w:bCs/>
          <w:sz w:val="22"/>
          <w:szCs w:val="22"/>
          <w:lang w:bidi="he-IL"/>
        </w:rPr>
        <w:t>)</w:t>
      </w:r>
      <w:r>
        <w:rPr>
          <w:rFonts w:asciiTheme="minorHAnsi" w:hAnsiTheme="minorHAnsi" w:cstheme="minorHAnsi"/>
          <w:sz w:val="22"/>
          <w:szCs w:val="22"/>
          <w:lang w:bidi="he-IL"/>
        </w:rPr>
        <w:tab/>
      </w:r>
      <w:r w:rsidR="00044075" w:rsidRPr="008F3E8D">
        <w:rPr>
          <w:rFonts w:asciiTheme="minorHAnsi" w:hAnsiTheme="minorHAnsi" w:cstheme="minorHAnsi"/>
          <w:sz w:val="22"/>
          <w:szCs w:val="22"/>
          <w:lang w:bidi="he-IL"/>
        </w:rPr>
        <w:t>incluir garantia de alienação fiduciária</w:t>
      </w:r>
      <w:r w:rsidR="00CC2AC6" w:rsidRPr="008F3E8D">
        <w:rPr>
          <w:rFonts w:asciiTheme="minorHAnsi" w:hAnsiTheme="minorHAnsi" w:cstheme="minorHAnsi"/>
          <w:sz w:val="22"/>
          <w:szCs w:val="22"/>
          <w:lang w:bidi="he-IL"/>
        </w:rPr>
        <w:t>:</w:t>
      </w:r>
      <w:r w:rsidR="00044075" w:rsidRPr="008F3E8D">
        <w:rPr>
          <w:rFonts w:asciiTheme="minorHAnsi" w:hAnsiTheme="minorHAnsi" w:cstheme="minorHAnsi"/>
          <w:sz w:val="22"/>
          <w:szCs w:val="22"/>
          <w:lang w:bidi="he-IL"/>
        </w:rPr>
        <w:t xml:space="preserve"> </w:t>
      </w:r>
      <w:r w:rsidR="00044075" w:rsidRPr="008F3E8D">
        <w:rPr>
          <w:rFonts w:asciiTheme="minorHAnsi" w:hAnsiTheme="minorHAnsi" w:cstheme="minorHAnsi"/>
          <w:b/>
          <w:bCs/>
          <w:sz w:val="22"/>
          <w:szCs w:val="22"/>
          <w:lang w:bidi="he-IL"/>
        </w:rPr>
        <w:t>(v</w:t>
      </w:r>
      <w:r w:rsidR="00181861">
        <w:rPr>
          <w:rFonts w:asciiTheme="minorHAnsi" w:hAnsiTheme="minorHAnsi" w:cstheme="minorHAnsi"/>
          <w:b/>
          <w:bCs/>
          <w:sz w:val="22"/>
          <w:szCs w:val="22"/>
          <w:lang w:bidi="he-IL"/>
        </w:rPr>
        <w:t>ii</w:t>
      </w:r>
      <w:r w:rsidR="00044075" w:rsidRPr="008F3E8D">
        <w:rPr>
          <w:rFonts w:asciiTheme="minorHAnsi" w:hAnsiTheme="minorHAnsi" w:cstheme="minorHAnsi"/>
          <w:b/>
          <w:bCs/>
          <w:sz w:val="22"/>
          <w:szCs w:val="22"/>
          <w:lang w:bidi="he-IL"/>
        </w:rPr>
        <w:t>.1)</w:t>
      </w:r>
      <w:r w:rsidR="00044075" w:rsidRPr="008F3E8D">
        <w:rPr>
          <w:rFonts w:asciiTheme="minorHAnsi" w:hAnsiTheme="minorHAnsi" w:cstheme="minorHAnsi"/>
          <w:sz w:val="22"/>
          <w:szCs w:val="22"/>
          <w:lang w:bidi="he-IL"/>
        </w:rPr>
        <w:t xml:space="preserve"> </w:t>
      </w:r>
      <w:r w:rsidR="00584C77" w:rsidRPr="00B904CF">
        <w:rPr>
          <w:rFonts w:asciiTheme="minorHAnsi" w:hAnsiTheme="minorHAnsi" w:cstheme="minorHAnsi"/>
          <w:sz w:val="22"/>
          <w:szCs w:val="22"/>
          <w:lang w:bidi="he-IL"/>
        </w:rPr>
        <w:t xml:space="preserve">a </w:t>
      </w:r>
      <w:r w:rsidR="00775A2B" w:rsidRPr="008F3E8D">
        <w:rPr>
          <w:rFonts w:asciiTheme="minorHAnsi" w:hAnsiTheme="minorHAnsi" w:cstheme="minorHAnsi"/>
          <w:sz w:val="22"/>
          <w:szCs w:val="22"/>
          <w:lang w:bidi="he-IL"/>
        </w:rPr>
        <w:t>Nova Alienação Fiduciária 1</w:t>
      </w:r>
      <w:del w:id="385" w:author="Camila Salvetti Mosaner Batich" w:date="2021-10-05T19:23:00Z">
        <w:r w:rsidR="00873D56" w:rsidRPr="008F3E8D" w:rsidDel="00B96D40">
          <w:rPr>
            <w:rFonts w:asciiTheme="minorHAnsi" w:hAnsiTheme="minorHAnsi" w:cstheme="minorHAnsi"/>
            <w:sz w:val="22"/>
            <w:szCs w:val="22"/>
            <w:lang w:bidi="he-IL"/>
          </w:rPr>
          <w:delText>,</w:delText>
        </w:r>
      </w:del>
      <w:r w:rsidR="00873D56" w:rsidRPr="008F3E8D">
        <w:rPr>
          <w:rFonts w:asciiTheme="minorHAnsi" w:hAnsiTheme="minorHAnsi" w:cstheme="minorHAnsi"/>
          <w:sz w:val="22"/>
          <w:szCs w:val="22"/>
          <w:lang w:bidi="he-IL"/>
        </w:rPr>
        <w:t xml:space="preserve"> </w:t>
      </w:r>
      <w:r w:rsidR="00CC2AC6" w:rsidRPr="008F3E8D">
        <w:rPr>
          <w:rFonts w:asciiTheme="minorHAnsi" w:hAnsiTheme="minorHAnsi" w:cstheme="minorHAnsi"/>
          <w:sz w:val="22"/>
          <w:szCs w:val="22"/>
          <w:lang w:bidi="he-IL"/>
        </w:rPr>
        <w:t>sobre</w:t>
      </w:r>
      <w:del w:id="386" w:author="Camila Salvetti Mosaner Batich" w:date="2021-10-05T19:23:00Z">
        <w:r w:rsidR="00CC2AC6" w:rsidRPr="008F3E8D" w:rsidDel="00B96D40">
          <w:rPr>
            <w:rFonts w:asciiTheme="minorHAnsi" w:hAnsiTheme="minorHAnsi" w:cstheme="minorHAnsi"/>
            <w:sz w:val="22"/>
            <w:szCs w:val="22"/>
            <w:lang w:bidi="he-IL"/>
          </w:rPr>
          <w:delText xml:space="preserve"> </w:delText>
        </w:r>
        <w:r w:rsidR="00944AC8" w:rsidRPr="00944AC8" w:rsidDel="00B96D40">
          <w:rPr>
            <w:rFonts w:asciiTheme="minorHAnsi" w:hAnsiTheme="minorHAnsi" w:cstheme="minorHAnsi"/>
            <w:b/>
            <w:bCs/>
            <w:sz w:val="22"/>
            <w:szCs w:val="22"/>
            <w:lang w:bidi="he-IL"/>
          </w:rPr>
          <w:delText>(a)</w:delText>
        </w:r>
      </w:del>
      <w:r w:rsidR="00944AC8">
        <w:rPr>
          <w:rFonts w:asciiTheme="minorHAnsi" w:hAnsiTheme="minorHAnsi" w:cstheme="minorHAnsi"/>
          <w:sz w:val="22"/>
          <w:szCs w:val="22"/>
          <w:lang w:bidi="he-IL"/>
        </w:rPr>
        <w:t xml:space="preserve"> </w:t>
      </w:r>
      <w:r w:rsidR="00044075" w:rsidRPr="008F3E8D">
        <w:rPr>
          <w:rFonts w:asciiTheme="minorHAnsi" w:hAnsiTheme="minorHAnsi" w:cstheme="minorHAnsi"/>
          <w:sz w:val="22"/>
          <w:szCs w:val="22"/>
          <w:lang w:bidi="he-IL"/>
        </w:rPr>
        <w:t>as unidades dos</w:t>
      </w:r>
      <w:r w:rsidR="001A6E30" w:rsidRPr="00B904CF">
        <w:rPr>
          <w:rFonts w:asciiTheme="minorHAnsi" w:hAnsiTheme="minorHAnsi" w:cstheme="minorHAnsi"/>
          <w:sz w:val="22"/>
          <w:szCs w:val="22"/>
          <w:lang w:bidi="he-IL"/>
        </w:rPr>
        <w:t xml:space="preserve"> </w:t>
      </w:r>
      <w:r w:rsidR="007E6181" w:rsidRPr="00B904CF">
        <w:rPr>
          <w:rFonts w:asciiTheme="minorHAnsi" w:hAnsiTheme="minorHAnsi" w:cstheme="minorHAnsi"/>
          <w:sz w:val="22"/>
          <w:szCs w:val="22"/>
          <w:lang w:bidi="he-IL"/>
        </w:rPr>
        <w:t>E</w:t>
      </w:r>
      <w:r w:rsidR="001A6E30" w:rsidRPr="00B904CF">
        <w:rPr>
          <w:rFonts w:asciiTheme="minorHAnsi" w:hAnsiTheme="minorHAnsi" w:cstheme="minorHAnsi"/>
          <w:sz w:val="22"/>
          <w:szCs w:val="22"/>
          <w:lang w:bidi="he-IL"/>
        </w:rPr>
        <w:t xml:space="preserve">mpreendimentos </w:t>
      </w:r>
      <w:r w:rsidR="007E6181" w:rsidRPr="00B904CF">
        <w:rPr>
          <w:rFonts w:asciiTheme="minorHAnsi" w:hAnsiTheme="minorHAnsi" w:cstheme="minorHAnsi"/>
          <w:sz w:val="22"/>
          <w:szCs w:val="22"/>
          <w:lang w:bidi="he-IL"/>
        </w:rPr>
        <w:t>H</w:t>
      </w:r>
      <w:r w:rsidR="001A6E30" w:rsidRPr="00B904CF">
        <w:rPr>
          <w:rFonts w:asciiTheme="minorHAnsi" w:hAnsiTheme="minorHAnsi" w:cstheme="minorHAnsi"/>
          <w:sz w:val="22"/>
          <w:szCs w:val="22"/>
          <w:lang w:bidi="he-IL"/>
        </w:rPr>
        <w:t xml:space="preserve">abitacionais </w:t>
      </w:r>
      <w:r w:rsidR="007E6181" w:rsidRPr="00B904CF">
        <w:rPr>
          <w:rFonts w:asciiTheme="minorHAnsi" w:hAnsiTheme="minorHAnsi" w:cstheme="minorHAnsi"/>
          <w:sz w:val="22"/>
          <w:szCs w:val="22"/>
          <w:lang w:bidi="he-IL"/>
        </w:rPr>
        <w:t>Alvo, des</w:t>
      </w:r>
      <w:r w:rsidR="001A6E30" w:rsidRPr="00B904CF">
        <w:rPr>
          <w:rFonts w:asciiTheme="minorHAnsi" w:hAnsiTheme="minorHAnsi" w:cstheme="minorHAnsi"/>
          <w:sz w:val="22"/>
          <w:szCs w:val="22"/>
          <w:lang w:bidi="he-IL"/>
        </w:rPr>
        <w:t>envolvidos com recursos decorrentes da CCB, relacionados no Anexo I da CCB</w:t>
      </w:r>
      <w:r w:rsidR="00B96679" w:rsidRPr="00B904CF">
        <w:rPr>
          <w:rFonts w:asciiTheme="minorHAnsi" w:hAnsiTheme="minorHAnsi" w:cstheme="minorHAnsi"/>
          <w:sz w:val="22"/>
          <w:szCs w:val="22"/>
          <w:lang w:bidi="he-IL"/>
        </w:rPr>
        <w:t>, conforme alterado pelo 2º Aditamento à CCB</w:t>
      </w:r>
      <w:r w:rsidR="007E6181" w:rsidRPr="00B904CF">
        <w:rPr>
          <w:rFonts w:asciiTheme="minorHAnsi" w:hAnsiTheme="minorHAnsi" w:cstheme="minorHAnsi"/>
          <w:sz w:val="22"/>
          <w:szCs w:val="22"/>
          <w:lang w:bidi="he-IL"/>
        </w:rPr>
        <w:t xml:space="preserve">, </w:t>
      </w:r>
      <w:r w:rsidR="00E96D47" w:rsidRPr="008F3E8D">
        <w:rPr>
          <w:rFonts w:asciiTheme="minorHAnsi" w:hAnsiTheme="minorHAnsi" w:cstheme="minorHAnsi"/>
          <w:sz w:val="22"/>
          <w:szCs w:val="22"/>
          <w:lang w:bidi="he-IL"/>
        </w:rPr>
        <w:t>que não tenham sido objeto de repasse bancário aos seus adquirentes finais no prazo máximo de até 90 (noventa) dias contados da data do primeiro Habite-se expedido para qualquer dos Empreendimentos Habitacionais Alvo</w:t>
      </w:r>
      <w:r w:rsidR="001A6E30" w:rsidRPr="00B904CF">
        <w:rPr>
          <w:rFonts w:asciiTheme="minorHAnsi" w:hAnsiTheme="minorHAnsi" w:cstheme="minorHAnsi"/>
          <w:sz w:val="22"/>
          <w:szCs w:val="22"/>
          <w:lang w:bidi="he-IL"/>
        </w:rPr>
        <w:t xml:space="preserve">, </w:t>
      </w:r>
      <w:r w:rsidR="0080784E" w:rsidRPr="00B904CF">
        <w:rPr>
          <w:rFonts w:asciiTheme="minorHAnsi" w:hAnsiTheme="minorHAnsi" w:cstheme="minorHAnsi"/>
          <w:sz w:val="22"/>
          <w:szCs w:val="22"/>
          <w:lang w:bidi="he-IL"/>
        </w:rPr>
        <w:t xml:space="preserve">unidades essas </w:t>
      </w:r>
      <w:r w:rsidR="001A6E30" w:rsidRPr="00B904CF">
        <w:rPr>
          <w:rFonts w:asciiTheme="minorHAnsi" w:hAnsiTheme="minorHAnsi" w:cstheme="minorHAnsi"/>
          <w:sz w:val="22"/>
          <w:szCs w:val="22"/>
          <w:lang w:bidi="he-IL"/>
        </w:rPr>
        <w:t>relacionad</w:t>
      </w:r>
      <w:r w:rsidR="00B96679" w:rsidRPr="00B904CF">
        <w:rPr>
          <w:rFonts w:asciiTheme="minorHAnsi" w:hAnsiTheme="minorHAnsi" w:cstheme="minorHAnsi"/>
          <w:sz w:val="22"/>
          <w:szCs w:val="22"/>
          <w:lang w:bidi="he-IL"/>
        </w:rPr>
        <w:t>a</w:t>
      </w:r>
      <w:r w:rsidR="001A6E30" w:rsidRPr="00B904CF">
        <w:rPr>
          <w:rFonts w:asciiTheme="minorHAnsi" w:hAnsiTheme="minorHAnsi" w:cstheme="minorHAnsi"/>
          <w:sz w:val="22"/>
          <w:szCs w:val="22"/>
          <w:lang w:bidi="he-IL"/>
        </w:rPr>
        <w:t>s no Anexo III</w:t>
      </w:r>
      <w:del w:id="387" w:author="Camila Salvetti Mosaner Batich" w:date="2021-10-05T19:23:00Z">
        <w:r w:rsidR="00892272" w:rsidDel="005C4218">
          <w:rPr>
            <w:rFonts w:asciiTheme="minorHAnsi" w:hAnsiTheme="minorHAnsi" w:cstheme="minorHAnsi"/>
            <w:sz w:val="22"/>
            <w:szCs w:val="22"/>
            <w:lang w:bidi="he-IL"/>
          </w:rPr>
          <w:delText>.a</w:delText>
        </w:r>
      </w:del>
      <w:r w:rsidR="001A6E30" w:rsidRPr="00B904CF">
        <w:rPr>
          <w:rFonts w:asciiTheme="minorHAnsi" w:hAnsiTheme="minorHAnsi" w:cstheme="minorHAnsi"/>
          <w:sz w:val="22"/>
          <w:szCs w:val="22"/>
          <w:lang w:bidi="he-IL"/>
        </w:rPr>
        <w:t xml:space="preserve"> da presente Ata</w:t>
      </w:r>
      <w:r w:rsidR="00892272">
        <w:rPr>
          <w:rFonts w:asciiTheme="minorHAnsi" w:hAnsiTheme="minorHAnsi" w:cstheme="minorHAnsi"/>
          <w:sz w:val="22"/>
          <w:szCs w:val="22"/>
          <w:lang w:bidi="he-IL"/>
        </w:rPr>
        <w:t>,</w:t>
      </w:r>
      <w:del w:id="388" w:author="Camila Salvetti Mosaner Batich" w:date="2021-10-05T19:23:00Z">
        <w:r w:rsidR="00892272" w:rsidDel="00B96D40">
          <w:rPr>
            <w:rFonts w:asciiTheme="minorHAnsi" w:hAnsiTheme="minorHAnsi" w:cstheme="minorHAnsi"/>
            <w:sz w:val="22"/>
            <w:szCs w:val="22"/>
            <w:lang w:bidi="he-IL"/>
          </w:rPr>
          <w:delText xml:space="preserve"> e </w:delText>
        </w:r>
        <w:r w:rsidR="00892272" w:rsidRPr="00944AC8" w:rsidDel="00B96D40">
          <w:rPr>
            <w:rFonts w:asciiTheme="minorHAnsi" w:hAnsiTheme="minorHAnsi" w:cstheme="minorHAnsi"/>
            <w:b/>
            <w:bCs/>
            <w:sz w:val="22"/>
            <w:szCs w:val="22"/>
            <w:lang w:bidi="he-IL"/>
          </w:rPr>
          <w:delText>(b)</w:delText>
        </w:r>
        <w:r w:rsidR="00892272" w:rsidDel="00B96D40">
          <w:rPr>
            <w:rFonts w:asciiTheme="minorHAnsi" w:hAnsiTheme="minorHAnsi" w:cstheme="minorHAnsi"/>
            <w:sz w:val="22"/>
            <w:szCs w:val="22"/>
            <w:lang w:bidi="he-IL"/>
          </w:rPr>
          <w:delText xml:space="preserve"> </w:delText>
        </w:r>
        <w:r w:rsidR="00892272" w:rsidRPr="00944AC8" w:rsidDel="00B96D40">
          <w:rPr>
            <w:rFonts w:asciiTheme="minorHAnsi" w:hAnsiTheme="minorHAnsi" w:cstheme="minorHAnsi"/>
            <w:sz w:val="22"/>
            <w:szCs w:val="22"/>
            <w:highlight w:val="yellow"/>
            <w:lang w:bidi="he-IL"/>
          </w:rPr>
          <w:delText>as Casas</w:delText>
        </w:r>
        <w:r w:rsidR="00892272" w:rsidDel="00B96D40">
          <w:rPr>
            <w:rFonts w:asciiTheme="minorHAnsi" w:hAnsiTheme="minorHAnsi" w:cstheme="minorHAnsi"/>
            <w:sz w:val="22"/>
            <w:szCs w:val="22"/>
            <w:lang w:bidi="he-IL"/>
          </w:rPr>
          <w:delText xml:space="preserve">, </w:delText>
        </w:r>
        <w:r w:rsidR="00892272" w:rsidRPr="00B904CF" w:rsidDel="00B96D40">
          <w:rPr>
            <w:rFonts w:asciiTheme="minorHAnsi" w:hAnsiTheme="minorHAnsi" w:cstheme="minorHAnsi"/>
            <w:sz w:val="22"/>
            <w:szCs w:val="22"/>
            <w:lang w:bidi="he-IL"/>
          </w:rPr>
          <w:delText>relacionadas no Anexo III</w:delText>
        </w:r>
        <w:r w:rsidR="00892272" w:rsidDel="00B96D40">
          <w:rPr>
            <w:rFonts w:asciiTheme="minorHAnsi" w:hAnsiTheme="minorHAnsi" w:cstheme="minorHAnsi"/>
            <w:sz w:val="22"/>
            <w:szCs w:val="22"/>
            <w:lang w:bidi="he-IL"/>
          </w:rPr>
          <w:delText>.b</w:delText>
        </w:r>
        <w:r w:rsidR="00892272" w:rsidRPr="00B904CF" w:rsidDel="00B96D40">
          <w:rPr>
            <w:rFonts w:asciiTheme="minorHAnsi" w:hAnsiTheme="minorHAnsi" w:cstheme="minorHAnsi"/>
            <w:sz w:val="22"/>
            <w:szCs w:val="22"/>
            <w:lang w:bidi="he-IL"/>
          </w:rPr>
          <w:delText xml:space="preserve"> da presente Ata</w:delText>
        </w:r>
      </w:del>
      <w:r w:rsidR="007E6181" w:rsidRPr="00B904CF">
        <w:rPr>
          <w:rFonts w:asciiTheme="minorHAnsi" w:hAnsiTheme="minorHAnsi" w:cstheme="minorHAnsi"/>
          <w:sz w:val="22"/>
          <w:szCs w:val="22"/>
          <w:lang w:bidi="he-IL"/>
        </w:rPr>
        <w:t xml:space="preserve">. </w:t>
      </w:r>
      <w:r w:rsidR="00295DFA" w:rsidRPr="00B904CF">
        <w:rPr>
          <w:rFonts w:asciiTheme="minorHAnsi" w:hAnsiTheme="minorHAnsi" w:cstheme="minorHAnsi"/>
          <w:sz w:val="22"/>
          <w:szCs w:val="22"/>
          <w:lang w:bidi="he-IL"/>
        </w:rPr>
        <w:t>A</w:t>
      </w:r>
      <w:r w:rsidR="007E6181" w:rsidRPr="00B904CF">
        <w:rPr>
          <w:rFonts w:asciiTheme="minorHAnsi" w:hAnsiTheme="minorHAnsi" w:cstheme="minorHAnsi"/>
          <w:sz w:val="22"/>
          <w:szCs w:val="22"/>
          <w:lang w:bidi="he-IL"/>
        </w:rPr>
        <w:t xml:space="preserve"> Nova Alienação Fiduciária 1 deverá ser formalizada nos exatos termos da minuta de contrato de alienação fiduciária rubricada pelas Partes, </w:t>
      </w:r>
      <w:r w:rsidR="00ED2B4A" w:rsidRPr="00B904CF">
        <w:rPr>
          <w:rFonts w:asciiTheme="minorHAnsi" w:hAnsiTheme="minorHAnsi" w:cstheme="minorHAnsi"/>
          <w:sz w:val="22"/>
          <w:szCs w:val="22"/>
          <w:lang w:bidi="he-IL"/>
        </w:rPr>
        <w:t xml:space="preserve">que constitui </w:t>
      </w:r>
      <w:r w:rsidR="007E6181" w:rsidRPr="00B904CF">
        <w:rPr>
          <w:rFonts w:asciiTheme="minorHAnsi" w:hAnsiTheme="minorHAnsi" w:cstheme="minorHAnsi"/>
          <w:sz w:val="22"/>
          <w:szCs w:val="22"/>
          <w:lang w:bidi="he-IL"/>
        </w:rPr>
        <w:t>o Anexo IV da presente Ata</w:t>
      </w:r>
      <w:ins w:id="389" w:author="Camila Salvetti Mosaner Batich" w:date="2021-10-05T19:23:00Z">
        <w:r w:rsidR="00B96D40">
          <w:rPr>
            <w:rFonts w:asciiTheme="minorHAnsi" w:hAnsiTheme="minorHAnsi" w:cstheme="minorHAnsi"/>
            <w:sz w:val="22"/>
            <w:szCs w:val="22"/>
            <w:lang w:bidi="he-IL"/>
          </w:rPr>
          <w:t xml:space="preserve"> e Anexo</w:t>
        </w:r>
      </w:ins>
      <w:ins w:id="390" w:author="Camila Salvetti Mosaner Batich" w:date="2021-10-05T19:24:00Z">
        <w:r w:rsidR="00B96D40">
          <w:rPr>
            <w:rFonts w:asciiTheme="minorHAnsi" w:hAnsiTheme="minorHAnsi" w:cstheme="minorHAnsi"/>
            <w:sz w:val="22"/>
            <w:szCs w:val="22"/>
            <w:lang w:bidi="he-IL"/>
          </w:rPr>
          <w:t xml:space="preserve"> II </w:t>
        </w:r>
      </w:ins>
      <w:del w:id="391" w:author="Camila Salvetti Mosaner Batich" w:date="2021-10-05T19:24:00Z">
        <w:r w:rsidR="007E6181" w:rsidRPr="00B904CF" w:rsidDel="000D6D5E">
          <w:rPr>
            <w:rFonts w:asciiTheme="minorHAnsi" w:hAnsiTheme="minorHAnsi" w:cstheme="minorHAnsi"/>
            <w:sz w:val="22"/>
            <w:szCs w:val="22"/>
            <w:lang w:bidi="he-IL"/>
          </w:rPr>
          <w:delText>, que será celebrado em [</w:delText>
        </w:r>
        <w:r w:rsidR="007E6181" w:rsidRPr="00B904CF" w:rsidDel="000D6D5E">
          <w:rPr>
            <w:rFonts w:asciiTheme="minorHAnsi" w:hAnsiTheme="minorHAnsi" w:cstheme="minorHAnsi"/>
            <w:sz w:val="22"/>
            <w:szCs w:val="22"/>
            <w:highlight w:val="yellow"/>
            <w:lang w:bidi="he-IL"/>
          </w:rPr>
          <w:delText>...</w:delText>
        </w:r>
        <w:r w:rsidR="007E6181" w:rsidRPr="00B904CF" w:rsidDel="000D6D5E">
          <w:rPr>
            <w:rFonts w:asciiTheme="minorHAnsi" w:hAnsiTheme="minorHAnsi" w:cstheme="minorHAnsi"/>
            <w:sz w:val="22"/>
            <w:szCs w:val="22"/>
            <w:lang w:bidi="he-IL"/>
          </w:rPr>
          <w:delText>] dias a conta</w:delText>
        </w:r>
        <w:r w:rsidR="006E79B1" w:rsidDel="000D6D5E">
          <w:rPr>
            <w:rFonts w:asciiTheme="minorHAnsi" w:hAnsiTheme="minorHAnsi" w:cstheme="minorHAnsi"/>
            <w:sz w:val="22"/>
            <w:szCs w:val="22"/>
            <w:lang w:bidi="he-IL"/>
          </w:rPr>
          <w:delText>r</w:delText>
        </w:r>
        <w:r w:rsidR="007E6181" w:rsidRPr="00B904CF" w:rsidDel="000D6D5E">
          <w:rPr>
            <w:rFonts w:asciiTheme="minorHAnsi" w:hAnsiTheme="minorHAnsi" w:cstheme="minorHAnsi"/>
            <w:sz w:val="22"/>
            <w:szCs w:val="22"/>
            <w:lang w:bidi="he-IL"/>
          </w:rPr>
          <w:delText xml:space="preserve"> da presente data. A referida min</w:delText>
        </w:r>
        <w:r w:rsidR="0080784E" w:rsidRPr="00B904CF" w:rsidDel="000D6D5E">
          <w:rPr>
            <w:rFonts w:asciiTheme="minorHAnsi" w:hAnsiTheme="minorHAnsi" w:cstheme="minorHAnsi"/>
            <w:sz w:val="22"/>
            <w:szCs w:val="22"/>
            <w:lang w:bidi="he-IL"/>
          </w:rPr>
          <w:delText>u</w:delText>
        </w:r>
        <w:r w:rsidR="007E6181" w:rsidRPr="00B904CF" w:rsidDel="000D6D5E">
          <w:rPr>
            <w:rFonts w:asciiTheme="minorHAnsi" w:hAnsiTheme="minorHAnsi" w:cstheme="minorHAnsi"/>
            <w:sz w:val="22"/>
            <w:szCs w:val="22"/>
            <w:lang w:bidi="he-IL"/>
          </w:rPr>
          <w:delText>ta de contrato de alienação fiduciária também fará parte integrante da CCB, como Anexo II, nos termos</w:delText>
        </w:r>
      </w:del>
      <w:r w:rsidR="007E6181" w:rsidRPr="00B904CF">
        <w:rPr>
          <w:rFonts w:asciiTheme="minorHAnsi" w:hAnsiTheme="minorHAnsi" w:cstheme="minorHAnsi"/>
          <w:sz w:val="22"/>
          <w:szCs w:val="22"/>
          <w:lang w:bidi="he-IL"/>
        </w:rPr>
        <w:t xml:space="preserve"> do 3º Aditamento à CCB</w:t>
      </w:r>
      <w:r w:rsidR="00E0789A">
        <w:rPr>
          <w:rFonts w:asciiTheme="minorHAnsi" w:hAnsiTheme="minorHAnsi" w:cstheme="minorHAnsi"/>
          <w:sz w:val="22"/>
          <w:szCs w:val="22"/>
          <w:lang w:bidi="he-IL"/>
        </w:rPr>
        <w:t>;</w:t>
      </w:r>
      <w:r w:rsidR="00584C77" w:rsidRPr="00B904CF">
        <w:rPr>
          <w:rFonts w:asciiTheme="minorHAnsi" w:hAnsiTheme="minorHAnsi" w:cstheme="minorHAnsi"/>
          <w:sz w:val="22"/>
          <w:szCs w:val="22"/>
          <w:lang w:bidi="he-IL"/>
        </w:rPr>
        <w:t xml:space="preserve"> </w:t>
      </w:r>
      <w:del w:id="392" w:author="Camila Salvetti Mosaner Batich" w:date="2021-10-05T19:24:00Z">
        <w:r w:rsidR="00044075" w:rsidRPr="008F3E8D" w:rsidDel="000D6D5E">
          <w:rPr>
            <w:rFonts w:asciiTheme="minorHAnsi" w:hAnsiTheme="minorHAnsi" w:cstheme="minorHAnsi"/>
            <w:sz w:val="22"/>
            <w:szCs w:val="22"/>
          </w:rPr>
          <w:delText xml:space="preserve">e </w:delText>
        </w:r>
      </w:del>
      <w:r w:rsidR="00044075" w:rsidRPr="008F3E8D">
        <w:rPr>
          <w:rFonts w:asciiTheme="minorHAnsi" w:hAnsiTheme="minorHAnsi" w:cstheme="minorHAnsi"/>
          <w:b/>
          <w:bCs/>
          <w:sz w:val="22"/>
          <w:szCs w:val="22"/>
          <w:lang w:bidi="he-IL"/>
        </w:rPr>
        <w:t>(v</w:t>
      </w:r>
      <w:r w:rsidR="00181861">
        <w:rPr>
          <w:rFonts w:asciiTheme="minorHAnsi" w:hAnsiTheme="minorHAnsi" w:cstheme="minorHAnsi"/>
          <w:b/>
          <w:bCs/>
          <w:sz w:val="22"/>
          <w:szCs w:val="22"/>
          <w:lang w:bidi="he-IL"/>
        </w:rPr>
        <w:t>ii</w:t>
      </w:r>
      <w:r w:rsidR="00044075" w:rsidRPr="004E278A">
        <w:rPr>
          <w:rFonts w:asciiTheme="minorHAnsi" w:hAnsiTheme="minorHAnsi" w:cstheme="minorHAnsi"/>
          <w:b/>
          <w:bCs/>
          <w:sz w:val="22"/>
          <w:szCs w:val="22"/>
          <w:lang w:bidi="he-IL"/>
        </w:rPr>
        <w:t>.2)</w:t>
      </w:r>
      <w:r w:rsidR="00044075" w:rsidRPr="004E278A">
        <w:rPr>
          <w:rFonts w:asciiTheme="minorHAnsi" w:hAnsiTheme="minorHAnsi" w:cstheme="minorHAnsi"/>
          <w:sz w:val="22"/>
          <w:szCs w:val="22"/>
          <w:lang w:bidi="he-IL"/>
        </w:rPr>
        <w:t xml:space="preserve"> </w:t>
      </w:r>
      <w:r w:rsidR="00584C77" w:rsidRPr="00B904CF">
        <w:rPr>
          <w:rFonts w:asciiTheme="minorHAnsi" w:hAnsiTheme="minorHAnsi" w:cstheme="minorHAnsi"/>
          <w:sz w:val="22"/>
          <w:szCs w:val="22"/>
          <w:lang w:bidi="he-IL"/>
        </w:rPr>
        <w:t xml:space="preserve">a </w:t>
      </w:r>
      <w:r w:rsidR="00535A75" w:rsidRPr="004E278A">
        <w:rPr>
          <w:rFonts w:asciiTheme="minorHAnsi" w:hAnsiTheme="minorHAnsi" w:cstheme="minorHAnsi"/>
          <w:sz w:val="22"/>
          <w:szCs w:val="22"/>
          <w:lang w:bidi="he-IL"/>
        </w:rPr>
        <w:t xml:space="preserve">Nova Alienação Fiduciária 2, </w:t>
      </w:r>
      <w:r w:rsidR="00142118" w:rsidRPr="004E278A">
        <w:rPr>
          <w:rFonts w:asciiTheme="minorHAnsi" w:hAnsiTheme="minorHAnsi" w:cstheme="minorHAnsi"/>
          <w:sz w:val="22"/>
          <w:szCs w:val="22"/>
          <w:lang w:bidi="he-IL"/>
        </w:rPr>
        <w:t xml:space="preserve">com cláusula suspensiva, sobre </w:t>
      </w:r>
      <w:r w:rsidR="00044075" w:rsidRPr="004E278A">
        <w:rPr>
          <w:rFonts w:asciiTheme="minorHAnsi" w:hAnsiTheme="minorHAnsi" w:cstheme="minorHAnsi"/>
          <w:sz w:val="22"/>
          <w:szCs w:val="22"/>
          <w:lang w:bidi="he-IL"/>
        </w:rPr>
        <w:t xml:space="preserve">as </w:t>
      </w:r>
      <w:r w:rsidR="007E6181" w:rsidRPr="00B904CF">
        <w:rPr>
          <w:rFonts w:asciiTheme="minorHAnsi" w:hAnsiTheme="minorHAnsi" w:cstheme="minorHAnsi"/>
          <w:sz w:val="22"/>
          <w:szCs w:val="22"/>
          <w:lang w:bidi="he-IL"/>
        </w:rPr>
        <w:t>U</w:t>
      </w:r>
      <w:r w:rsidR="00044075" w:rsidRPr="004E278A">
        <w:rPr>
          <w:rFonts w:asciiTheme="minorHAnsi" w:hAnsiTheme="minorHAnsi" w:cstheme="minorHAnsi"/>
          <w:sz w:val="22"/>
          <w:szCs w:val="22"/>
          <w:lang w:bidi="he-IL"/>
        </w:rPr>
        <w:t xml:space="preserve">nidades </w:t>
      </w:r>
      <w:r w:rsidR="007E6181" w:rsidRPr="00B904CF">
        <w:rPr>
          <w:rFonts w:asciiTheme="minorHAnsi" w:hAnsiTheme="minorHAnsi" w:cstheme="minorHAnsi"/>
          <w:sz w:val="22"/>
          <w:szCs w:val="22"/>
          <w:lang w:bidi="he-IL"/>
        </w:rPr>
        <w:t xml:space="preserve">Belvedere, </w:t>
      </w:r>
      <w:r w:rsidR="00044075" w:rsidRPr="004E278A">
        <w:rPr>
          <w:rFonts w:asciiTheme="minorHAnsi" w:hAnsiTheme="minorHAnsi" w:cstheme="minorHAnsi"/>
          <w:sz w:val="22"/>
          <w:szCs w:val="22"/>
          <w:lang w:bidi="he-IL"/>
        </w:rPr>
        <w:t xml:space="preserve">que </w:t>
      </w:r>
      <w:r w:rsidR="00DA4608" w:rsidRPr="004E278A">
        <w:rPr>
          <w:rFonts w:asciiTheme="minorHAnsi" w:hAnsiTheme="minorHAnsi" w:cstheme="minorHAnsi"/>
          <w:sz w:val="22"/>
          <w:szCs w:val="22"/>
          <w:lang w:bidi="he-IL"/>
        </w:rPr>
        <w:t>atualmente são objeto de garantia ao CRI Belvedere</w:t>
      </w:r>
      <w:r w:rsidR="00F31525" w:rsidRPr="00B904CF">
        <w:rPr>
          <w:rFonts w:asciiTheme="minorHAnsi" w:hAnsiTheme="minorHAnsi" w:cstheme="minorHAnsi"/>
          <w:sz w:val="22"/>
          <w:szCs w:val="22"/>
          <w:lang w:bidi="he-IL"/>
        </w:rPr>
        <w:t>,</w:t>
      </w:r>
      <w:r w:rsidR="00DA4608" w:rsidRPr="004E278A">
        <w:rPr>
          <w:rFonts w:asciiTheme="minorHAnsi" w:hAnsiTheme="minorHAnsi" w:cstheme="minorHAnsi"/>
          <w:sz w:val="22"/>
          <w:szCs w:val="22"/>
          <w:lang w:bidi="he-IL"/>
        </w:rPr>
        <w:t xml:space="preserve"> </w:t>
      </w:r>
      <w:r w:rsidR="00623EC4" w:rsidRPr="004E278A">
        <w:rPr>
          <w:rFonts w:asciiTheme="minorHAnsi" w:hAnsiTheme="minorHAnsi" w:cstheme="minorHAnsi"/>
          <w:sz w:val="22"/>
          <w:szCs w:val="22"/>
          <w:lang w:bidi="he-IL"/>
        </w:rPr>
        <w:t xml:space="preserve">que não sejam objeto de repasse bancário aos seus adquirentes finais, a qual deverá ser constituída </w:t>
      </w:r>
      <w:r w:rsidR="00B56903" w:rsidRPr="004E278A">
        <w:rPr>
          <w:rFonts w:asciiTheme="minorHAnsi" w:hAnsiTheme="minorHAnsi" w:cstheme="minorHAnsi"/>
          <w:sz w:val="22"/>
          <w:szCs w:val="22"/>
          <w:lang w:bidi="he-IL"/>
        </w:rPr>
        <w:t>quando da Liquidação dos</w:t>
      </w:r>
      <w:r w:rsidR="00623EC4" w:rsidRPr="004E278A">
        <w:rPr>
          <w:rFonts w:asciiTheme="minorHAnsi" w:hAnsiTheme="minorHAnsi" w:cstheme="minorHAnsi"/>
          <w:sz w:val="22"/>
          <w:szCs w:val="22"/>
          <w:lang w:bidi="he-IL"/>
        </w:rPr>
        <w:t xml:space="preserve"> CRI Belvedere</w:t>
      </w:r>
      <w:r w:rsidR="00584C77" w:rsidRPr="004E278A">
        <w:rPr>
          <w:rFonts w:asciiTheme="minorHAnsi" w:hAnsiTheme="minorHAnsi" w:cstheme="minorHAnsi"/>
          <w:sz w:val="22"/>
          <w:szCs w:val="22"/>
          <w:lang w:bidi="he-IL"/>
        </w:rPr>
        <w:t>. A Nova Alienação Fiduciária 2</w:t>
      </w:r>
      <w:r w:rsidR="0080784E" w:rsidRPr="004E278A">
        <w:rPr>
          <w:rFonts w:asciiTheme="minorHAnsi" w:hAnsiTheme="minorHAnsi" w:cstheme="minorHAnsi"/>
          <w:sz w:val="22"/>
          <w:szCs w:val="22"/>
          <w:lang w:bidi="he-IL"/>
        </w:rPr>
        <w:t xml:space="preserve">, </w:t>
      </w:r>
      <w:r w:rsidR="00BC35A7">
        <w:rPr>
          <w:rFonts w:asciiTheme="minorHAnsi" w:hAnsiTheme="minorHAnsi" w:cstheme="minorHAnsi"/>
          <w:sz w:val="22"/>
          <w:szCs w:val="22"/>
          <w:lang w:bidi="he-IL"/>
        </w:rPr>
        <w:t xml:space="preserve">cuja minuta </w:t>
      </w:r>
      <w:r w:rsidR="00ED2B4A" w:rsidRPr="004E278A">
        <w:rPr>
          <w:rFonts w:asciiTheme="minorHAnsi" w:hAnsiTheme="minorHAnsi" w:cstheme="minorHAnsi"/>
          <w:sz w:val="22"/>
          <w:szCs w:val="22"/>
          <w:lang w:bidi="he-IL"/>
        </w:rPr>
        <w:t xml:space="preserve">constitui o </w:t>
      </w:r>
      <w:r w:rsidR="0080784E" w:rsidRPr="004E278A">
        <w:rPr>
          <w:rFonts w:asciiTheme="minorHAnsi" w:hAnsiTheme="minorHAnsi" w:cstheme="minorHAnsi"/>
          <w:sz w:val="22"/>
          <w:szCs w:val="22"/>
          <w:lang w:bidi="he-IL"/>
        </w:rPr>
        <w:t>Anexo V da presente Ata</w:t>
      </w:r>
      <w:r w:rsidR="00584C77" w:rsidRPr="004E278A">
        <w:rPr>
          <w:rFonts w:asciiTheme="minorHAnsi" w:hAnsiTheme="minorHAnsi" w:cstheme="minorHAnsi"/>
          <w:sz w:val="22"/>
          <w:szCs w:val="22"/>
          <w:lang w:bidi="he-IL"/>
        </w:rPr>
        <w:t xml:space="preserve">, </w:t>
      </w:r>
      <w:r w:rsidR="00BC35A7">
        <w:rPr>
          <w:rFonts w:asciiTheme="minorHAnsi" w:hAnsiTheme="minorHAnsi" w:cstheme="minorHAnsi"/>
          <w:sz w:val="22"/>
          <w:szCs w:val="22"/>
          <w:lang w:bidi="he-IL"/>
        </w:rPr>
        <w:t xml:space="preserve">será celebrada com </w:t>
      </w:r>
      <w:r w:rsidR="00960B17">
        <w:rPr>
          <w:rFonts w:asciiTheme="minorHAnsi" w:hAnsiTheme="minorHAnsi" w:cstheme="minorHAnsi"/>
          <w:sz w:val="22"/>
          <w:szCs w:val="22"/>
          <w:lang w:bidi="he-IL"/>
        </w:rPr>
        <w:t>C</w:t>
      </w:r>
      <w:r w:rsidR="00BC35A7">
        <w:rPr>
          <w:rFonts w:asciiTheme="minorHAnsi" w:hAnsiTheme="minorHAnsi" w:cstheme="minorHAnsi"/>
          <w:sz w:val="22"/>
          <w:szCs w:val="22"/>
          <w:lang w:bidi="he-IL"/>
        </w:rPr>
        <w:t xml:space="preserve">láusula </w:t>
      </w:r>
      <w:r w:rsidR="00960B17">
        <w:rPr>
          <w:rFonts w:asciiTheme="minorHAnsi" w:hAnsiTheme="minorHAnsi" w:cstheme="minorHAnsi"/>
          <w:sz w:val="22"/>
          <w:szCs w:val="22"/>
          <w:lang w:bidi="he-IL"/>
        </w:rPr>
        <w:t xml:space="preserve">Suspensiva </w:t>
      </w:r>
      <w:r w:rsidR="00BC35A7">
        <w:rPr>
          <w:rFonts w:asciiTheme="minorHAnsi" w:hAnsiTheme="minorHAnsi" w:cstheme="minorHAnsi"/>
          <w:sz w:val="22"/>
          <w:szCs w:val="22"/>
          <w:lang w:bidi="he-IL"/>
        </w:rPr>
        <w:t>de</w:t>
      </w:r>
      <w:r w:rsidR="00960B17">
        <w:rPr>
          <w:rFonts w:asciiTheme="minorHAnsi" w:hAnsiTheme="minorHAnsi" w:cstheme="minorHAnsi"/>
          <w:sz w:val="22"/>
          <w:szCs w:val="22"/>
          <w:lang w:bidi="he-IL"/>
        </w:rPr>
        <w:t xml:space="preserve"> efeitos, </w:t>
      </w:r>
      <w:r w:rsidR="00584C77" w:rsidRPr="004E278A">
        <w:rPr>
          <w:rFonts w:asciiTheme="minorHAnsi" w:hAnsiTheme="minorHAnsi" w:cstheme="minorHAnsi"/>
          <w:sz w:val="22"/>
          <w:szCs w:val="22"/>
          <w:lang w:bidi="he-IL"/>
        </w:rPr>
        <w:t xml:space="preserve"> caracterizada pela satisfação financeira dos titulares do</w:t>
      </w:r>
      <w:r w:rsidR="00BE43DC" w:rsidRPr="004E278A">
        <w:rPr>
          <w:rFonts w:asciiTheme="minorHAnsi" w:hAnsiTheme="minorHAnsi" w:cstheme="minorHAnsi"/>
          <w:sz w:val="22"/>
          <w:szCs w:val="22"/>
          <w:lang w:bidi="he-IL"/>
        </w:rPr>
        <w:t>s</w:t>
      </w:r>
      <w:r w:rsidR="00584C77" w:rsidRPr="004E278A">
        <w:rPr>
          <w:rFonts w:asciiTheme="minorHAnsi" w:hAnsiTheme="minorHAnsi" w:cstheme="minorHAnsi"/>
          <w:sz w:val="22"/>
          <w:szCs w:val="22"/>
          <w:lang w:bidi="he-IL"/>
        </w:rPr>
        <w:t xml:space="preserve"> CRI Belvedere e a consequente liberação do gravame sobre as Unidades Belvedere</w:t>
      </w:r>
      <w:r w:rsidR="00BC35A7">
        <w:rPr>
          <w:rFonts w:asciiTheme="minorHAnsi" w:hAnsiTheme="minorHAnsi" w:cstheme="minorHAnsi"/>
          <w:sz w:val="22"/>
          <w:szCs w:val="22"/>
          <w:lang w:bidi="he-IL"/>
        </w:rPr>
        <w:t xml:space="preserve">, </w:t>
      </w:r>
      <w:r w:rsidR="006960AD" w:rsidRPr="004E278A">
        <w:rPr>
          <w:rFonts w:asciiTheme="minorHAnsi" w:hAnsiTheme="minorHAnsi" w:cstheme="minorHAnsi"/>
          <w:sz w:val="22"/>
          <w:szCs w:val="22"/>
          <w:lang w:bidi="he-IL"/>
        </w:rPr>
        <w:t>e</w:t>
      </w:r>
      <w:r w:rsidR="00295DFA" w:rsidRPr="004E278A">
        <w:rPr>
          <w:rFonts w:asciiTheme="minorHAnsi" w:hAnsiTheme="minorHAnsi" w:cstheme="minorHAnsi"/>
          <w:sz w:val="22"/>
          <w:szCs w:val="22"/>
          <w:lang w:bidi="he-IL"/>
        </w:rPr>
        <w:t xml:space="preserve"> deverá ser</w:t>
      </w:r>
      <w:r w:rsidR="00B160DA" w:rsidRPr="004E278A">
        <w:rPr>
          <w:rFonts w:asciiTheme="minorHAnsi" w:hAnsiTheme="minorHAnsi" w:cstheme="minorHAnsi"/>
          <w:sz w:val="22"/>
          <w:szCs w:val="22"/>
          <w:lang w:bidi="he-IL"/>
        </w:rPr>
        <w:t xml:space="preserve"> </w:t>
      </w:r>
      <w:r w:rsidR="00623EC4" w:rsidRPr="004E278A">
        <w:rPr>
          <w:rFonts w:asciiTheme="minorHAnsi" w:hAnsiTheme="minorHAnsi" w:cstheme="minorHAnsi"/>
          <w:sz w:val="22"/>
          <w:szCs w:val="22"/>
          <w:lang w:bidi="he-IL"/>
        </w:rPr>
        <w:t xml:space="preserve">registrada no prazo máximo de até 60 (dias) dias contados </w:t>
      </w:r>
      <w:r w:rsidR="00295DFA" w:rsidRPr="004E278A">
        <w:rPr>
          <w:rFonts w:asciiTheme="minorHAnsi" w:hAnsiTheme="minorHAnsi" w:cstheme="minorHAnsi"/>
          <w:sz w:val="22"/>
          <w:szCs w:val="22"/>
          <w:lang w:bidi="he-IL"/>
        </w:rPr>
        <w:t xml:space="preserve">do Pagamento </w:t>
      </w:r>
      <w:r w:rsidR="00623EC4" w:rsidRPr="004E278A">
        <w:rPr>
          <w:rFonts w:asciiTheme="minorHAnsi" w:hAnsiTheme="minorHAnsi" w:cstheme="minorHAnsi"/>
          <w:sz w:val="22"/>
          <w:szCs w:val="22"/>
          <w:lang w:bidi="he-IL"/>
        </w:rPr>
        <w:t>do CRI Belvedere</w:t>
      </w:r>
      <w:r w:rsidR="00BC35A7">
        <w:rPr>
          <w:rFonts w:asciiTheme="minorHAnsi" w:hAnsiTheme="minorHAnsi" w:cstheme="minorHAnsi"/>
          <w:sz w:val="22"/>
          <w:szCs w:val="22"/>
          <w:lang w:bidi="he-IL"/>
        </w:rPr>
        <w:t xml:space="preserve">, </w:t>
      </w:r>
      <w:r w:rsidR="00E054BB" w:rsidRPr="004E278A">
        <w:rPr>
          <w:rFonts w:asciiTheme="minorHAnsi" w:hAnsiTheme="minorHAnsi" w:cstheme="minorHAnsi"/>
          <w:sz w:val="22"/>
          <w:szCs w:val="22"/>
          <w:lang w:bidi="he-IL"/>
        </w:rPr>
        <w:t xml:space="preserve">ficando a cargo da Devedora os custos dos respectivos </w:t>
      </w:r>
      <w:r w:rsidR="00044075" w:rsidRPr="004E278A">
        <w:rPr>
          <w:rFonts w:asciiTheme="minorHAnsi" w:hAnsiTheme="minorHAnsi" w:cstheme="minorHAnsi"/>
          <w:sz w:val="22"/>
          <w:szCs w:val="22"/>
          <w:lang w:bidi="he-IL"/>
        </w:rPr>
        <w:t>registros</w:t>
      </w:r>
      <w:ins w:id="393" w:author="Camila Salvetti Mosaner Batich" w:date="2021-10-05T19:24:00Z">
        <w:r w:rsidR="000D6D5E">
          <w:rPr>
            <w:rFonts w:asciiTheme="minorHAnsi" w:hAnsiTheme="minorHAnsi" w:cstheme="minorHAnsi"/>
            <w:sz w:val="22"/>
            <w:szCs w:val="22"/>
            <w:lang w:bidi="he-IL"/>
          </w:rPr>
          <w:t xml:space="preserve">; </w:t>
        </w:r>
      </w:ins>
      <w:ins w:id="394" w:author="Camila Salvetti Mosaner Batich" w:date="2021-10-05T19:25:00Z">
        <w:r w:rsidR="0024171C" w:rsidRPr="008F3E8D">
          <w:rPr>
            <w:rFonts w:asciiTheme="minorHAnsi" w:hAnsiTheme="minorHAnsi" w:cstheme="minorHAnsi"/>
            <w:b/>
            <w:bCs/>
            <w:sz w:val="22"/>
            <w:szCs w:val="22"/>
            <w:lang w:bidi="he-IL"/>
          </w:rPr>
          <w:t>(v</w:t>
        </w:r>
        <w:r w:rsidR="0024171C">
          <w:rPr>
            <w:rFonts w:asciiTheme="minorHAnsi" w:hAnsiTheme="minorHAnsi" w:cstheme="minorHAnsi"/>
            <w:b/>
            <w:bCs/>
            <w:sz w:val="22"/>
            <w:szCs w:val="22"/>
            <w:lang w:bidi="he-IL"/>
          </w:rPr>
          <w:t>ii</w:t>
        </w:r>
        <w:r w:rsidR="0024171C" w:rsidRPr="004E278A">
          <w:rPr>
            <w:rFonts w:asciiTheme="minorHAnsi" w:hAnsiTheme="minorHAnsi" w:cstheme="minorHAnsi"/>
            <w:b/>
            <w:bCs/>
            <w:sz w:val="22"/>
            <w:szCs w:val="22"/>
            <w:lang w:bidi="he-IL"/>
          </w:rPr>
          <w:t>.</w:t>
        </w:r>
        <w:r w:rsidR="0024171C">
          <w:rPr>
            <w:rFonts w:asciiTheme="minorHAnsi" w:hAnsiTheme="minorHAnsi" w:cstheme="minorHAnsi"/>
            <w:b/>
            <w:bCs/>
            <w:sz w:val="22"/>
            <w:szCs w:val="22"/>
            <w:lang w:bidi="he-IL"/>
          </w:rPr>
          <w:t>3</w:t>
        </w:r>
        <w:r w:rsidR="0024171C" w:rsidRPr="004E278A">
          <w:rPr>
            <w:rFonts w:asciiTheme="minorHAnsi" w:hAnsiTheme="minorHAnsi" w:cstheme="minorHAnsi"/>
            <w:b/>
            <w:bCs/>
            <w:sz w:val="22"/>
            <w:szCs w:val="22"/>
            <w:lang w:bidi="he-IL"/>
          </w:rPr>
          <w:t>)</w:t>
        </w:r>
        <w:r w:rsidR="0024171C" w:rsidRPr="004E278A">
          <w:rPr>
            <w:rFonts w:asciiTheme="minorHAnsi" w:hAnsiTheme="minorHAnsi" w:cstheme="minorHAnsi"/>
            <w:sz w:val="22"/>
            <w:szCs w:val="22"/>
            <w:lang w:bidi="he-IL"/>
          </w:rPr>
          <w:t xml:space="preserve"> </w:t>
        </w:r>
        <w:r w:rsidR="0024171C" w:rsidRPr="00B904CF">
          <w:rPr>
            <w:rFonts w:asciiTheme="minorHAnsi" w:hAnsiTheme="minorHAnsi" w:cstheme="minorHAnsi"/>
            <w:sz w:val="22"/>
            <w:szCs w:val="22"/>
            <w:lang w:bidi="he-IL"/>
          </w:rPr>
          <w:t xml:space="preserve">a </w:t>
        </w:r>
        <w:r w:rsidR="0024171C" w:rsidRPr="004E278A">
          <w:rPr>
            <w:rFonts w:asciiTheme="minorHAnsi" w:hAnsiTheme="minorHAnsi" w:cstheme="minorHAnsi"/>
            <w:sz w:val="22"/>
            <w:szCs w:val="22"/>
            <w:lang w:bidi="he-IL"/>
          </w:rPr>
          <w:t xml:space="preserve">Nova Alienação Fiduciária </w:t>
        </w:r>
        <w:r w:rsidR="0024171C">
          <w:rPr>
            <w:rFonts w:asciiTheme="minorHAnsi" w:hAnsiTheme="minorHAnsi" w:cstheme="minorHAnsi"/>
            <w:sz w:val="22"/>
            <w:szCs w:val="22"/>
            <w:lang w:bidi="he-IL"/>
          </w:rPr>
          <w:t>3</w:t>
        </w:r>
      </w:ins>
      <w:ins w:id="395" w:author="Camila Salvetti Mosaner Batich" w:date="2021-10-05T19:26:00Z">
        <w:r w:rsidR="00EA4D85" w:rsidRPr="00EA4D85">
          <w:t xml:space="preserve"> </w:t>
        </w:r>
        <w:r w:rsidR="00EA4D85">
          <w:rPr>
            <w:rFonts w:asciiTheme="minorHAnsi" w:hAnsiTheme="minorHAnsi" w:cstheme="minorHAnsi"/>
            <w:sz w:val="22"/>
            <w:szCs w:val="22"/>
            <w:lang w:bidi="he-IL"/>
          </w:rPr>
          <w:t>sobre o</w:t>
        </w:r>
        <w:r w:rsidR="00EA4D85" w:rsidRPr="00EA4D85">
          <w:rPr>
            <w:rFonts w:asciiTheme="minorHAnsi" w:hAnsiTheme="minorHAnsi" w:cstheme="minorHAnsi"/>
            <w:sz w:val="22"/>
            <w:szCs w:val="22"/>
            <w:lang w:bidi="he-IL"/>
          </w:rPr>
          <w:t xml:space="preserve">s </w:t>
        </w:r>
        <w:r w:rsidR="00EA4D85">
          <w:rPr>
            <w:rFonts w:asciiTheme="minorHAnsi" w:hAnsiTheme="minorHAnsi" w:cstheme="minorHAnsi"/>
            <w:sz w:val="22"/>
            <w:szCs w:val="22"/>
            <w:lang w:bidi="he-IL"/>
          </w:rPr>
          <w:t>I</w:t>
        </w:r>
        <w:r w:rsidR="00EA4D85" w:rsidRPr="00EA4D85">
          <w:rPr>
            <w:rFonts w:asciiTheme="minorHAnsi" w:hAnsiTheme="minorHAnsi" w:cstheme="minorHAnsi"/>
            <w:sz w:val="22"/>
            <w:szCs w:val="22"/>
            <w:lang w:bidi="he-IL"/>
          </w:rPr>
          <w:t xml:space="preserve">móveis de propriedade </w:t>
        </w:r>
        <w:r w:rsidR="00EA4D85">
          <w:rPr>
            <w:rFonts w:asciiTheme="minorHAnsi" w:hAnsiTheme="minorHAnsi" w:cstheme="minorHAnsi"/>
            <w:sz w:val="22"/>
            <w:szCs w:val="22"/>
            <w:lang w:bidi="he-IL"/>
          </w:rPr>
          <w:t>Capa</w:t>
        </w:r>
      </w:ins>
      <w:ins w:id="396" w:author="Camila Salvetti Mosaner Batich" w:date="2021-10-05T19:27:00Z">
        <w:r w:rsidR="00EA4D85">
          <w:rPr>
            <w:rFonts w:asciiTheme="minorHAnsi" w:hAnsiTheme="minorHAnsi" w:cstheme="minorHAnsi"/>
            <w:sz w:val="22"/>
            <w:szCs w:val="22"/>
            <w:lang w:bidi="he-IL"/>
          </w:rPr>
          <w:t xml:space="preserve"> Engenharia V</w:t>
        </w:r>
        <w:r w:rsidR="00CA05A9">
          <w:rPr>
            <w:rFonts w:asciiTheme="minorHAnsi" w:hAnsiTheme="minorHAnsi" w:cstheme="minorHAnsi"/>
            <w:sz w:val="22"/>
            <w:szCs w:val="22"/>
            <w:lang w:bidi="he-IL"/>
          </w:rPr>
          <w:t>,</w:t>
        </w:r>
      </w:ins>
      <w:ins w:id="397" w:author="Camila Salvetti Mosaner Batich" w:date="2021-10-05T19:26:00Z">
        <w:r w:rsidR="00EA4D85" w:rsidRPr="00EA4D85">
          <w:rPr>
            <w:rFonts w:asciiTheme="minorHAnsi" w:hAnsiTheme="minorHAnsi" w:cstheme="minorHAnsi"/>
            <w:sz w:val="22"/>
            <w:szCs w:val="22"/>
            <w:lang w:bidi="he-IL"/>
          </w:rPr>
          <w:t xml:space="preserve"> objeto das matrículas </w:t>
        </w:r>
        <w:proofErr w:type="spellStart"/>
        <w:r w:rsidR="00EA4D85" w:rsidRPr="00EA4D85">
          <w:rPr>
            <w:rFonts w:asciiTheme="minorHAnsi" w:hAnsiTheme="minorHAnsi" w:cstheme="minorHAnsi"/>
            <w:sz w:val="22"/>
            <w:szCs w:val="22"/>
            <w:lang w:bidi="he-IL"/>
          </w:rPr>
          <w:t>nºs</w:t>
        </w:r>
        <w:proofErr w:type="spellEnd"/>
        <w:r w:rsidR="00EA4D85" w:rsidRPr="00EA4D85">
          <w:rPr>
            <w:rFonts w:asciiTheme="minorHAnsi" w:hAnsiTheme="minorHAnsi" w:cstheme="minorHAnsi"/>
            <w:sz w:val="22"/>
            <w:szCs w:val="22"/>
            <w:lang w:bidi="he-IL"/>
          </w:rPr>
          <w:t>. 120.913, 120.914, 121.078, 121.079 e 121.103, todas do Registro de Imóveis da 3ª Zona de Porto Alegre</w:t>
        </w:r>
      </w:ins>
      <w:ins w:id="398" w:author="Camila Salvetti Mosaner Batich" w:date="2021-10-05T19:27:00Z">
        <w:r w:rsidR="00CA05A9">
          <w:rPr>
            <w:rFonts w:asciiTheme="minorHAnsi" w:hAnsiTheme="minorHAnsi" w:cstheme="minorHAnsi"/>
            <w:sz w:val="22"/>
            <w:szCs w:val="22"/>
            <w:lang w:bidi="he-IL"/>
          </w:rPr>
          <w:t>. A Nova Alienação Fiduciária 3,</w:t>
        </w:r>
        <w:r w:rsidR="00CA05A9" w:rsidRPr="00CA05A9">
          <w:rPr>
            <w:rFonts w:asciiTheme="minorHAnsi" w:hAnsiTheme="minorHAnsi" w:cstheme="minorHAnsi"/>
            <w:sz w:val="22"/>
            <w:szCs w:val="22"/>
            <w:lang w:bidi="he-IL"/>
          </w:rPr>
          <w:t xml:space="preserve"> </w:t>
        </w:r>
        <w:r w:rsidR="00CA05A9">
          <w:rPr>
            <w:rFonts w:asciiTheme="minorHAnsi" w:hAnsiTheme="minorHAnsi" w:cstheme="minorHAnsi"/>
            <w:sz w:val="22"/>
            <w:szCs w:val="22"/>
            <w:lang w:bidi="he-IL"/>
          </w:rPr>
          <w:t xml:space="preserve">cuja minuta </w:t>
        </w:r>
        <w:r w:rsidR="00CA05A9" w:rsidRPr="004E278A">
          <w:rPr>
            <w:rFonts w:asciiTheme="minorHAnsi" w:hAnsiTheme="minorHAnsi" w:cstheme="minorHAnsi"/>
            <w:sz w:val="22"/>
            <w:szCs w:val="22"/>
            <w:lang w:bidi="he-IL"/>
          </w:rPr>
          <w:t>constitui o Anexo V</w:t>
        </w:r>
        <w:r w:rsidR="00CA05A9">
          <w:rPr>
            <w:rFonts w:asciiTheme="minorHAnsi" w:hAnsiTheme="minorHAnsi" w:cstheme="minorHAnsi"/>
            <w:sz w:val="22"/>
            <w:szCs w:val="22"/>
            <w:lang w:bidi="he-IL"/>
          </w:rPr>
          <w:t>I</w:t>
        </w:r>
        <w:r w:rsidR="00CA05A9" w:rsidRPr="004E278A">
          <w:rPr>
            <w:rFonts w:asciiTheme="minorHAnsi" w:hAnsiTheme="minorHAnsi" w:cstheme="minorHAnsi"/>
            <w:sz w:val="22"/>
            <w:szCs w:val="22"/>
            <w:lang w:bidi="he-IL"/>
          </w:rPr>
          <w:t xml:space="preserve"> da presente Ata</w:t>
        </w:r>
        <w:r w:rsidR="00CA05A9">
          <w:rPr>
            <w:rFonts w:asciiTheme="minorHAnsi" w:hAnsiTheme="minorHAnsi" w:cstheme="minorHAnsi"/>
            <w:sz w:val="22"/>
            <w:szCs w:val="22"/>
            <w:lang w:bidi="he-IL"/>
          </w:rPr>
          <w:t>, será celebrada pela</w:t>
        </w:r>
      </w:ins>
      <w:ins w:id="399" w:author="Camila Salvetti Mosaner Batich" w:date="2021-10-05T19:28:00Z">
        <w:r w:rsidR="009B7D9E">
          <w:rPr>
            <w:rFonts w:asciiTheme="minorHAnsi" w:hAnsiTheme="minorHAnsi" w:cstheme="minorHAnsi"/>
            <w:sz w:val="22"/>
            <w:szCs w:val="22"/>
            <w:lang w:bidi="he-IL"/>
          </w:rPr>
          <w:t xml:space="preserve"> Capa Engenharia V e a </w:t>
        </w:r>
      </w:ins>
      <w:ins w:id="400" w:author="Camila Salvetti Mosaner Batich" w:date="2021-10-05T19:29:00Z">
        <w:r w:rsidR="00867E51">
          <w:rPr>
            <w:rFonts w:asciiTheme="minorHAnsi" w:hAnsiTheme="minorHAnsi" w:cstheme="minorHAnsi"/>
            <w:sz w:val="22"/>
            <w:szCs w:val="22"/>
            <w:lang w:bidi="he-IL"/>
          </w:rPr>
          <w:t>Emissora</w:t>
        </w:r>
        <w:r w:rsidR="00254FAD">
          <w:rPr>
            <w:rFonts w:asciiTheme="minorHAnsi" w:hAnsiTheme="minorHAnsi" w:cstheme="minorHAnsi"/>
            <w:sz w:val="22"/>
            <w:szCs w:val="22"/>
            <w:lang w:bidi="he-IL"/>
          </w:rPr>
          <w:t>, com a interveniência da Devedora,</w:t>
        </w:r>
      </w:ins>
      <w:ins w:id="401" w:author="Camila Salvetti Mosaner Batich" w:date="2021-10-05T19:28:00Z">
        <w:r w:rsidR="009B7D9E">
          <w:rPr>
            <w:rFonts w:asciiTheme="minorHAnsi" w:hAnsiTheme="minorHAnsi" w:cstheme="minorHAnsi"/>
            <w:sz w:val="22"/>
            <w:szCs w:val="22"/>
            <w:lang w:bidi="he-IL"/>
          </w:rPr>
          <w:t xml:space="preserve"> na presente data</w:t>
        </w:r>
        <w:r w:rsidR="00867E51">
          <w:rPr>
            <w:rFonts w:asciiTheme="minorHAnsi" w:hAnsiTheme="minorHAnsi" w:cstheme="minorHAnsi"/>
            <w:sz w:val="22"/>
            <w:szCs w:val="22"/>
            <w:lang w:bidi="he-IL"/>
          </w:rPr>
          <w:t>,</w:t>
        </w:r>
        <w:r w:rsidR="009B7D9E">
          <w:rPr>
            <w:rFonts w:asciiTheme="minorHAnsi" w:hAnsiTheme="minorHAnsi" w:cstheme="minorHAnsi"/>
            <w:sz w:val="22"/>
            <w:szCs w:val="22"/>
            <w:lang w:bidi="he-IL"/>
          </w:rPr>
          <w:t xml:space="preserve"> </w:t>
        </w:r>
        <w:r w:rsidR="009B7D9E" w:rsidRPr="004E278A">
          <w:rPr>
            <w:rFonts w:asciiTheme="minorHAnsi" w:hAnsiTheme="minorHAnsi" w:cstheme="minorHAnsi"/>
            <w:sz w:val="22"/>
            <w:szCs w:val="22"/>
            <w:lang w:bidi="he-IL"/>
          </w:rPr>
          <w:t>ficando a cargo da Devedora os custos dos respectivos registros</w:t>
        </w:r>
        <w:r w:rsidR="009B7D9E">
          <w:rPr>
            <w:rFonts w:asciiTheme="minorHAnsi" w:hAnsiTheme="minorHAnsi" w:cstheme="minorHAnsi"/>
            <w:sz w:val="22"/>
            <w:szCs w:val="22"/>
            <w:lang w:bidi="he-IL"/>
          </w:rPr>
          <w:t>;</w:t>
        </w:r>
      </w:ins>
      <w:del w:id="402" w:author="Camila Salvetti Mosaner Batich" w:date="2021-10-05T12:49:00Z">
        <w:r w:rsidR="00F55C97" w:rsidRPr="004E278A" w:rsidDel="00D128DE">
          <w:rPr>
            <w:rFonts w:asciiTheme="minorHAnsi" w:hAnsiTheme="minorHAnsi" w:cstheme="minorHAnsi"/>
            <w:sz w:val="22"/>
            <w:szCs w:val="22"/>
            <w:lang w:bidi="he-IL"/>
          </w:rPr>
          <w:delText>. A referida minuta de contrato de alienação fiduciária, também fará parte integrante da CCB, como Anexo IV, nos termos do 3º Aditamento à CCB</w:delText>
        </w:r>
      </w:del>
      <w:r w:rsidR="00BE43DC" w:rsidRPr="004E278A">
        <w:rPr>
          <w:rFonts w:asciiTheme="minorHAnsi" w:hAnsiTheme="minorHAnsi" w:cstheme="minorHAnsi"/>
          <w:sz w:val="22"/>
          <w:szCs w:val="22"/>
          <w:lang w:bidi="he-IL"/>
        </w:rPr>
        <w:t>;</w:t>
      </w:r>
      <w:r w:rsidR="00044075" w:rsidRPr="004E278A">
        <w:rPr>
          <w:rFonts w:asciiTheme="minorHAnsi" w:hAnsiTheme="minorHAnsi" w:cstheme="minorHAnsi"/>
          <w:sz w:val="22"/>
          <w:szCs w:val="22"/>
          <w:lang w:bidi="he-IL"/>
        </w:rPr>
        <w:t xml:space="preserve"> </w:t>
      </w:r>
    </w:p>
    <w:p w14:paraId="2D33E713" w14:textId="71CB94B6" w:rsidR="00625BF6" w:rsidRPr="0018602E" w:rsidRDefault="00625BF6" w:rsidP="00625BF6">
      <w:pPr>
        <w:pStyle w:val="PargrafodaLista"/>
        <w:widowControl w:val="0"/>
        <w:spacing w:line="340" w:lineRule="exact"/>
        <w:ind w:left="0"/>
        <w:jc w:val="both"/>
        <w:rPr>
          <w:rFonts w:asciiTheme="minorHAnsi" w:hAnsiTheme="minorHAnsi" w:cstheme="minorHAnsi"/>
          <w:sz w:val="22"/>
          <w:szCs w:val="22"/>
          <w:lang w:bidi="he-IL"/>
        </w:rPr>
      </w:pPr>
    </w:p>
    <w:p w14:paraId="785E969C" w14:textId="59DA7A61" w:rsidR="00044075" w:rsidRPr="00DA017F" w:rsidRDefault="008776C2" w:rsidP="00DA017F">
      <w:pPr>
        <w:widowControl w:val="0"/>
        <w:spacing w:line="340" w:lineRule="exact"/>
        <w:ind w:left="567" w:hanging="567"/>
        <w:jc w:val="both"/>
        <w:rPr>
          <w:rFonts w:asciiTheme="minorHAnsi" w:hAnsiTheme="minorHAnsi" w:cstheme="minorHAnsi"/>
          <w:sz w:val="22"/>
          <w:szCs w:val="22"/>
          <w:highlight w:val="yellow"/>
          <w:lang w:bidi="he-IL"/>
        </w:rPr>
      </w:pPr>
      <w:r w:rsidRPr="00DA017F">
        <w:rPr>
          <w:rFonts w:asciiTheme="minorHAnsi" w:hAnsiTheme="minorHAnsi" w:cstheme="minorHAnsi"/>
          <w:b/>
          <w:bCs/>
          <w:sz w:val="22"/>
          <w:szCs w:val="22"/>
          <w:lang w:bidi="he-IL"/>
        </w:rPr>
        <w:t>(</w:t>
      </w:r>
      <w:proofErr w:type="spellStart"/>
      <w:r w:rsidRPr="00DA017F">
        <w:rPr>
          <w:rFonts w:asciiTheme="minorHAnsi" w:hAnsiTheme="minorHAnsi" w:cstheme="minorHAnsi"/>
          <w:b/>
          <w:bCs/>
          <w:sz w:val="22"/>
          <w:szCs w:val="22"/>
          <w:lang w:bidi="he-IL"/>
        </w:rPr>
        <w:t>viii</w:t>
      </w:r>
      <w:proofErr w:type="spellEnd"/>
      <w:r w:rsidRPr="00DA017F">
        <w:rPr>
          <w:rFonts w:asciiTheme="minorHAnsi" w:hAnsiTheme="minorHAnsi" w:cstheme="minorHAnsi"/>
          <w:b/>
          <w:bCs/>
          <w:sz w:val="22"/>
          <w:szCs w:val="22"/>
          <w:lang w:bidi="he-IL"/>
        </w:rPr>
        <w:t>)</w:t>
      </w:r>
      <w:r w:rsidRPr="00DA017F">
        <w:rPr>
          <w:rFonts w:asciiTheme="minorHAnsi" w:hAnsiTheme="minorHAnsi" w:cstheme="minorHAnsi"/>
          <w:sz w:val="22"/>
          <w:szCs w:val="22"/>
          <w:lang w:bidi="he-IL"/>
        </w:rPr>
        <w:tab/>
      </w:r>
      <w:r w:rsidR="00044075" w:rsidRPr="00DA017F">
        <w:rPr>
          <w:rFonts w:asciiTheme="minorHAnsi" w:hAnsiTheme="minorHAnsi" w:cstheme="minorHAnsi"/>
          <w:sz w:val="22"/>
          <w:szCs w:val="22"/>
          <w:lang w:bidi="he-IL"/>
        </w:rPr>
        <w:t xml:space="preserve">incluir garantia de cessão fiduciária sobre </w:t>
      </w:r>
      <w:ins w:id="403" w:author="Camila Salvetti Mosaner Batich" w:date="2021-10-05T19:29:00Z">
        <w:r w:rsidR="003C4D44" w:rsidRPr="003C4D44">
          <w:rPr>
            <w:rFonts w:asciiTheme="minorHAnsi" w:hAnsiTheme="minorHAnsi" w:cstheme="minorHAnsi"/>
            <w:b/>
            <w:bCs/>
            <w:sz w:val="22"/>
            <w:szCs w:val="22"/>
            <w:lang w:bidi="he-IL"/>
            <w:rPrChange w:id="404" w:author="Camila Salvetti Mosaner Batich" w:date="2021-10-05T19:29:00Z">
              <w:rPr>
                <w:rFonts w:asciiTheme="minorHAnsi" w:hAnsiTheme="minorHAnsi" w:cstheme="minorHAnsi"/>
                <w:sz w:val="22"/>
                <w:szCs w:val="22"/>
                <w:lang w:bidi="he-IL"/>
              </w:rPr>
            </w:rPrChange>
          </w:rPr>
          <w:t>(a)</w:t>
        </w:r>
        <w:r w:rsidR="003C4D44">
          <w:rPr>
            <w:rFonts w:asciiTheme="minorHAnsi" w:hAnsiTheme="minorHAnsi" w:cstheme="minorHAnsi"/>
            <w:sz w:val="22"/>
            <w:szCs w:val="22"/>
            <w:lang w:bidi="he-IL"/>
          </w:rPr>
          <w:t xml:space="preserve"> </w:t>
        </w:r>
      </w:ins>
      <w:r w:rsidR="00044075" w:rsidRPr="00DA017F">
        <w:rPr>
          <w:rFonts w:asciiTheme="minorHAnsi" w:hAnsiTheme="minorHAnsi" w:cstheme="minorHAnsi"/>
          <w:sz w:val="22"/>
          <w:szCs w:val="22"/>
          <w:lang w:bidi="he-IL"/>
        </w:rPr>
        <w:t>a integralidade dos direitos creditórios decorrentes das vendas das unidades dos Empreendimentos Habitacionais Alvo</w:t>
      </w:r>
      <w:ins w:id="405" w:author="Camila Salvetti Mosaner Batich" w:date="2021-10-05T19:29:00Z">
        <w:r w:rsidR="003C4D44">
          <w:rPr>
            <w:rFonts w:asciiTheme="minorHAnsi" w:hAnsiTheme="minorHAnsi" w:cstheme="minorHAnsi"/>
            <w:sz w:val="22"/>
            <w:szCs w:val="22"/>
            <w:lang w:bidi="he-IL"/>
          </w:rPr>
          <w:t xml:space="preserve">, e </w:t>
        </w:r>
        <w:r w:rsidR="003C4D44" w:rsidRPr="00F3581D">
          <w:rPr>
            <w:rFonts w:asciiTheme="minorHAnsi" w:hAnsiTheme="minorHAnsi" w:cstheme="minorHAnsi"/>
            <w:b/>
            <w:bCs/>
            <w:sz w:val="22"/>
            <w:szCs w:val="22"/>
            <w:lang w:bidi="he-IL"/>
          </w:rPr>
          <w:t>(b)</w:t>
        </w:r>
        <w:r w:rsidR="003C4D44">
          <w:rPr>
            <w:rFonts w:asciiTheme="minorHAnsi" w:hAnsiTheme="minorHAnsi" w:cstheme="minorHAnsi"/>
            <w:sz w:val="22"/>
            <w:szCs w:val="22"/>
            <w:lang w:bidi="he-IL"/>
          </w:rPr>
          <w:t xml:space="preserve"> </w:t>
        </w:r>
        <w:r w:rsidR="003C4D44" w:rsidRPr="00E358FA">
          <w:rPr>
            <w:rFonts w:asciiTheme="minorHAnsi" w:hAnsiTheme="minorHAnsi" w:cstheme="minorHAnsi"/>
            <w:sz w:val="22"/>
            <w:szCs w:val="22"/>
            <w:lang w:bidi="he-IL"/>
          </w:rPr>
          <w:t>a integralidade dos direitos creditórios decorrentes das vendas d</w:t>
        </w:r>
        <w:r w:rsidR="003C4D44">
          <w:rPr>
            <w:rFonts w:asciiTheme="minorHAnsi" w:hAnsiTheme="minorHAnsi" w:cstheme="minorHAnsi"/>
            <w:sz w:val="22"/>
            <w:szCs w:val="22"/>
            <w:lang w:bidi="he-IL"/>
          </w:rPr>
          <w:t>os Imóveis</w:t>
        </w:r>
      </w:ins>
      <w:r w:rsidR="00230CB3" w:rsidRPr="00DA017F">
        <w:rPr>
          <w:rFonts w:asciiTheme="minorHAnsi" w:hAnsiTheme="minorHAnsi" w:cstheme="minorHAnsi"/>
          <w:sz w:val="22"/>
          <w:szCs w:val="22"/>
          <w:lang w:bidi="he-IL"/>
        </w:rPr>
        <w:t xml:space="preserve">, mediante a celebração do </w:t>
      </w:r>
      <w:r w:rsidR="00044075" w:rsidRPr="00DA017F">
        <w:rPr>
          <w:rFonts w:asciiTheme="minorHAnsi" w:hAnsiTheme="minorHAnsi" w:cstheme="minorHAnsi"/>
          <w:sz w:val="22"/>
          <w:szCs w:val="22"/>
          <w:lang w:bidi="he-IL"/>
        </w:rPr>
        <w:t xml:space="preserve">Aditamento </w:t>
      </w:r>
      <w:r w:rsidR="00ED2B4A" w:rsidRPr="00DA017F">
        <w:rPr>
          <w:rFonts w:asciiTheme="minorHAnsi" w:hAnsiTheme="minorHAnsi" w:cstheme="minorHAnsi"/>
          <w:sz w:val="22"/>
          <w:szCs w:val="22"/>
          <w:lang w:bidi="he-IL"/>
        </w:rPr>
        <w:t xml:space="preserve">à </w:t>
      </w:r>
      <w:r w:rsidR="00044075" w:rsidRPr="00DA017F">
        <w:rPr>
          <w:rFonts w:asciiTheme="minorHAnsi" w:hAnsiTheme="minorHAnsi" w:cstheme="minorHAnsi"/>
          <w:sz w:val="22"/>
          <w:szCs w:val="22"/>
          <w:lang w:bidi="he-IL"/>
        </w:rPr>
        <w:t>Cessão Fiduciária</w:t>
      </w:r>
      <w:r w:rsidR="00ED2B4A" w:rsidRPr="00DA017F">
        <w:rPr>
          <w:rFonts w:asciiTheme="minorHAnsi" w:hAnsiTheme="minorHAnsi" w:cstheme="minorHAnsi"/>
          <w:sz w:val="22"/>
          <w:szCs w:val="22"/>
          <w:lang w:bidi="he-IL"/>
        </w:rPr>
        <w:t xml:space="preserve">, </w:t>
      </w:r>
      <w:r w:rsidR="00230CB3" w:rsidRPr="00DA017F">
        <w:rPr>
          <w:rFonts w:asciiTheme="minorHAnsi" w:hAnsiTheme="minorHAnsi" w:cstheme="minorHAnsi"/>
          <w:sz w:val="22"/>
          <w:szCs w:val="22"/>
          <w:lang w:bidi="he-IL"/>
        </w:rPr>
        <w:t>cuja minuta constitui o Anexo VI</w:t>
      </w:r>
      <w:ins w:id="406" w:author="Camila Salvetti Mosaner Batich" w:date="2021-10-05T19:30:00Z">
        <w:r w:rsidR="00602646">
          <w:rPr>
            <w:rFonts w:asciiTheme="minorHAnsi" w:hAnsiTheme="minorHAnsi" w:cstheme="minorHAnsi"/>
            <w:sz w:val="22"/>
            <w:szCs w:val="22"/>
            <w:lang w:bidi="he-IL"/>
          </w:rPr>
          <w:t>I</w:t>
        </w:r>
      </w:ins>
      <w:r w:rsidR="00230CB3" w:rsidRPr="00DA017F">
        <w:rPr>
          <w:rFonts w:asciiTheme="minorHAnsi" w:hAnsiTheme="minorHAnsi" w:cstheme="minorHAnsi"/>
          <w:sz w:val="22"/>
          <w:szCs w:val="22"/>
          <w:lang w:bidi="he-IL"/>
        </w:rPr>
        <w:t xml:space="preserve"> da presente Ata, </w:t>
      </w:r>
      <w:del w:id="407" w:author="Camila Salvetti Mosaner Batich" w:date="2021-10-05T19:30:00Z">
        <w:r w:rsidR="00230CB3" w:rsidRPr="00DA017F" w:rsidDel="00602646">
          <w:rPr>
            <w:rFonts w:asciiTheme="minorHAnsi" w:hAnsiTheme="minorHAnsi" w:cstheme="minorHAnsi"/>
            <w:sz w:val="22"/>
            <w:szCs w:val="22"/>
            <w:lang w:bidi="he-IL"/>
          </w:rPr>
          <w:delText>no prazo de [</w:delText>
        </w:r>
        <w:r w:rsidR="00230CB3" w:rsidRPr="00DA017F" w:rsidDel="00602646">
          <w:rPr>
            <w:rFonts w:asciiTheme="minorHAnsi" w:hAnsiTheme="minorHAnsi" w:cstheme="minorHAnsi"/>
            <w:sz w:val="22"/>
            <w:szCs w:val="22"/>
            <w:highlight w:val="yellow"/>
            <w:lang w:bidi="he-IL"/>
          </w:rPr>
          <w:delText>...</w:delText>
        </w:r>
        <w:r w:rsidR="00230CB3" w:rsidRPr="00DA017F" w:rsidDel="00602646">
          <w:rPr>
            <w:rFonts w:asciiTheme="minorHAnsi" w:hAnsiTheme="minorHAnsi" w:cstheme="minorHAnsi"/>
            <w:sz w:val="22"/>
            <w:szCs w:val="22"/>
            <w:lang w:bidi="he-IL"/>
          </w:rPr>
          <w:delText xml:space="preserve">] dias a contar </w:delText>
        </w:r>
        <w:r w:rsidR="00230CB3" w:rsidRPr="00DA017F" w:rsidDel="00602646">
          <w:rPr>
            <w:rFonts w:asciiTheme="minorHAnsi" w:hAnsiTheme="minorHAnsi" w:cstheme="minorHAnsi"/>
            <w:sz w:val="22"/>
            <w:szCs w:val="22"/>
            <w:lang w:bidi="he-IL"/>
          </w:rPr>
          <w:lastRenderedPageBreak/>
          <w:delText>da presente data</w:delText>
        </w:r>
      </w:del>
      <w:ins w:id="408" w:author="Camila Salvetti Mosaner Batich" w:date="2021-10-05T19:30:00Z">
        <w:r w:rsidR="00602646">
          <w:rPr>
            <w:rFonts w:asciiTheme="minorHAnsi" w:hAnsiTheme="minorHAnsi" w:cstheme="minorHAnsi"/>
            <w:sz w:val="22"/>
            <w:szCs w:val="22"/>
            <w:lang w:bidi="he-IL"/>
          </w:rPr>
          <w:t>na presente data</w:t>
        </w:r>
      </w:ins>
      <w:r w:rsidR="00230CB3" w:rsidRPr="00DA017F">
        <w:rPr>
          <w:rFonts w:asciiTheme="minorHAnsi" w:hAnsiTheme="minorHAnsi" w:cstheme="minorHAnsi"/>
          <w:sz w:val="22"/>
          <w:szCs w:val="22"/>
          <w:lang w:bidi="he-IL"/>
        </w:rPr>
        <w:t xml:space="preserve">, </w:t>
      </w:r>
      <w:r w:rsidR="00ED2B4A" w:rsidRPr="00DA017F">
        <w:rPr>
          <w:rFonts w:asciiTheme="minorHAnsi" w:hAnsiTheme="minorHAnsi" w:cstheme="minorHAnsi"/>
          <w:sz w:val="22"/>
          <w:szCs w:val="22"/>
          <w:lang w:bidi="he-IL"/>
        </w:rPr>
        <w:t>ficando a cargo da Devedora os custos dos respectivos registros do Aditamento à Cessão Fiduciária</w:t>
      </w:r>
      <w:ins w:id="409" w:author="Camila Salvetti Mosaner Batich" w:date="2021-10-05T12:49:00Z">
        <w:r w:rsidR="0002387D">
          <w:rPr>
            <w:rFonts w:asciiTheme="minorHAnsi" w:hAnsiTheme="minorHAnsi" w:cstheme="minorHAnsi"/>
            <w:sz w:val="22"/>
            <w:szCs w:val="22"/>
            <w:lang w:bidi="he-IL"/>
          </w:rPr>
          <w:t xml:space="preserve">; </w:t>
        </w:r>
      </w:ins>
      <w:ins w:id="410" w:author="Rinaldo Rabello" w:date="2021-10-05T12:16:00Z">
        <w:del w:id="411" w:author="Camila Salvetti Mosaner Batich" w:date="2021-10-05T12:49:00Z">
          <w:r w:rsidR="005168A2" w:rsidDel="0002387D">
            <w:rPr>
              <w:rFonts w:asciiTheme="minorHAnsi" w:hAnsiTheme="minorHAnsi" w:cstheme="minorHAnsi"/>
              <w:sz w:val="22"/>
              <w:szCs w:val="22"/>
              <w:lang w:bidi="he-IL"/>
            </w:rPr>
            <w:delText xml:space="preserve">. </w:delText>
          </w:r>
          <w:r w:rsidR="005168A2" w:rsidRPr="00D660D3" w:rsidDel="0002387D">
            <w:rPr>
              <w:rFonts w:asciiTheme="minorHAnsi" w:hAnsiTheme="minorHAnsi" w:cstheme="minorHAnsi"/>
              <w:sz w:val="22"/>
              <w:szCs w:val="22"/>
              <w:lang w:bidi="he-IL"/>
            </w:rPr>
            <w:delText>A referida minuta do Aditamento à Cessão Fiduciária, também fará parte integrante da CCB, como Anexo V, nos termos do 3º Aditamento à CCB</w:delText>
          </w:r>
        </w:del>
      </w:ins>
      <w:r w:rsidR="00044075" w:rsidRPr="00DA017F">
        <w:rPr>
          <w:rFonts w:asciiTheme="minorHAnsi" w:hAnsiTheme="minorHAnsi" w:cstheme="minorHAnsi"/>
          <w:sz w:val="22"/>
          <w:szCs w:val="22"/>
          <w:lang w:bidi="he-IL"/>
        </w:rPr>
        <w:t>;</w:t>
      </w:r>
    </w:p>
    <w:p w14:paraId="6CA872CA" w14:textId="77777777" w:rsidR="00625BF6" w:rsidRPr="0018602E" w:rsidRDefault="00625BF6" w:rsidP="00625BF6">
      <w:pPr>
        <w:pStyle w:val="PargrafodaLista"/>
        <w:widowControl w:val="0"/>
        <w:spacing w:line="340" w:lineRule="exact"/>
        <w:ind w:left="0"/>
        <w:jc w:val="both"/>
        <w:rPr>
          <w:rFonts w:asciiTheme="minorHAnsi" w:hAnsiTheme="minorHAnsi" w:cstheme="minorHAnsi"/>
          <w:sz w:val="22"/>
          <w:szCs w:val="22"/>
          <w:lang w:bidi="he-IL"/>
        </w:rPr>
      </w:pPr>
    </w:p>
    <w:p w14:paraId="24277CD3" w14:textId="5F85DA91" w:rsidR="00E3125A" w:rsidRPr="00D76D0D" w:rsidRDefault="008776C2" w:rsidP="008776C2">
      <w:pPr>
        <w:widowControl w:val="0"/>
        <w:spacing w:line="340" w:lineRule="exact"/>
        <w:ind w:left="567" w:hanging="567"/>
        <w:jc w:val="both"/>
        <w:rPr>
          <w:rFonts w:asciiTheme="minorHAnsi" w:hAnsiTheme="minorHAnsi" w:cstheme="minorHAnsi"/>
          <w:sz w:val="22"/>
          <w:szCs w:val="22"/>
          <w:lang w:bidi="he-IL"/>
        </w:rPr>
      </w:pPr>
      <w:r w:rsidRPr="00DA017F">
        <w:rPr>
          <w:rFonts w:asciiTheme="minorHAnsi" w:hAnsiTheme="minorHAnsi" w:cstheme="minorHAnsi"/>
          <w:b/>
          <w:bCs/>
          <w:sz w:val="22"/>
          <w:szCs w:val="22"/>
          <w:lang w:bidi="he-IL"/>
        </w:rPr>
        <w:t>(</w:t>
      </w:r>
      <w:proofErr w:type="spellStart"/>
      <w:r w:rsidRPr="00DA017F">
        <w:rPr>
          <w:rFonts w:asciiTheme="minorHAnsi" w:hAnsiTheme="minorHAnsi" w:cstheme="minorHAnsi"/>
          <w:b/>
          <w:bCs/>
          <w:sz w:val="22"/>
          <w:szCs w:val="22"/>
          <w:lang w:bidi="he-IL"/>
        </w:rPr>
        <w:t>ix</w:t>
      </w:r>
      <w:proofErr w:type="spellEnd"/>
      <w:r w:rsidRPr="00DA017F">
        <w:rPr>
          <w:rFonts w:asciiTheme="minorHAnsi" w:hAnsiTheme="minorHAnsi" w:cstheme="minorHAnsi"/>
          <w:b/>
          <w:bCs/>
          <w:sz w:val="22"/>
          <w:szCs w:val="22"/>
          <w:lang w:bidi="he-IL"/>
        </w:rPr>
        <w:t>)</w:t>
      </w:r>
      <w:r>
        <w:rPr>
          <w:rFonts w:asciiTheme="minorHAnsi" w:hAnsiTheme="minorHAnsi" w:cstheme="minorHAnsi"/>
          <w:sz w:val="22"/>
          <w:szCs w:val="22"/>
          <w:lang w:bidi="he-IL"/>
        </w:rPr>
        <w:tab/>
      </w:r>
      <w:r w:rsidR="00044075" w:rsidRPr="00DA017F">
        <w:rPr>
          <w:rFonts w:asciiTheme="minorHAnsi" w:hAnsiTheme="minorHAnsi" w:cstheme="minorHAnsi"/>
          <w:sz w:val="22"/>
          <w:szCs w:val="22"/>
          <w:lang w:bidi="he-IL"/>
        </w:rPr>
        <w:t xml:space="preserve">incluir garantia de cessão fiduciária sobre os direitos creditórios decorrentes das vendas das </w:t>
      </w:r>
      <w:r w:rsidR="001C1E92" w:rsidRPr="00A93497">
        <w:rPr>
          <w:rFonts w:asciiTheme="minorHAnsi" w:hAnsiTheme="minorHAnsi" w:cstheme="minorHAnsi"/>
          <w:sz w:val="22"/>
          <w:szCs w:val="22"/>
          <w:lang w:bidi="he-IL"/>
        </w:rPr>
        <w:t>U</w:t>
      </w:r>
      <w:r w:rsidR="00044075" w:rsidRPr="00DA017F">
        <w:rPr>
          <w:rFonts w:asciiTheme="minorHAnsi" w:hAnsiTheme="minorHAnsi" w:cstheme="minorHAnsi"/>
          <w:sz w:val="22"/>
          <w:szCs w:val="22"/>
          <w:lang w:bidi="he-IL"/>
        </w:rPr>
        <w:t xml:space="preserve">nidades </w:t>
      </w:r>
      <w:r w:rsidR="001C1E92" w:rsidRPr="00A93497">
        <w:rPr>
          <w:rFonts w:asciiTheme="minorHAnsi" w:hAnsiTheme="minorHAnsi" w:cstheme="minorHAnsi"/>
          <w:sz w:val="22"/>
          <w:szCs w:val="22"/>
          <w:lang w:bidi="he-IL"/>
        </w:rPr>
        <w:t>Belvedere</w:t>
      </w:r>
      <w:r w:rsidR="000468EC" w:rsidRPr="00A93497">
        <w:rPr>
          <w:rFonts w:asciiTheme="minorHAnsi" w:hAnsiTheme="minorHAnsi" w:cstheme="minorHAnsi"/>
          <w:sz w:val="22"/>
          <w:szCs w:val="22"/>
          <w:lang w:bidi="he-IL"/>
        </w:rPr>
        <w:t xml:space="preserve">, </w:t>
      </w:r>
      <w:r w:rsidR="006D7E73" w:rsidRPr="00DA017F">
        <w:rPr>
          <w:rFonts w:asciiTheme="minorHAnsi" w:hAnsiTheme="minorHAnsi" w:cstheme="minorHAnsi"/>
          <w:sz w:val="22"/>
          <w:szCs w:val="22"/>
          <w:lang w:bidi="he-IL"/>
        </w:rPr>
        <w:t xml:space="preserve">mediante a celebração </w:t>
      </w:r>
      <w:r w:rsidR="006D7E73" w:rsidRPr="00A93497">
        <w:rPr>
          <w:rFonts w:asciiTheme="minorHAnsi" w:hAnsiTheme="minorHAnsi" w:cstheme="minorHAnsi"/>
          <w:sz w:val="22"/>
          <w:szCs w:val="22"/>
          <w:lang w:bidi="he-IL"/>
        </w:rPr>
        <w:t>do “</w:t>
      </w:r>
      <w:r w:rsidR="006D7E73" w:rsidRPr="00A93497">
        <w:rPr>
          <w:rFonts w:asciiTheme="minorHAnsi" w:hAnsiTheme="minorHAnsi" w:cstheme="minorHAnsi"/>
          <w:i/>
          <w:iCs/>
          <w:sz w:val="22"/>
          <w:szCs w:val="22"/>
          <w:lang w:bidi="he-IL"/>
        </w:rPr>
        <w:t xml:space="preserve">Instrumento Particular de Contrato de Cessão Fiduciária de Direitos Creditórios em Garantia com </w:t>
      </w:r>
      <w:r w:rsidR="00110BF1" w:rsidRPr="00A93497">
        <w:rPr>
          <w:rFonts w:asciiTheme="minorHAnsi" w:hAnsiTheme="minorHAnsi" w:cstheme="minorHAnsi"/>
          <w:i/>
          <w:iCs/>
          <w:sz w:val="22"/>
          <w:szCs w:val="22"/>
          <w:lang w:bidi="he-IL"/>
        </w:rPr>
        <w:t>Condição</w:t>
      </w:r>
      <w:r w:rsidR="006D7E73" w:rsidRPr="00A93497">
        <w:rPr>
          <w:rFonts w:asciiTheme="minorHAnsi" w:hAnsiTheme="minorHAnsi" w:cstheme="minorHAnsi"/>
          <w:i/>
          <w:iCs/>
          <w:sz w:val="22"/>
          <w:szCs w:val="22"/>
          <w:lang w:bidi="he-IL"/>
        </w:rPr>
        <w:t xml:space="preserve"> Suspensiva e Outras Avenças</w:t>
      </w:r>
      <w:r w:rsidR="000468EC" w:rsidRPr="00A93497">
        <w:rPr>
          <w:rFonts w:asciiTheme="minorHAnsi" w:hAnsiTheme="minorHAnsi" w:cstheme="minorHAnsi"/>
          <w:sz w:val="22"/>
          <w:szCs w:val="22"/>
          <w:lang w:bidi="he-IL"/>
        </w:rPr>
        <w:t xml:space="preserve">, cuja minuta constitui o Anexo </w:t>
      </w:r>
      <w:del w:id="412" w:author="Camila Salvetti Mosaner Batich" w:date="2021-10-05T19:30:00Z">
        <w:r w:rsidR="000468EC" w:rsidRPr="00A93497" w:rsidDel="00C943AE">
          <w:rPr>
            <w:rFonts w:asciiTheme="minorHAnsi" w:hAnsiTheme="minorHAnsi" w:cstheme="minorHAnsi"/>
            <w:sz w:val="22"/>
            <w:szCs w:val="22"/>
            <w:lang w:bidi="he-IL"/>
          </w:rPr>
          <w:delText xml:space="preserve">VII </w:delText>
        </w:r>
      </w:del>
      <w:ins w:id="413" w:author="Camila Salvetti Mosaner Batich" w:date="2021-10-05T19:33:00Z">
        <w:r w:rsidR="003E0CFC">
          <w:rPr>
            <w:rFonts w:asciiTheme="minorHAnsi" w:hAnsiTheme="minorHAnsi" w:cstheme="minorHAnsi"/>
            <w:sz w:val="22"/>
            <w:szCs w:val="22"/>
            <w:lang w:bidi="he-IL"/>
          </w:rPr>
          <w:t xml:space="preserve">VIII </w:t>
        </w:r>
      </w:ins>
      <w:r w:rsidR="000468EC" w:rsidRPr="00A93497">
        <w:rPr>
          <w:rFonts w:asciiTheme="minorHAnsi" w:hAnsiTheme="minorHAnsi" w:cstheme="minorHAnsi"/>
          <w:sz w:val="22"/>
          <w:szCs w:val="22"/>
          <w:lang w:bidi="he-IL"/>
        </w:rPr>
        <w:t>da presente Ata, no prazo de [</w:t>
      </w:r>
      <w:r w:rsidR="000468EC" w:rsidRPr="00A93497">
        <w:rPr>
          <w:rFonts w:asciiTheme="minorHAnsi" w:hAnsiTheme="minorHAnsi" w:cstheme="minorHAnsi"/>
          <w:sz w:val="22"/>
          <w:szCs w:val="22"/>
          <w:highlight w:val="yellow"/>
          <w:lang w:bidi="he-IL"/>
        </w:rPr>
        <w:t>...</w:t>
      </w:r>
      <w:r w:rsidR="000468EC" w:rsidRPr="00A93497">
        <w:rPr>
          <w:rFonts w:asciiTheme="minorHAnsi" w:hAnsiTheme="minorHAnsi" w:cstheme="minorHAnsi"/>
          <w:sz w:val="22"/>
          <w:szCs w:val="22"/>
          <w:lang w:bidi="he-IL"/>
        </w:rPr>
        <w:t xml:space="preserve">] dias a contar da presente data, ficando a cargo da Devedora os custos dos respectivos registros da Nova Cessão </w:t>
      </w:r>
      <w:r w:rsidR="000468EC" w:rsidRPr="006353C0">
        <w:rPr>
          <w:rFonts w:asciiTheme="minorHAnsi" w:hAnsiTheme="minorHAnsi" w:cstheme="minorHAnsi"/>
          <w:sz w:val="22"/>
          <w:szCs w:val="22"/>
          <w:lang w:bidi="he-IL"/>
        </w:rPr>
        <w:t>Fiduciária</w:t>
      </w:r>
      <w:ins w:id="414" w:author="Camila Salvetti Mosaner Batich" w:date="2021-10-05T12:49:00Z">
        <w:r w:rsidR="007024B2">
          <w:rPr>
            <w:rFonts w:asciiTheme="minorHAnsi" w:hAnsiTheme="minorHAnsi" w:cstheme="minorHAnsi"/>
            <w:sz w:val="22"/>
            <w:szCs w:val="22"/>
            <w:lang w:bidi="he-IL"/>
          </w:rPr>
          <w:t xml:space="preserve">; </w:t>
        </w:r>
      </w:ins>
      <w:ins w:id="415" w:author="Rinaldo Rabello" w:date="2021-10-05T10:40:00Z">
        <w:del w:id="416" w:author="Camila Salvetti Mosaner Batich" w:date="2021-10-05T12:49:00Z">
          <w:r w:rsidR="00960B17" w:rsidDel="0002387D">
            <w:rPr>
              <w:rFonts w:asciiTheme="minorHAnsi" w:hAnsiTheme="minorHAnsi" w:cstheme="minorHAnsi"/>
              <w:sz w:val="22"/>
              <w:szCs w:val="22"/>
              <w:lang w:bidi="he-IL"/>
            </w:rPr>
            <w:delText xml:space="preserve"> </w:delText>
          </w:r>
        </w:del>
      </w:ins>
      <w:ins w:id="417" w:author="Rinaldo Rabello" w:date="2021-10-05T12:17:00Z">
        <w:del w:id="418" w:author="Camila Salvetti Mosaner Batich" w:date="2021-10-05T12:49:00Z">
          <w:r w:rsidR="005168A2" w:rsidRPr="00D660D3" w:rsidDel="0002387D">
            <w:rPr>
              <w:rFonts w:asciiTheme="minorHAnsi" w:hAnsiTheme="minorHAnsi" w:cstheme="minorHAnsi"/>
              <w:sz w:val="22"/>
              <w:szCs w:val="22"/>
              <w:lang w:bidi="he-IL"/>
            </w:rPr>
            <w:delText>A referida minuta do Aditamento à Cessão Fiduciária, também fará parte integrante da CCB, como Anexo V</w:delText>
          </w:r>
        </w:del>
      </w:ins>
      <w:ins w:id="419" w:author="Rinaldo Rabello" w:date="2021-10-05T12:18:00Z">
        <w:del w:id="420" w:author="Camila Salvetti Mosaner Batich" w:date="2021-10-05T12:49:00Z">
          <w:r w:rsidR="005168A2" w:rsidDel="0002387D">
            <w:rPr>
              <w:rFonts w:asciiTheme="minorHAnsi" w:hAnsiTheme="minorHAnsi" w:cstheme="minorHAnsi"/>
              <w:sz w:val="22"/>
              <w:szCs w:val="22"/>
              <w:lang w:bidi="he-IL"/>
            </w:rPr>
            <w:delText>I</w:delText>
          </w:r>
        </w:del>
      </w:ins>
      <w:ins w:id="421" w:author="Rinaldo Rabello" w:date="2021-10-05T12:17:00Z">
        <w:del w:id="422" w:author="Camila Salvetti Mosaner Batich" w:date="2021-10-05T12:49:00Z">
          <w:r w:rsidR="005168A2" w:rsidRPr="00D660D3" w:rsidDel="0002387D">
            <w:rPr>
              <w:rFonts w:asciiTheme="minorHAnsi" w:hAnsiTheme="minorHAnsi" w:cstheme="minorHAnsi"/>
              <w:sz w:val="22"/>
              <w:szCs w:val="22"/>
              <w:lang w:bidi="he-IL"/>
            </w:rPr>
            <w:delText>, nos termos do 3º Aditamento à CCB</w:delText>
          </w:r>
          <w:r w:rsidR="005168A2" w:rsidDel="0002387D">
            <w:rPr>
              <w:rFonts w:asciiTheme="minorHAnsi" w:hAnsiTheme="minorHAnsi" w:cstheme="minorHAnsi"/>
              <w:sz w:val="22"/>
              <w:szCs w:val="22"/>
              <w:lang w:bidi="he-IL"/>
            </w:rPr>
            <w:delText xml:space="preserve"> </w:delText>
          </w:r>
        </w:del>
      </w:ins>
      <w:ins w:id="423" w:author="Rinaldo Rabello" w:date="2021-10-05T10:40:00Z">
        <w:del w:id="424" w:author="Camila Salvetti Mosaner Batich" w:date="2021-10-05T12:49:00Z">
          <w:r w:rsidR="00960B17" w:rsidDel="0002387D">
            <w:rPr>
              <w:rFonts w:asciiTheme="minorHAnsi" w:hAnsiTheme="minorHAnsi" w:cstheme="minorHAnsi"/>
              <w:sz w:val="22"/>
              <w:szCs w:val="22"/>
              <w:lang w:bidi="he-IL"/>
            </w:rPr>
            <w:delText>e</w:delText>
          </w:r>
        </w:del>
      </w:ins>
      <w:ins w:id="425" w:author="Rinaldo Rabello" w:date="2021-10-05T10:52:00Z">
        <w:del w:id="426" w:author="Camila Salvetti Mosaner Batich" w:date="2021-10-05T12:49:00Z">
          <w:r w:rsidR="00744C8E" w:rsidDel="0002387D">
            <w:rPr>
              <w:rFonts w:asciiTheme="minorHAnsi" w:hAnsiTheme="minorHAnsi" w:cstheme="minorHAnsi"/>
              <w:sz w:val="22"/>
              <w:szCs w:val="22"/>
              <w:lang w:bidi="he-IL"/>
            </w:rPr>
            <w:delText xml:space="preserve"> </w:delText>
          </w:r>
        </w:del>
      </w:ins>
      <w:del w:id="427" w:author="Rinaldo Rabello" w:date="2021-10-05T10:40:00Z">
        <w:r w:rsidR="000468EC" w:rsidRPr="006353C0" w:rsidDel="00960B17">
          <w:rPr>
            <w:rFonts w:asciiTheme="minorHAnsi" w:hAnsiTheme="minorHAnsi" w:cstheme="minorHAnsi"/>
            <w:sz w:val="22"/>
            <w:szCs w:val="22"/>
            <w:lang w:bidi="he-IL"/>
          </w:rPr>
          <w:delText>.</w:delText>
        </w:r>
      </w:del>
      <w:r w:rsidR="000468EC" w:rsidRPr="006353C0">
        <w:rPr>
          <w:rFonts w:asciiTheme="minorHAnsi" w:hAnsiTheme="minorHAnsi" w:cstheme="minorHAnsi"/>
          <w:sz w:val="22"/>
          <w:szCs w:val="22"/>
          <w:lang w:bidi="he-IL"/>
        </w:rPr>
        <w:t xml:space="preserve"> </w:t>
      </w:r>
    </w:p>
    <w:p w14:paraId="4718A2EC" w14:textId="172F0750" w:rsidR="008776C2" w:rsidRPr="00D76D0D" w:rsidRDefault="008776C2" w:rsidP="008776C2">
      <w:pPr>
        <w:widowControl w:val="0"/>
        <w:spacing w:line="340" w:lineRule="exact"/>
        <w:ind w:left="567" w:hanging="567"/>
        <w:jc w:val="both"/>
        <w:rPr>
          <w:rFonts w:asciiTheme="minorHAnsi" w:hAnsiTheme="minorHAnsi" w:cstheme="minorHAnsi"/>
          <w:sz w:val="22"/>
          <w:szCs w:val="22"/>
          <w:lang w:bidi="he-IL"/>
        </w:rPr>
      </w:pPr>
    </w:p>
    <w:p w14:paraId="22375BEC" w14:textId="5475668C" w:rsidR="00181BB7" w:rsidRPr="006353C0" w:rsidRDefault="008776C2" w:rsidP="00F12535">
      <w:pPr>
        <w:widowControl w:val="0"/>
        <w:spacing w:line="340" w:lineRule="exact"/>
        <w:ind w:left="567" w:hanging="567"/>
        <w:jc w:val="both"/>
        <w:rPr>
          <w:rFonts w:asciiTheme="minorHAnsi" w:hAnsiTheme="minorHAnsi" w:cstheme="minorHAnsi"/>
          <w:sz w:val="22"/>
          <w:szCs w:val="22"/>
        </w:rPr>
      </w:pPr>
      <w:r w:rsidRPr="006353C0">
        <w:rPr>
          <w:rFonts w:asciiTheme="minorHAnsi" w:hAnsiTheme="minorHAnsi" w:cstheme="minorHAnsi"/>
          <w:b/>
          <w:bCs/>
          <w:sz w:val="22"/>
          <w:szCs w:val="22"/>
          <w:lang w:bidi="he-IL"/>
        </w:rPr>
        <w:t>(x)</w:t>
      </w:r>
      <w:r w:rsidRPr="006353C0">
        <w:rPr>
          <w:rFonts w:asciiTheme="minorHAnsi" w:hAnsiTheme="minorHAnsi" w:cstheme="minorHAnsi"/>
          <w:b/>
          <w:bCs/>
          <w:sz w:val="22"/>
          <w:szCs w:val="22"/>
          <w:lang w:bidi="he-IL"/>
        </w:rPr>
        <w:tab/>
      </w:r>
      <w:r w:rsidR="00F12535" w:rsidRPr="006353C0">
        <w:rPr>
          <w:rFonts w:asciiTheme="minorHAnsi" w:hAnsiTheme="minorHAnsi" w:cstheme="minorHAnsi"/>
          <w:sz w:val="22"/>
          <w:szCs w:val="22"/>
        </w:rPr>
        <w:t xml:space="preserve">Autorizar a Emissora e o Agente Fiduciário a praticarem, em conjunto com a Devedora, todos os atos e tomar todas as providências estritamente necessárias para o cumprimento integral das deliberações acima, </w:t>
      </w:r>
      <w:r w:rsidR="00A92948">
        <w:rPr>
          <w:rFonts w:asciiTheme="minorHAnsi" w:hAnsiTheme="minorHAnsi" w:cstheme="minorHAnsi"/>
          <w:sz w:val="22"/>
          <w:szCs w:val="22"/>
          <w:lang w:bidi="he-IL"/>
        </w:rPr>
        <w:t xml:space="preserve">inclusive, a celebração dos Instrumentos referidos, substancialmente nos termos dos Anexos à presente Ata. </w:t>
      </w:r>
    </w:p>
    <w:p w14:paraId="25E04B55" w14:textId="77777777" w:rsidR="00F12535" w:rsidRPr="00D03CC7" w:rsidRDefault="00F12535" w:rsidP="00F12535">
      <w:pPr>
        <w:widowControl w:val="0"/>
        <w:spacing w:line="340" w:lineRule="exact"/>
        <w:ind w:left="567" w:hanging="567"/>
        <w:jc w:val="both"/>
        <w:rPr>
          <w:rFonts w:asciiTheme="minorHAnsi" w:hAnsiTheme="minorHAnsi" w:cstheme="minorHAnsi"/>
          <w:sz w:val="22"/>
          <w:szCs w:val="22"/>
        </w:rPr>
      </w:pPr>
    </w:p>
    <w:p w14:paraId="40CE3C62" w14:textId="09EFF3B5" w:rsidR="00181BB7" w:rsidRPr="002D20A8" w:rsidRDefault="002D20A8" w:rsidP="00181BB7">
      <w:pPr>
        <w:spacing w:line="276" w:lineRule="auto"/>
        <w:jc w:val="both"/>
        <w:rPr>
          <w:rFonts w:asciiTheme="minorHAnsi" w:hAnsiTheme="minorHAnsi" w:cstheme="minorHAnsi"/>
          <w:sz w:val="22"/>
          <w:szCs w:val="22"/>
        </w:rPr>
      </w:pPr>
      <w:r w:rsidRPr="002D20A8">
        <w:rPr>
          <w:rFonts w:asciiTheme="minorHAnsi" w:hAnsiTheme="minorHAnsi" w:cstheme="minorHAnsi"/>
          <w:b/>
          <w:bCs/>
          <w:sz w:val="22"/>
          <w:szCs w:val="22"/>
        </w:rPr>
        <w:t>7</w:t>
      </w:r>
      <w:r w:rsidR="00181BB7" w:rsidRPr="002D20A8">
        <w:rPr>
          <w:rFonts w:asciiTheme="minorHAnsi" w:hAnsiTheme="minorHAnsi" w:cstheme="minorHAnsi"/>
          <w:b/>
          <w:bCs/>
          <w:sz w:val="22"/>
          <w:szCs w:val="22"/>
        </w:rPr>
        <w:t>. Disposições Finais:</w:t>
      </w:r>
      <w:r w:rsidR="00181BB7" w:rsidRPr="002D20A8">
        <w:rPr>
          <w:rFonts w:asciiTheme="minorHAnsi" w:hAnsiTheme="minorHAnsi" w:cstheme="minorHAnsi"/>
          <w:sz w:val="22"/>
          <w:szCs w:val="22"/>
        </w:rPr>
        <w:t xml:space="preserve"> Oferecida a palavra a quem dela quisesse fazer uso, não houve qualquer manifestação. Os Titulares de CRI, neste ato, eximem a Emissora e o Agente Fiduciário de qualquer responsabilidade em relação às deliberações e autorizações ora concedidas. Assim sendo, nada mais havendo a ser tratado, foi encerrada a sessão e lavrada a presente </w:t>
      </w:r>
      <w:r w:rsidR="00FB2A30">
        <w:rPr>
          <w:rFonts w:asciiTheme="minorHAnsi" w:hAnsiTheme="minorHAnsi" w:cstheme="minorHAnsi"/>
          <w:sz w:val="22"/>
          <w:szCs w:val="22"/>
        </w:rPr>
        <w:t>A</w:t>
      </w:r>
      <w:r w:rsidR="00181BB7" w:rsidRPr="002D20A8">
        <w:rPr>
          <w:rFonts w:asciiTheme="minorHAnsi" w:hAnsiTheme="minorHAnsi" w:cstheme="minorHAnsi"/>
          <w:sz w:val="22"/>
          <w:szCs w:val="22"/>
        </w:rPr>
        <w:t>ta, que lida e achada conforme, foi assinada pelos presentes.</w:t>
      </w:r>
    </w:p>
    <w:p w14:paraId="42EF58AA" w14:textId="77777777" w:rsidR="00181BB7" w:rsidRPr="002D20A8" w:rsidRDefault="00181BB7" w:rsidP="00181BB7">
      <w:pPr>
        <w:pStyle w:val="Corpodetexto"/>
        <w:spacing w:line="276" w:lineRule="auto"/>
        <w:jc w:val="both"/>
        <w:rPr>
          <w:rFonts w:asciiTheme="minorHAnsi" w:hAnsiTheme="minorHAnsi" w:cstheme="minorHAnsi"/>
          <w:sz w:val="22"/>
          <w:szCs w:val="22"/>
        </w:rPr>
      </w:pPr>
    </w:p>
    <w:p w14:paraId="73293C29" w14:textId="77777777" w:rsidR="00181BB7" w:rsidRPr="002D20A8" w:rsidRDefault="00181BB7" w:rsidP="00181BB7">
      <w:pPr>
        <w:spacing w:line="276" w:lineRule="auto"/>
        <w:jc w:val="both"/>
        <w:rPr>
          <w:rFonts w:asciiTheme="minorHAnsi" w:hAnsiTheme="minorHAnsi" w:cstheme="minorHAnsi"/>
          <w:sz w:val="22"/>
          <w:szCs w:val="22"/>
        </w:rPr>
      </w:pPr>
      <w:r w:rsidRPr="002D20A8">
        <w:rPr>
          <w:rFonts w:asciiTheme="minorHAnsi" w:hAnsiTheme="minorHAnsi" w:cstheme="minorHAnsi"/>
          <w:sz w:val="22"/>
          <w:szCs w:val="22"/>
        </w:rPr>
        <w:t>A presente Assembleia é lavrada nos termos da ICVM 625, bem como de acordo com os itens 4 e 5 do Ofício-Circular nº 6/2020/CVM/SIN, veiculado pela Comissão de Valores Mobiliários (“</w:t>
      </w:r>
      <w:r w:rsidRPr="002D20A8">
        <w:rPr>
          <w:rFonts w:asciiTheme="minorHAnsi" w:hAnsiTheme="minorHAnsi" w:cstheme="minorHAnsi"/>
          <w:sz w:val="22"/>
          <w:szCs w:val="22"/>
          <w:u w:val="single"/>
        </w:rPr>
        <w:t>CVM</w:t>
      </w:r>
      <w:r w:rsidRPr="002D20A8">
        <w:rPr>
          <w:rFonts w:asciiTheme="minorHAnsi" w:hAnsiTheme="minorHAnsi" w:cstheme="minorHAnsi"/>
          <w:sz w:val="22"/>
          <w:szCs w:val="22"/>
        </w:rPr>
        <w:t>”) em 26 de março de 2020, no que tange à troca de informações e documentos entre os prestadores de serviço e a realização de assembleias gerais de forma virtual e remota para a emissão de CRI, isso por considerar a excepcional situação sanitária provocada pela pandemia de COVID-19.</w:t>
      </w:r>
    </w:p>
    <w:p w14:paraId="0FF5D8E6" w14:textId="77777777" w:rsidR="00181BB7" w:rsidRPr="002D20A8" w:rsidRDefault="00181BB7" w:rsidP="00181BB7">
      <w:pPr>
        <w:pStyle w:val="Corpodetexto"/>
        <w:spacing w:line="276" w:lineRule="auto"/>
        <w:jc w:val="both"/>
        <w:rPr>
          <w:rFonts w:asciiTheme="minorHAnsi" w:hAnsiTheme="minorHAnsi" w:cstheme="minorHAnsi"/>
          <w:sz w:val="22"/>
          <w:szCs w:val="22"/>
        </w:rPr>
      </w:pPr>
    </w:p>
    <w:p w14:paraId="658EA786" w14:textId="55650E8A" w:rsidR="00181BB7" w:rsidRPr="002D20A8" w:rsidRDefault="00181BB7" w:rsidP="00181BB7">
      <w:pPr>
        <w:spacing w:line="276" w:lineRule="auto"/>
        <w:jc w:val="both"/>
        <w:rPr>
          <w:rFonts w:asciiTheme="minorHAnsi" w:hAnsiTheme="minorHAnsi" w:cstheme="minorHAnsi"/>
          <w:sz w:val="22"/>
          <w:szCs w:val="22"/>
        </w:rPr>
      </w:pPr>
      <w:r w:rsidRPr="002D20A8">
        <w:rPr>
          <w:rFonts w:asciiTheme="minorHAnsi" w:hAnsiTheme="minorHAnsi" w:cstheme="minorHAnsi"/>
          <w:sz w:val="22"/>
          <w:szCs w:val="22"/>
        </w:rPr>
        <w:t xml:space="preserve">Os termos constantes desta </w:t>
      </w:r>
      <w:r w:rsidR="00FB2A30">
        <w:rPr>
          <w:rFonts w:asciiTheme="minorHAnsi" w:hAnsiTheme="minorHAnsi" w:cstheme="minorHAnsi"/>
          <w:sz w:val="22"/>
          <w:szCs w:val="22"/>
        </w:rPr>
        <w:t>A</w:t>
      </w:r>
      <w:r w:rsidRPr="002D20A8">
        <w:rPr>
          <w:rFonts w:asciiTheme="minorHAnsi" w:hAnsiTheme="minorHAnsi" w:cstheme="minorHAnsi"/>
          <w:sz w:val="22"/>
          <w:szCs w:val="22"/>
        </w:rPr>
        <w:t>ta iniciados em letra maiúscula terão o significado que lhes foi atribuído no Termo de Securitização e nos demais documentos vinculados à Emissão.</w:t>
      </w:r>
    </w:p>
    <w:p w14:paraId="2CBDB3D2" w14:textId="77777777" w:rsidR="00181BB7" w:rsidRPr="002D20A8" w:rsidRDefault="00181BB7" w:rsidP="00181BB7">
      <w:pPr>
        <w:pStyle w:val="Corpodetexto"/>
        <w:spacing w:line="276" w:lineRule="auto"/>
        <w:jc w:val="both"/>
        <w:rPr>
          <w:rFonts w:asciiTheme="minorHAnsi" w:hAnsiTheme="minorHAnsi" w:cstheme="minorHAnsi"/>
          <w:sz w:val="22"/>
          <w:szCs w:val="22"/>
        </w:rPr>
      </w:pPr>
    </w:p>
    <w:p w14:paraId="04A84799" w14:textId="77777777" w:rsidR="00181BB7" w:rsidRPr="002D20A8" w:rsidRDefault="00181BB7" w:rsidP="00181BB7">
      <w:pPr>
        <w:spacing w:line="276" w:lineRule="auto"/>
        <w:jc w:val="both"/>
        <w:rPr>
          <w:rFonts w:asciiTheme="minorHAnsi" w:hAnsiTheme="minorHAnsi" w:cstheme="minorHAnsi"/>
          <w:sz w:val="22"/>
          <w:szCs w:val="22"/>
        </w:rPr>
      </w:pPr>
      <w:r w:rsidRPr="002D20A8">
        <w:rPr>
          <w:rFonts w:asciiTheme="minorHAnsi" w:hAnsiTheme="minorHAnsi" w:cstheme="minorHAnsi"/>
          <w:sz w:val="22"/>
          <w:szCs w:val="22"/>
        </w:rPr>
        <w:t xml:space="preserve">A presente Ata será encaminhada à CVM por sistema eletrônico. </w:t>
      </w:r>
    </w:p>
    <w:p w14:paraId="46CF76EC" w14:textId="77777777" w:rsidR="00181BB7" w:rsidRPr="002D20A8" w:rsidRDefault="00181BB7" w:rsidP="00181BB7">
      <w:pPr>
        <w:pStyle w:val="Corpodetexto"/>
        <w:spacing w:line="276" w:lineRule="auto"/>
        <w:jc w:val="both"/>
        <w:rPr>
          <w:rFonts w:asciiTheme="minorHAnsi" w:hAnsiTheme="minorHAnsi" w:cstheme="minorHAnsi"/>
          <w:sz w:val="22"/>
          <w:szCs w:val="22"/>
        </w:rPr>
      </w:pPr>
    </w:p>
    <w:p w14:paraId="20121A5F" w14:textId="1A7DC757" w:rsidR="00181BB7" w:rsidRPr="00D03CC7" w:rsidRDefault="002D20A8" w:rsidP="00181BB7">
      <w:pPr>
        <w:pStyle w:val="Corpodetexto"/>
        <w:spacing w:line="276" w:lineRule="auto"/>
        <w:jc w:val="both"/>
        <w:rPr>
          <w:rFonts w:asciiTheme="minorHAnsi" w:hAnsiTheme="minorHAnsi" w:cstheme="minorHAnsi"/>
          <w:sz w:val="22"/>
          <w:szCs w:val="22"/>
        </w:rPr>
      </w:pPr>
      <w:r w:rsidRPr="002D20A8">
        <w:rPr>
          <w:rFonts w:asciiTheme="minorHAnsi" w:hAnsiTheme="minorHAnsi" w:cstheme="minorHAnsi"/>
          <w:b/>
          <w:sz w:val="22"/>
          <w:szCs w:val="22"/>
        </w:rPr>
        <w:t>8</w:t>
      </w:r>
      <w:r w:rsidR="00181BB7" w:rsidRPr="002D20A8">
        <w:rPr>
          <w:rFonts w:asciiTheme="minorHAnsi" w:hAnsiTheme="minorHAnsi" w:cstheme="minorHAnsi"/>
          <w:b/>
          <w:sz w:val="22"/>
          <w:szCs w:val="22"/>
        </w:rPr>
        <w:t>. Encerramento:</w:t>
      </w:r>
      <w:r w:rsidR="00181BB7" w:rsidRPr="002D20A8">
        <w:rPr>
          <w:rFonts w:asciiTheme="minorHAnsi" w:hAnsiTheme="minorHAnsi" w:cstheme="minorHAnsi"/>
          <w:sz w:val="22"/>
          <w:szCs w:val="22"/>
        </w:rPr>
        <w:t xml:space="preserve"> Nada mais havendo a tratar, foi esta Ata lavrada, lida e assinada.</w:t>
      </w:r>
      <w:r w:rsidR="00181BB7" w:rsidRPr="00D03CC7">
        <w:rPr>
          <w:rFonts w:asciiTheme="minorHAnsi" w:hAnsiTheme="minorHAnsi" w:cstheme="minorHAnsi"/>
          <w:sz w:val="22"/>
          <w:szCs w:val="22"/>
        </w:rPr>
        <w:t xml:space="preserve"> </w:t>
      </w:r>
    </w:p>
    <w:p w14:paraId="718A71CB" w14:textId="12E7D0CE" w:rsidR="00181BB7" w:rsidRDefault="00181BB7" w:rsidP="00181BB7">
      <w:pPr>
        <w:spacing w:line="276" w:lineRule="auto"/>
        <w:jc w:val="center"/>
        <w:rPr>
          <w:rFonts w:asciiTheme="minorHAnsi" w:hAnsiTheme="minorHAnsi" w:cstheme="minorHAnsi"/>
          <w:sz w:val="22"/>
          <w:szCs w:val="22"/>
        </w:rPr>
      </w:pPr>
    </w:p>
    <w:p w14:paraId="62422B00" w14:textId="77777777" w:rsidR="00181861" w:rsidRPr="00D03CC7" w:rsidRDefault="00181861" w:rsidP="00181BB7">
      <w:pPr>
        <w:spacing w:line="276" w:lineRule="auto"/>
        <w:jc w:val="center"/>
        <w:rPr>
          <w:rFonts w:asciiTheme="minorHAnsi" w:hAnsiTheme="minorHAnsi" w:cstheme="minorHAnsi"/>
          <w:sz w:val="22"/>
          <w:szCs w:val="22"/>
        </w:rPr>
      </w:pPr>
    </w:p>
    <w:p w14:paraId="673C7D4B" w14:textId="15C77A91" w:rsidR="00181BB7" w:rsidRPr="00D03CC7" w:rsidRDefault="00181BB7" w:rsidP="00181BB7">
      <w:pPr>
        <w:spacing w:line="276" w:lineRule="auto"/>
        <w:jc w:val="center"/>
        <w:rPr>
          <w:rFonts w:asciiTheme="minorHAnsi" w:hAnsiTheme="minorHAnsi" w:cstheme="minorHAnsi"/>
          <w:sz w:val="22"/>
          <w:szCs w:val="22"/>
        </w:rPr>
      </w:pPr>
      <w:r w:rsidRPr="00D03CC7">
        <w:rPr>
          <w:rFonts w:asciiTheme="minorHAnsi" w:hAnsiTheme="minorHAnsi" w:cstheme="minorHAnsi"/>
          <w:sz w:val="22"/>
          <w:szCs w:val="22"/>
        </w:rPr>
        <w:t xml:space="preserve">São Paulo, </w:t>
      </w:r>
      <w:ins w:id="428" w:author="Rinaldo Rabello" w:date="2021-10-12T07:30:00Z">
        <w:r w:rsidR="004E3C3F">
          <w:rPr>
            <w:rFonts w:asciiTheme="minorHAnsi" w:hAnsiTheme="minorHAnsi" w:cstheme="minorHAnsi"/>
            <w:sz w:val="22"/>
            <w:szCs w:val="22"/>
          </w:rPr>
          <w:t>13</w:t>
        </w:r>
      </w:ins>
      <w:del w:id="429" w:author="Rinaldo Rabello" w:date="2021-10-05T12:18:00Z">
        <w:r w:rsidR="00D03CC7" w:rsidRPr="00D03CC7" w:rsidDel="005168A2">
          <w:rPr>
            <w:rFonts w:asciiTheme="minorHAnsi" w:hAnsiTheme="minorHAnsi" w:cstheme="minorHAnsi"/>
            <w:sz w:val="22"/>
            <w:szCs w:val="22"/>
            <w:highlight w:val="yellow"/>
          </w:rPr>
          <w:delText>[•]</w:delText>
        </w:r>
      </w:del>
      <w:r w:rsidRPr="00D03CC7">
        <w:rPr>
          <w:rFonts w:asciiTheme="minorHAnsi" w:hAnsiTheme="minorHAnsi" w:cstheme="minorHAnsi"/>
          <w:sz w:val="22"/>
          <w:szCs w:val="22"/>
        </w:rPr>
        <w:t xml:space="preserve"> de </w:t>
      </w:r>
      <w:ins w:id="430" w:author="Rinaldo Rabello" w:date="2021-10-05T12:18:00Z">
        <w:r w:rsidR="005168A2">
          <w:rPr>
            <w:rFonts w:asciiTheme="minorHAnsi" w:hAnsiTheme="minorHAnsi" w:cstheme="minorHAnsi"/>
            <w:sz w:val="22"/>
            <w:szCs w:val="22"/>
          </w:rPr>
          <w:t xml:space="preserve">outubro </w:t>
        </w:r>
      </w:ins>
      <w:del w:id="431" w:author="Rinaldo Rabello" w:date="2021-10-05T12:18:00Z">
        <w:r w:rsidR="00D03CC7" w:rsidRPr="00D03CC7" w:rsidDel="005168A2">
          <w:rPr>
            <w:rFonts w:asciiTheme="minorHAnsi" w:hAnsiTheme="minorHAnsi" w:cstheme="minorHAnsi"/>
            <w:sz w:val="22"/>
            <w:szCs w:val="22"/>
            <w:highlight w:val="yellow"/>
          </w:rPr>
          <w:delText>[•]</w:delText>
        </w:r>
        <w:r w:rsidRPr="00D03CC7" w:rsidDel="005168A2">
          <w:rPr>
            <w:rFonts w:asciiTheme="minorHAnsi" w:hAnsiTheme="minorHAnsi" w:cstheme="minorHAnsi"/>
            <w:sz w:val="22"/>
            <w:szCs w:val="22"/>
          </w:rPr>
          <w:delText xml:space="preserve"> </w:delText>
        </w:r>
      </w:del>
      <w:r w:rsidRPr="00D03CC7">
        <w:rPr>
          <w:rFonts w:asciiTheme="minorHAnsi" w:hAnsiTheme="minorHAnsi" w:cstheme="minorHAnsi"/>
          <w:sz w:val="22"/>
          <w:szCs w:val="22"/>
        </w:rPr>
        <w:t>de 2021.</w:t>
      </w:r>
    </w:p>
    <w:p w14:paraId="01DEC833" w14:textId="1F7899BC" w:rsidR="00181BB7" w:rsidRDefault="00181BB7" w:rsidP="00181BB7">
      <w:pPr>
        <w:pStyle w:val="Corpodetexto"/>
        <w:spacing w:line="276" w:lineRule="auto"/>
        <w:jc w:val="both"/>
        <w:rPr>
          <w:rFonts w:asciiTheme="minorHAnsi" w:hAnsiTheme="minorHAnsi" w:cstheme="minorHAnsi"/>
          <w:sz w:val="22"/>
          <w:szCs w:val="22"/>
        </w:rPr>
      </w:pPr>
    </w:p>
    <w:p w14:paraId="70AE8900" w14:textId="77777777" w:rsidR="00181861" w:rsidRPr="00D03CC7" w:rsidRDefault="00181861" w:rsidP="00181BB7">
      <w:pPr>
        <w:pStyle w:val="Corpodetexto"/>
        <w:spacing w:line="276" w:lineRule="auto"/>
        <w:jc w:val="both"/>
        <w:rPr>
          <w:rFonts w:asciiTheme="minorHAnsi" w:hAnsiTheme="minorHAnsi" w:cstheme="minorHAnsi"/>
          <w:sz w:val="22"/>
          <w:szCs w:val="22"/>
        </w:rPr>
      </w:pPr>
    </w:p>
    <w:tbl>
      <w:tblPr>
        <w:tblW w:w="0" w:type="auto"/>
        <w:jc w:val="center"/>
        <w:tblCellMar>
          <w:left w:w="0" w:type="dxa"/>
          <w:right w:w="0" w:type="dxa"/>
        </w:tblCellMar>
        <w:tblLook w:val="04A0" w:firstRow="1" w:lastRow="0" w:firstColumn="1" w:lastColumn="0" w:noHBand="0" w:noVBand="1"/>
      </w:tblPr>
      <w:tblGrid>
        <w:gridCol w:w="4605"/>
        <w:gridCol w:w="4606"/>
      </w:tblGrid>
      <w:tr w:rsidR="00181BB7" w:rsidRPr="00D03CC7" w14:paraId="78A7C29C" w14:textId="77777777" w:rsidTr="009C6F31">
        <w:trPr>
          <w:jc w:val="center"/>
        </w:trPr>
        <w:tc>
          <w:tcPr>
            <w:tcW w:w="4605" w:type="dxa"/>
            <w:tcMar>
              <w:top w:w="0" w:type="dxa"/>
              <w:left w:w="108" w:type="dxa"/>
              <w:bottom w:w="0" w:type="dxa"/>
              <w:right w:w="108" w:type="dxa"/>
            </w:tcMar>
            <w:hideMark/>
          </w:tcPr>
          <w:p w14:paraId="5AB305FF" w14:textId="77777777" w:rsidR="00181BB7" w:rsidRPr="00D03CC7" w:rsidRDefault="00181BB7" w:rsidP="009C6F31">
            <w:pPr>
              <w:pStyle w:val="Corpodetexto"/>
              <w:spacing w:line="276" w:lineRule="auto"/>
              <w:rPr>
                <w:rFonts w:asciiTheme="minorHAnsi" w:eastAsia="Calibri" w:hAnsiTheme="minorHAnsi" w:cstheme="minorHAnsi"/>
                <w:sz w:val="22"/>
                <w:szCs w:val="22"/>
              </w:rPr>
            </w:pPr>
            <w:r w:rsidRPr="00D03CC7">
              <w:rPr>
                <w:rFonts w:asciiTheme="minorHAnsi" w:hAnsiTheme="minorHAnsi" w:cstheme="minorHAnsi"/>
                <w:sz w:val="22"/>
                <w:szCs w:val="22"/>
              </w:rPr>
              <w:t>_____________________________________</w:t>
            </w:r>
          </w:p>
          <w:p w14:paraId="20F9EDB2" w14:textId="77777777" w:rsidR="00181BB7" w:rsidRPr="00D03CC7" w:rsidRDefault="00181BB7" w:rsidP="009C6F31">
            <w:pPr>
              <w:pStyle w:val="Corpodetexto"/>
              <w:spacing w:line="276" w:lineRule="auto"/>
              <w:rPr>
                <w:rFonts w:asciiTheme="minorHAnsi" w:hAnsiTheme="minorHAnsi" w:cstheme="minorHAnsi"/>
                <w:b/>
                <w:bCs/>
                <w:sz w:val="22"/>
                <w:szCs w:val="22"/>
              </w:rPr>
            </w:pPr>
            <w:r w:rsidRPr="00D03CC7">
              <w:rPr>
                <w:rFonts w:asciiTheme="minorHAnsi" w:hAnsiTheme="minorHAnsi" w:cstheme="minorHAnsi"/>
                <w:b/>
                <w:bCs/>
                <w:sz w:val="22"/>
                <w:szCs w:val="22"/>
              </w:rPr>
              <w:t>Marcos Ribeiro do Valle Neto</w:t>
            </w:r>
          </w:p>
          <w:p w14:paraId="2F2078EB" w14:textId="77777777" w:rsidR="00181BB7" w:rsidRPr="00D03CC7" w:rsidRDefault="00181BB7" w:rsidP="009C6F31">
            <w:pPr>
              <w:pStyle w:val="Corpodetexto"/>
              <w:spacing w:line="276" w:lineRule="auto"/>
              <w:rPr>
                <w:rFonts w:asciiTheme="minorHAnsi" w:hAnsiTheme="minorHAnsi" w:cstheme="minorHAnsi"/>
                <w:sz w:val="22"/>
                <w:szCs w:val="22"/>
              </w:rPr>
            </w:pPr>
            <w:r w:rsidRPr="00D03CC7">
              <w:rPr>
                <w:rFonts w:asciiTheme="minorHAnsi" w:hAnsiTheme="minorHAnsi" w:cstheme="minorHAnsi"/>
                <w:sz w:val="22"/>
                <w:szCs w:val="22"/>
              </w:rPr>
              <w:t>Presidente</w:t>
            </w:r>
          </w:p>
          <w:p w14:paraId="0BCB8C24" w14:textId="77777777" w:rsidR="00181BB7" w:rsidRPr="00D03CC7" w:rsidRDefault="00181BB7" w:rsidP="009C6F31">
            <w:pPr>
              <w:pStyle w:val="Corpodetexto"/>
              <w:spacing w:line="276" w:lineRule="auto"/>
              <w:rPr>
                <w:rFonts w:asciiTheme="minorHAnsi" w:hAnsiTheme="minorHAnsi" w:cstheme="minorHAnsi"/>
                <w:sz w:val="22"/>
                <w:szCs w:val="22"/>
              </w:rPr>
            </w:pPr>
          </w:p>
        </w:tc>
        <w:tc>
          <w:tcPr>
            <w:tcW w:w="4606" w:type="dxa"/>
            <w:tcMar>
              <w:top w:w="0" w:type="dxa"/>
              <w:left w:w="108" w:type="dxa"/>
              <w:bottom w:w="0" w:type="dxa"/>
              <w:right w:w="108" w:type="dxa"/>
            </w:tcMar>
            <w:hideMark/>
          </w:tcPr>
          <w:p w14:paraId="1ACC0078" w14:textId="77777777" w:rsidR="00181BB7" w:rsidRPr="00D03CC7" w:rsidRDefault="00181BB7" w:rsidP="009C6F31">
            <w:pPr>
              <w:pStyle w:val="Corpodetexto"/>
              <w:spacing w:line="276" w:lineRule="auto"/>
              <w:rPr>
                <w:rFonts w:asciiTheme="minorHAnsi" w:eastAsia="Calibri" w:hAnsiTheme="minorHAnsi" w:cstheme="minorHAnsi"/>
                <w:sz w:val="22"/>
                <w:szCs w:val="22"/>
              </w:rPr>
            </w:pPr>
            <w:r w:rsidRPr="00D03CC7">
              <w:rPr>
                <w:rFonts w:asciiTheme="minorHAnsi" w:hAnsiTheme="minorHAnsi" w:cstheme="minorHAnsi"/>
                <w:sz w:val="22"/>
                <w:szCs w:val="22"/>
              </w:rPr>
              <w:t>____________________________</w:t>
            </w:r>
          </w:p>
          <w:p w14:paraId="1F3AC8B3" w14:textId="3E0C814B" w:rsidR="00181BB7" w:rsidRPr="00D03CC7" w:rsidRDefault="008B781C" w:rsidP="009C6F31">
            <w:pPr>
              <w:pStyle w:val="Corpodetexto"/>
              <w:spacing w:line="276" w:lineRule="auto"/>
              <w:rPr>
                <w:rFonts w:asciiTheme="minorHAnsi" w:hAnsiTheme="minorHAnsi" w:cstheme="minorHAnsi"/>
                <w:b/>
                <w:bCs/>
                <w:sz w:val="22"/>
                <w:szCs w:val="22"/>
              </w:rPr>
            </w:pPr>
            <w:r>
              <w:rPr>
                <w:rFonts w:asciiTheme="minorHAnsi" w:hAnsiTheme="minorHAnsi" w:cstheme="minorHAnsi"/>
                <w:b/>
                <w:bCs/>
                <w:sz w:val="22"/>
                <w:szCs w:val="22"/>
              </w:rPr>
              <w:t>Rosemeire Ribeiro de Souza</w:t>
            </w:r>
          </w:p>
          <w:p w14:paraId="2D322AFC" w14:textId="00C8EC39" w:rsidR="00181BB7" w:rsidRPr="00D03CC7" w:rsidRDefault="00181BB7" w:rsidP="009C6F31">
            <w:pPr>
              <w:pStyle w:val="Corpodetexto"/>
              <w:spacing w:line="276" w:lineRule="auto"/>
              <w:rPr>
                <w:rFonts w:asciiTheme="minorHAnsi" w:hAnsiTheme="minorHAnsi" w:cstheme="minorHAnsi"/>
                <w:sz w:val="22"/>
                <w:szCs w:val="22"/>
              </w:rPr>
            </w:pPr>
            <w:r w:rsidRPr="00D03CC7">
              <w:rPr>
                <w:rFonts w:asciiTheme="minorHAnsi" w:hAnsiTheme="minorHAnsi" w:cstheme="minorHAnsi"/>
                <w:sz w:val="22"/>
                <w:szCs w:val="22"/>
              </w:rPr>
              <w:t>Secretári</w:t>
            </w:r>
            <w:r w:rsidR="008B781C">
              <w:rPr>
                <w:rFonts w:asciiTheme="minorHAnsi" w:hAnsiTheme="minorHAnsi" w:cstheme="minorHAnsi"/>
                <w:sz w:val="22"/>
                <w:szCs w:val="22"/>
              </w:rPr>
              <w:t>a</w:t>
            </w:r>
          </w:p>
        </w:tc>
      </w:tr>
    </w:tbl>
    <w:p w14:paraId="2C9F4E98" w14:textId="567ECA4A" w:rsidR="00181861" w:rsidRDefault="00181861" w:rsidP="00181BB7">
      <w:pPr>
        <w:pStyle w:val="Corpodetexto"/>
        <w:spacing w:line="276" w:lineRule="auto"/>
        <w:jc w:val="both"/>
        <w:rPr>
          <w:rFonts w:asciiTheme="minorHAnsi" w:eastAsia="Calibri" w:hAnsiTheme="minorHAnsi" w:cstheme="minorHAnsi"/>
          <w:sz w:val="22"/>
          <w:szCs w:val="22"/>
        </w:rPr>
      </w:pPr>
    </w:p>
    <w:p w14:paraId="592353D8" w14:textId="77777777" w:rsidR="00181861" w:rsidRDefault="00181861">
      <w:pPr>
        <w:spacing w:after="160" w:line="259" w:lineRule="auto"/>
        <w:rPr>
          <w:rFonts w:asciiTheme="minorHAnsi" w:eastAsia="Calibri" w:hAnsiTheme="minorHAnsi" w:cstheme="minorHAnsi"/>
          <w:sz w:val="22"/>
          <w:szCs w:val="22"/>
        </w:rPr>
      </w:pPr>
      <w:r>
        <w:rPr>
          <w:rFonts w:asciiTheme="minorHAnsi" w:eastAsia="Calibri" w:hAnsiTheme="minorHAnsi" w:cstheme="minorHAnsi"/>
          <w:sz w:val="22"/>
          <w:szCs w:val="22"/>
        </w:rPr>
        <w:br w:type="page"/>
      </w:r>
    </w:p>
    <w:p w14:paraId="670218D0" w14:textId="286BD464" w:rsidR="00F12535" w:rsidRDefault="00181861" w:rsidP="00181BB7">
      <w:pPr>
        <w:pStyle w:val="Corpodetexto"/>
        <w:spacing w:line="276" w:lineRule="auto"/>
        <w:jc w:val="both"/>
        <w:rPr>
          <w:rFonts w:asciiTheme="minorHAnsi" w:hAnsiTheme="minorHAnsi" w:cstheme="minorHAnsi"/>
          <w:bCs/>
          <w:i/>
          <w:sz w:val="22"/>
          <w:szCs w:val="22"/>
        </w:rPr>
      </w:pPr>
      <w:r>
        <w:rPr>
          <w:rFonts w:asciiTheme="minorHAnsi" w:hAnsiTheme="minorHAnsi" w:cstheme="minorHAnsi"/>
          <w:bCs/>
          <w:i/>
          <w:sz w:val="22"/>
          <w:szCs w:val="22"/>
        </w:rPr>
        <w:lastRenderedPageBreak/>
        <w:t xml:space="preserve">Página de Assinaturas da </w:t>
      </w:r>
      <w:r w:rsidRPr="00D03CC7">
        <w:rPr>
          <w:rFonts w:asciiTheme="minorHAnsi" w:hAnsiTheme="minorHAnsi" w:cstheme="minorHAnsi"/>
          <w:bCs/>
          <w:i/>
          <w:sz w:val="22"/>
          <w:szCs w:val="22"/>
        </w:rPr>
        <w:t xml:space="preserve">Ata da Assembleia Geral dos Titulares de Certificados de Recebíveis Imobiliários da 93ª e 94ª Séries da 1ª Emissão de Certificado de Recebíveis Imobiliários da Habitasec Securitizadora S.A., realizada em </w:t>
      </w:r>
      <w:ins w:id="432" w:author="Rinaldo Rabello" w:date="2021-10-12T07:30:00Z">
        <w:r w:rsidR="004E3C3F">
          <w:rPr>
            <w:rFonts w:asciiTheme="minorHAnsi" w:hAnsiTheme="minorHAnsi" w:cstheme="minorHAnsi"/>
            <w:bCs/>
            <w:i/>
            <w:sz w:val="22"/>
            <w:szCs w:val="22"/>
          </w:rPr>
          <w:t>13</w:t>
        </w:r>
      </w:ins>
      <w:del w:id="433" w:author="Rinaldo Rabello" w:date="2021-10-12T07:30:00Z">
        <w:r w:rsidRPr="00D03CC7" w:rsidDel="004E3C3F">
          <w:rPr>
            <w:rFonts w:asciiTheme="minorHAnsi" w:hAnsiTheme="minorHAnsi" w:cstheme="minorHAnsi"/>
            <w:bCs/>
            <w:i/>
            <w:sz w:val="22"/>
            <w:szCs w:val="22"/>
            <w:highlight w:val="yellow"/>
          </w:rPr>
          <w:delText>[•]</w:delText>
        </w:r>
      </w:del>
      <w:r w:rsidRPr="00D03CC7">
        <w:rPr>
          <w:rFonts w:asciiTheme="minorHAnsi" w:hAnsiTheme="minorHAnsi" w:cstheme="minorHAnsi"/>
          <w:bCs/>
          <w:i/>
          <w:sz w:val="22"/>
          <w:szCs w:val="22"/>
        </w:rPr>
        <w:t xml:space="preserve"> de </w:t>
      </w:r>
      <w:ins w:id="434" w:author="Rinaldo Rabello" w:date="2021-10-12T07:30:00Z">
        <w:r w:rsidR="004E3C3F">
          <w:rPr>
            <w:rFonts w:asciiTheme="minorHAnsi" w:hAnsiTheme="minorHAnsi" w:cstheme="minorHAnsi"/>
            <w:bCs/>
            <w:i/>
            <w:sz w:val="22"/>
            <w:szCs w:val="22"/>
          </w:rPr>
          <w:t>outubro</w:t>
        </w:r>
      </w:ins>
      <w:del w:id="435" w:author="Rinaldo Rabello" w:date="2021-10-12T07:30:00Z">
        <w:r w:rsidRPr="00D03CC7" w:rsidDel="004E3C3F">
          <w:rPr>
            <w:rFonts w:asciiTheme="minorHAnsi" w:hAnsiTheme="minorHAnsi" w:cstheme="minorHAnsi"/>
            <w:bCs/>
            <w:i/>
            <w:sz w:val="22"/>
            <w:szCs w:val="22"/>
            <w:highlight w:val="yellow"/>
          </w:rPr>
          <w:delText>[•]</w:delText>
        </w:r>
      </w:del>
      <w:r w:rsidRPr="00D03CC7">
        <w:rPr>
          <w:rFonts w:asciiTheme="minorHAnsi" w:hAnsiTheme="minorHAnsi" w:cstheme="minorHAnsi"/>
          <w:bCs/>
          <w:i/>
          <w:sz w:val="22"/>
          <w:szCs w:val="22"/>
        </w:rPr>
        <w:t xml:space="preserve"> de 2021</w:t>
      </w:r>
      <w:r w:rsidR="00D76D0D">
        <w:rPr>
          <w:rFonts w:asciiTheme="minorHAnsi" w:hAnsiTheme="minorHAnsi" w:cstheme="minorHAnsi"/>
          <w:bCs/>
          <w:i/>
          <w:sz w:val="22"/>
          <w:szCs w:val="22"/>
        </w:rPr>
        <w:t>.</w:t>
      </w:r>
    </w:p>
    <w:p w14:paraId="12F7543E" w14:textId="35677A35" w:rsidR="00D76D0D" w:rsidRDefault="00D76D0D" w:rsidP="00181BB7">
      <w:pPr>
        <w:pStyle w:val="Corpodetexto"/>
        <w:spacing w:line="276" w:lineRule="auto"/>
        <w:jc w:val="both"/>
        <w:rPr>
          <w:rFonts w:asciiTheme="minorHAnsi" w:hAnsiTheme="minorHAnsi" w:cstheme="minorHAnsi"/>
          <w:bCs/>
          <w:i/>
          <w:sz w:val="22"/>
          <w:szCs w:val="22"/>
        </w:rPr>
      </w:pPr>
    </w:p>
    <w:p w14:paraId="5DC8191F" w14:textId="12AC8BAC" w:rsidR="00D76D0D" w:rsidRDefault="00D76D0D" w:rsidP="00181BB7">
      <w:pPr>
        <w:pStyle w:val="Corpodetexto"/>
        <w:spacing w:line="276" w:lineRule="auto"/>
        <w:jc w:val="both"/>
        <w:rPr>
          <w:ins w:id="436" w:author="Rinaldo Rabello" w:date="2021-10-05T12:18:00Z"/>
          <w:rFonts w:asciiTheme="minorHAnsi" w:eastAsia="Calibri" w:hAnsiTheme="minorHAnsi" w:cstheme="minorHAnsi"/>
          <w:sz w:val="22"/>
          <w:szCs w:val="22"/>
        </w:rPr>
      </w:pPr>
    </w:p>
    <w:p w14:paraId="00770DB8" w14:textId="77777777" w:rsidR="005168A2" w:rsidRDefault="005168A2" w:rsidP="00181BB7">
      <w:pPr>
        <w:pStyle w:val="Corpodetexto"/>
        <w:spacing w:line="276" w:lineRule="auto"/>
        <w:jc w:val="both"/>
        <w:rPr>
          <w:ins w:id="437" w:author="Rinaldo Rabello" w:date="2021-10-05T12:18:00Z"/>
          <w:rFonts w:asciiTheme="minorHAnsi" w:eastAsia="Calibri" w:hAnsiTheme="minorHAnsi" w:cstheme="minorHAnsi"/>
          <w:sz w:val="22"/>
          <w:szCs w:val="22"/>
        </w:rPr>
      </w:pPr>
    </w:p>
    <w:p w14:paraId="191ADCDA" w14:textId="77777777" w:rsidR="005168A2" w:rsidRPr="00D03CC7" w:rsidRDefault="005168A2" w:rsidP="00181BB7">
      <w:pPr>
        <w:pStyle w:val="Corpodetexto"/>
        <w:spacing w:line="276" w:lineRule="auto"/>
        <w:jc w:val="both"/>
        <w:rPr>
          <w:rFonts w:asciiTheme="minorHAnsi" w:eastAsia="Calibri" w:hAnsiTheme="minorHAnsi" w:cstheme="minorHAnsi"/>
          <w:sz w:val="22"/>
          <w:szCs w:val="22"/>
        </w:rPr>
      </w:pPr>
    </w:p>
    <w:p w14:paraId="136E30DF" w14:textId="77777777" w:rsidR="00181BB7" w:rsidRPr="00D03CC7" w:rsidRDefault="00181BB7" w:rsidP="00181BB7">
      <w:pPr>
        <w:pStyle w:val="Corpodetexto"/>
        <w:spacing w:line="276" w:lineRule="auto"/>
        <w:rPr>
          <w:rFonts w:asciiTheme="minorHAnsi" w:hAnsiTheme="minorHAnsi" w:cstheme="minorHAnsi"/>
          <w:sz w:val="22"/>
          <w:szCs w:val="22"/>
        </w:rPr>
      </w:pPr>
      <w:r w:rsidRPr="00D03CC7">
        <w:rPr>
          <w:rFonts w:asciiTheme="minorHAnsi" w:hAnsiTheme="minorHAnsi" w:cstheme="minorHAnsi"/>
          <w:sz w:val="22"/>
          <w:szCs w:val="22"/>
        </w:rPr>
        <w:t>_________________________________________________</w:t>
      </w:r>
    </w:p>
    <w:p w14:paraId="055597A2" w14:textId="77777777" w:rsidR="00181BB7" w:rsidRPr="00D03CC7" w:rsidRDefault="00181BB7" w:rsidP="00181BB7">
      <w:pPr>
        <w:pStyle w:val="Corpodetexto"/>
        <w:spacing w:line="276" w:lineRule="auto"/>
        <w:rPr>
          <w:rFonts w:asciiTheme="minorHAnsi" w:hAnsiTheme="minorHAnsi" w:cstheme="minorHAnsi"/>
          <w:b/>
          <w:sz w:val="22"/>
          <w:szCs w:val="22"/>
        </w:rPr>
      </w:pPr>
      <w:r w:rsidRPr="00D03CC7">
        <w:rPr>
          <w:rFonts w:asciiTheme="minorHAnsi" w:hAnsiTheme="minorHAnsi" w:cstheme="minorHAnsi"/>
          <w:b/>
          <w:sz w:val="22"/>
          <w:szCs w:val="22"/>
        </w:rPr>
        <w:t>HABITASEC SECURITIZADORA S.A.</w:t>
      </w:r>
    </w:p>
    <w:p w14:paraId="3FA6D34E" w14:textId="77777777" w:rsidR="00181BB7" w:rsidRPr="00D03CC7" w:rsidRDefault="00181BB7" w:rsidP="00181BB7">
      <w:pPr>
        <w:pStyle w:val="Corpodetexto"/>
        <w:spacing w:line="276" w:lineRule="auto"/>
        <w:rPr>
          <w:rFonts w:asciiTheme="minorHAnsi" w:hAnsiTheme="minorHAnsi" w:cstheme="minorHAnsi"/>
          <w:i/>
          <w:iCs/>
          <w:sz w:val="22"/>
          <w:szCs w:val="22"/>
        </w:rPr>
      </w:pPr>
      <w:r w:rsidRPr="00D03CC7">
        <w:rPr>
          <w:rFonts w:asciiTheme="minorHAnsi" w:hAnsiTheme="minorHAnsi" w:cstheme="minorHAnsi"/>
          <w:i/>
          <w:iCs/>
          <w:sz w:val="22"/>
          <w:szCs w:val="22"/>
        </w:rPr>
        <w:t>Emissora</w:t>
      </w:r>
    </w:p>
    <w:tbl>
      <w:tblPr>
        <w:tblW w:w="0" w:type="auto"/>
        <w:jc w:val="center"/>
        <w:tblLook w:val="04A0" w:firstRow="1" w:lastRow="0" w:firstColumn="1" w:lastColumn="0" w:noHBand="0" w:noVBand="1"/>
      </w:tblPr>
      <w:tblGrid>
        <w:gridCol w:w="3539"/>
        <w:gridCol w:w="3544"/>
      </w:tblGrid>
      <w:tr w:rsidR="00181BB7" w:rsidRPr="00D03CC7" w14:paraId="564890EA" w14:textId="77777777" w:rsidTr="009C6F31">
        <w:trPr>
          <w:jc w:val="center"/>
        </w:trPr>
        <w:tc>
          <w:tcPr>
            <w:tcW w:w="3539" w:type="dxa"/>
            <w:shd w:val="clear" w:color="auto" w:fill="auto"/>
          </w:tcPr>
          <w:p w14:paraId="7E052CAD" w14:textId="77777777" w:rsidR="00181BB7" w:rsidRPr="00D03CC7" w:rsidRDefault="00181BB7" w:rsidP="009C6F31">
            <w:pPr>
              <w:widowControl w:val="0"/>
              <w:tabs>
                <w:tab w:val="left" w:pos="8647"/>
              </w:tabs>
              <w:spacing w:line="276" w:lineRule="auto"/>
              <w:jc w:val="both"/>
              <w:rPr>
                <w:rFonts w:asciiTheme="minorHAnsi" w:hAnsiTheme="minorHAnsi" w:cstheme="minorHAnsi"/>
                <w:b/>
                <w:sz w:val="22"/>
                <w:szCs w:val="22"/>
              </w:rPr>
            </w:pPr>
            <w:r w:rsidRPr="00D03CC7">
              <w:rPr>
                <w:rFonts w:asciiTheme="minorHAnsi" w:hAnsiTheme="minorHAnsi" w:cstheme="minorHAnsi"/>
                <w:b/>
                <w:sz w:val="22"/>
                <w:szCs w:val="22"/>
              </w:rPr>
              <w:t xml:space="preserve">Nome: </w:t>
            </w:r>
            <w:r w:rsidRPr="00D03CC7">
              <w:rPr>
                <w:rFonts w:asciiTheme="minorHAnsi" w:hAnsiTheme="minorHAnsi" w:cstheme="minorHAnsi"/>
                <w:bCs/>
                <w:sz w:val="22"/>
                <w:szCs w:val="22"/>
              </w:rPr>
              <w:t>Marcos Ribeiro do Valle Neto</w:t>
            </w:r>
          </w:p>
        </w:tc>
        <w:tc>
          <w:tcPr>
            <w:tcW w:w="3544" w:type="dxa"/>
            <w:shd w:val="clear" w:color="auto" w:fill="auto"/>
          </w:tcPr>
          <w:p w14:paraId="278FE4C8" w14:textId="77777777" w:rsidR="00181BB7" w:rsidRPr="00D03CC7" w:rsidRDefault="00181BB7" w:rsidP="009C6F31">
            <w:pPr>
              <w:widowControl w:val="0"/>
              <w:tabs>
                <w:tab w:val="left" w:pos="8647"/>
              </w:tabs>
              <w:spacing w:line="276" w:lineRule="auto"/>
              <w:jc w:val="both"/>
              <w:rPr>
                <w:rFonts w:asciiTheme="minorHAnsi" w:hAnsiTheme="minorHAnsi" w:cstheme="minorHAnsi"/>
                <w:b/>
                <w:sz w:val="22"/>
                <w:szCs w:val="22"/>
              </w:rPr>
            </w:pPr>
            <w:r w:rsidRPr="00D03CC7">
              <w:rPr>
                <w:rFonts w:asciiTheme="minorHAnsi" w:hAnsiTheme="minorHAnsi" w:cstheme="minorHAnsi"/>
                <w:b/>
                <w:sz w:val="22"/>
                <w:szCs w:val="22"/>
              </w:rPr>
              <w:t xml:space="preserve">Nome: </w:t>
            </w:r>
            <w:r w:rsidRPr="00D03CC7">
              <w:rPr>
                <w:rFonts w:asciiTheme="minorHAnsi" w:hAnsiTheme="minorHAnsi" w:cstheme="minorHAnsi"/>
                <w:bCs/>
                <w:sz w:val="22"/>
                <w:szCs w:val="22"/>
              </w:rPr>
              <w:t>Rosemeire Ribeiro de Souza</w:t>
            </w:r>
          </w:p>
        </w:tc>
      </w:tr>
      <w:tr w:rsidR="00181BB7" w:rsidRPr="00D03CC7" w14:paraId="0F2A1787" w14:textId="77777777" w:rsidTr="009C6F31">
        <w:trPr>
          <w:jc w:val="center"/>
        </w:trPr>
        <w:tc>
          <w:tcPr>
            <w:tcW w:w="3539" w:type="dxa"/>
            <w:shd w:val="clear" w:color="auto" w:fill="auto"/>
          </w:tcPr>
          <w:p w14:paraId="38EC4D0E" w14:textId="77777777" w:rsidR="00181BB7" w:rsidRPr="00D03CC7" w:rsidRDefault="00181BB7" w:rsidP="009C6F31">
            <w:pPr>
              <w:widowControl w:val="0"/>
              <w:tabs>
                <w:tab w:val="left" w:pos="8647"/>
              </w:tabs>
              <w:spacing w:line="276" w:lineRule="auto"/>
              <w:jc w:val="both"/>
              <w:rPr>
                <w:rFonts w:asciiTheme="minorHAnsi" w:hAnsiTheme="minorHAnsi" w:cstheme="minorHAnsi"/>
                <w:b/>
                <w:sz w:val="22"/>
                <w:szCs w:val="22"/>
              </w:rPr>
            </w:pPr>
            <w:r w:rsidRPr="00D03CC7">
              <w:rPr>
                <w:rFonts w:asciiTheme="minorHAnsi" w:hAnsiTheme="minorHAnsi" w:cstheme="minorHAnsi"/>
                <w:b/>
                <w:sz w:val="22"/>
                <w:szCs w:val="22"/>
              </w:rPr>
              <w:t xml:space="preserve">Cargo: </w:t>
            </w:r>
            <w:r w:rsidRPr="00D03CC7">
              <w:rPr>
                <w:rFonts w:asciiTheme="minorHAnsi" w:hAnsiTheme="minorHAnsi" w:cstheme="minorHAnsi"/>
                <w:bCs/>
                <w:sz w:val="22"/>
                <w:szCs w:val="22"/>
              </w:rPr>
              <w:t>Diretor</w:t>
            </w:r>
          </w:p>
          <w:p w14:paraId="5C54E914" w14:textId="77777777" w:rsidR="00181BB7" w:rsidRPr="00D03CC7" w:rsidRDefault="00181BB7" w:rsidP="009C6F31">
            <w:pPr>
              <w:widowControl w:val="0"/>
              <w:tabs>
                <w:tab w:val="left" w:pos="8647"/>
              </w:tabs>
              <w:spacing w:line="276" w:lineRule="auto"/>
              <w:jc w:val="both"/>
              <w:rPr>
                <w:rFonts w:asciiTheme="minorHAnsi" w:hAnsiTheme="minorHAnsi" w:cstheme="minorHAnsi"/>
                <w:b/>
                <w:sz w:val="22"/>
                <w:szCs w:val="22"/>
              </w:rPr>
            </w:pPr>
            <w:r w:rsidRPr="00D03CC7">
              <w:rPr>
                <w:rFonts w:asciiTheme="minorHAnsi" w:hAnsiTheme="minorHAnsi" w:cstheme="minorHAnsi"/>
                <w:b/>
                <w:sz w:val="22"/>
                <w:szCs w:val="22"/>
              </w:rPr>
              <w:t>CPF:</w:t>
            </w:r>
            <w:r w:rsidRPr="00D03CC7">
              <w:rPr>
                <w:rFonts w:asciiTheme="minorHAnsi" w:hAnsiTheme="minorHAnsi" w:cstheme="minorHAnsi"/>
                <w:bCs/>
                <w:sz w:val="22"/>
                <w:szCs w:val="22"/>
              </w:rPr>
              <w:t>308.200.418-07</w:t>
            </w:r>
          </w:p>
        </w:tc>
        <w:tc>
          <w:tcPr>
            <w:tcW w:w="3544" w:type="dxa"/>
            <w:shd w:val="clear" w:color="auto" w:fill="auto"/>
          </w:tcPr>
          <w:p w14:paraId="407E79AF" w14:textId="77777777" w:rsidR="00181BB7" w:rsidRPr="00D03CC7" w:rsidRDefault="00181BB7" w:rsidP="009C6F31">
            <w:pPr>
              <w:widowControl w:val="0"/>
              <w:tabs>
                <w:tab w:val="left" w:pos="8647"/>
              </w:tabs>
              <w:spacing w:line="276" w:lineRule="auto"/>
              <w:jc w:val="both"/>
              <w:rPr>
                <w:rFonts w:asciiTheme="minorHAnsi" w:hAnsiTheme="minorHAnsi" w:cstheme="minorHAnsi"/>
                <w:b/>
                <w:sz w:val="22"/>
                <w:szCs w:val="22"/>
              </w:rPr>
            </w:pPr>
            <w:r w:rsidRPr="00D03CC7">
              <w:rPr>
                <w:rFonts w:asciiTheme="minorHAnsi" w:hAnsiTheme="minorHAnsi" w:cstheme="minorHAnsi"/>
                <w:b/>
                <w:sz w:val="22"/>
                <w:szCs w:val="22"/>
              </w:rPr>
              <w:t xml:space="preserve">Cargo: </w:t>
            </w:r>
            <w:r w:rsidRPr="00D03CC7">
              <w:rPr>
                <w:rFonts w:asciiTheme="minorHAnsi" w:hAnsiTheme="minorHAnsi" w:cstheme="minorHAnsi"/>
                <w:bCs/>
                <w:sz w:val="22"/>
                <w:szCs w:val="22"/>
              </w:rPr>
              <w:t>Procuradora</w:t>
            </w:r>
          </w:p>
          <w:p w14:paraId="4F0F0B1C" w14:textId="77777777" w:rsidR="00181BB7" w:rsidRPr="00D03CC7" w:rsidRDefault="00181BB7" w:rsidP="009C6F31">
            <w:pPr>
              <w:widowControl w:val="0"/>
              <w:tabs>
                <w:tab w:val="left" w:pos="8647"/>
              </w:tabs>
              <w:spacing w:line="276" w:lineRule="auto"/>
              <w:jc w:val="both"/>
              <w:rPr>
                <w:rFonts w:asciiTheme="minorHAnsi" w:hAnsiTheme="minorHAnsi" w:cstheme="minorHAnsi"/>
                <w:b/>
                <w:sz w:val="22"/>
                <w:szCs w:val="22"/>
              </w:rPr>
            </w:pPr>
            <w:r w:rsidRPr="00D03CC7">
              <w:rPr>
                <w:rFonts w:asciiTheme="minorHAnsi" w:hAnsiTheme="minorHAnsi" w:cstheme="minorHAnsi"/>
                <w:b/>
                <w:sz w:val="22"/>
                <w:szCs w:val="22"/>
              </w:rPr>
              <w:t xml:space="preserve">CPF: </w:t>
            </w:r>
            <w:r w:rsidRPr="00D03CC7">
              <w:rPr>
                <w:rFonts w:asciiTheme="minorHAnsi" w:hAnsiTheme="minorHAnsi" w:cstheme="minorHAnsi"/>
                <w:bCs/>
                <w:sz w:val="22"/>
                <w:szCs w:val="22"/>
              </w:rPr>
              <w:t>332.537.318-63</w:t>
            </w:r>
          </w:p>
        </w:tc>
      </w:tr>
    </w:tbl>
    <w:p w14:paraId="626F1C8A" w14:textId="77777777" w:rsidR="00D76D0D" w:rsidRDefault="00D76D0D" w:rsidP="00181BB7">
      <w:pPr>
        <w:pStyle w:val="Corpodetexto"/>
        <w:spacing w:line="276" w:lineRule="auto"/>
        <w:jc w:val="both"/>
        <w:rPr>
          <w:rFonts w:asciiTheme="minorHAnsi" w:hAnsiTheme="minorHAnsi" w:cstheme="minorHAnsi"/>
          <w:sz w:val="22"/>
          <w:szCs w:val="22"/>
        </w:rPr>
      </w:pPr>
    </w:p>
    <w:p w14:paraId="2821C8CD" w14:textId="36974979" w:rsidR="00D76D0D" w:rsidRDefault="00D76D0D" w:rsidP="00181BB7">
      <w:pPr>
        <w:pStyle w:val="Corpodetexto"/>
        <w:spacing w:line="276" w:lineRule="auto"/>
        <w:jc w:val="both"/>
        <w:rPr>
          <w:ins w:id="438" w:author="Rinaldo Rabello" w:date="2021-10-05T12:18:00Z"/>
          <w:rFonts w:asciiTheme="minorHAnsi" w:hAnsiTheme="minorHAnsi" w:cstheme="minorHAnsi"/>
          <w:sz w:val="22"/>
          <w:szCs w:val="22"/>
        </w:rPr>
      </w:pPr>
    </w:p>
    <w:p w14:paraId="64EA7C39" w14:textId="77777777" w:rsidR="005168A2" w:rsidRDefault="005168A2" w:rsidP="00181BB7">
      <w:pPr>
        <w:pStyle w:val="Corpodetexto"/>
        <w:spacing w:line="276" w:lineRule="auto"/>
        <w:jc w:val="both"/>
        <w:rPr>
          <w:rFonts w:asciiTheme="minorHAnsi" w:hAnsiTheme="minorHAnsi" w:cstheme="minorHAnsi"/>
          <w:sz w:val="22"/>
          <w:szCs w:val="22"/>
        </w:rPr>
      </w:pPr>
    </w:p>
    <w:p w14:paraId="17CA9A28" w14:textId="77777777" w:rsidR="00D76D0D" w:rsidRDefault="00D76D0D" w:rsidP="00181BB7">
      <w:pPr>
        <w:pStyle w:val="Corpodetexto"/>
        <w:spacing w:line="276" w:lineRule="auto"/>
        <w:jc w:val="both"/>
        <w:rPr>
          <w:rFonts w:asciiTheme="minorHAnsi" w:hAnsiTheme="minorHAnsi" w:cstheme="minorHAnsi"/>
          <w:sz w:val="22"/>
          <w:szCs w:val="22"/>
        </w:rPr>
      </w:pPr>
    </w:p>
    <w:p w14:paraId="5288BE3B" w14:textId="77777777" w:rsidR="00D76D0D" w:rsidRPr="00D03CC7" w:rsidRDefault="00D76D0D" w:rsidP="00D76D0D">
      <w:pPr>
        <w:pStyle w:val="Corpodetexto"/>
        <w:spacing w:line="276" w:lineRule="auto"/>
        <w:rPr>
          <w:rFonts w:asciiTheme="minorHAnsi" w:hAnsiTheme="minorHAnsi" w:cstheme="minorHAnsi"/>
          <w:sz w:val="22"/>
          <w:szCs w:val="22"/>
        </w:rPr>
      </w:pPr>
      <w:r w:rsidRPr="00D03CC7">
        <w:rPr>
          <w:rFonts w:asciiTheme="minorHAnsi" w:hAnsiTheme="minorHAnsi" w:cstheme="minorHAnsi"/>
          <w:sz w:val="22"/>
          <w:szCs w:val="22"/>
        </w:rPr>
        <w:t>_________________________________________________</w:t>
      </w:r>
    </w:p>
    <w:p w14:paraId="62F6C522" w14:textId="723B0617" w:rsidR="00D76D0D" w:rsidRPr="00D03CC7" w:rsidRDefault="00D76D0D" w:rsidP="00D76D0D">
      <w:pPr>
        <w:pStyle w:val="Corpodetexto"/>
        <w:spacing w:line="276" w:lineRule="auto"/>
        <w:rPr>
          <w:rFonts w:asciiTheme="minorHAnsi" w:hAnsiTheme="minorHAnsi" w:cstheme="minorHAnsi"/>
          <w:b/>
          <w:sz w:val="22"/>
          <w:szCs w:val="22"/>
        </w:rPr>
      </w:pPr>
      <w:r>
        <w:rPr>
          <w:rFonts w:asciiTheme="minorHAnsi" w:hAnsiTheme="minorHAnsi" w:cstheme="minorHAnsi"/>
          <w:b/>
          <w:sz w:val="22"/>
          <w:szCs w:val="22"/>
        </w:rPr>
        <w:t>SIMPLIFIC PAVARINI DISTRIBUIDORA DE TÍTULOS E VALORES MOBILIÁRIOS LTDA.</w:t>
      </w:r>
    </w:p>
    <w:p w14:paraId="2FF5922D" w14:textId="010D0CC2" w:rsidR="00D76D0D" w:rsidRPr="00D03CC7" w:rsidRDefault="00D76D0D" w:rsidP="00D76D0D">
      <w:pPr>
        <w:pStyle w:val="Corpodetexto"/>
        <w:spacing w:line="276" w:lineRule="auto"/>
        <w:rPr>
          <w:rFonts w:asciiTheme="minorHAnsi" w:hAnsiTheme="minorHAnsi" w:cstheme="minorHAnsi"/>
          <w:i/>
          <w:iCs/>
          <w:sz w:val="22"/>
          <w:szCs w:val="22"/>
        </w:rPr>
      </w:pPr>
      <w:r>
        <w:rPr>
          <w:rFonts w:asciiTheme="minorHAnsi" w:hAnsiTheme="minorHAnsi" w:cstheme="minorHAnsi"/>
          <w:i/>
          <w:iCs/>
          <w:sz w:val="22"/>
          <w:szCs w:val="22"/>
        </w:rPr>
        <w:t>Agente Fiduciário</w:t>
      </w:r>
    </w:p>
    <w:tbl>
      <w:tblPr>
        <w:tblW w:w="0" w:type="auto"/>
        <w:jc w:val="center"/>
        <w:tblLook w:val="04A0" w:firstRow="1" w:lastRow="0" w:firstColumn="1" w:lastColumn="0" w:noHBand="0" w:noVBand="1"/>
      </w:tblPr>
      <w:tblGrid>
        <w:gridCol w:w="3539"/>
      </w:tblGrid>
      <w:tr w:rsidR="00D76D0D" w:rsidRPr="00D03CC7" w14:paraId="1578BC30" w14:textId="77777777" w:rsidTr="00D660D3">
        <w:trPr>
          <w:jc w:val="center"/>
        </w:trPr>
        <w:tc>
          <w:tcPr>
            <w:tcW w:w="3539" w:type="dxa"/>
            <w:shd w:val="clear" w:color="auto" w:fill="auto"/>
          </w:tcPr>
          <w:p w14:paraId="7AF5A69B" w14:textId="2A75E2B6" w:rsidR="00D76D0D" w:rsidRPr="00D03CC7" w:rsidRDefault="00D76D0D" w:rsidP="00D660D3">
            <w:pPr>
              <w:widowControl w:val="0"/>
              <w:tabs>
                <w:tab w:val="left" w:pos="8647"/>
              </w:tabs>
              <w:spacing w:line="276" w:lineRule="auto"/>
              <w:jc w:val="both"/>
              <w:rPr>
                <w:rFonts w:asciiTheme="minorHAnsi" w:hAnsiTheme="minorHAnsi" w:cstheme="minorHAnsi"/>
                <w:b/>
                <w:sz w:val="22"/>
                <w:szCs w:val="22"/>
              </w:rPr>
            </w:pPr>
            <w:r w:rsidRPr="00D03CC7">
              <w:rPr>
                <w:rFonts w:asciiTheme="minorHAnsi" w:hAnsiTheme="minorHAnsi" w:cstheme="minorHAnsi"/>
                <w:b/>
                <w:sz w:val="22"/>
                <w:szCs w:val="22"/>
              </w:rPr>
              <w:t xml:space="preserve">Nome: </w:t>
            </w:r>
            <w:r>
              <w:rPr>
                <w:rFonts w:asciiTheme="minorHAnsi" w:hAnsiTheme="minorHAnsi" w:cstheme="minorHAnsi"/>
                <w:bCs/>
                <w:sz w:val="22"/>
                <w:szCs w:val="22"/>
              </w:rPr>
              <w:t xml:space="preserve">Rinaldo Rabello </w:t>
            </w:r>
            <w:r w:rsidR="002E7146">
              <w:rPr>
                <w:rFonts w:asciiTheme="minorHAnsi" w:hAnsiTheme="minorHAnsi" w:cstheme="minorHAnsi"/>
                <w:bCs/>
                <w:sz w:val="22"/>
                <w:szCs w:val="22"/>
              </w:rPr>
              <w:t>F</w:t>
            </w:r>
            <w:r>
              <w:rPr>
                <w:rFonts w:asciiTheme="minorHAnsi" w:hAnsiTheme="minorHAnsi" w:cstheme="minorHAnsi"/>
                <w:bCs/>
                <w:sz w:val="22"/>
                <w:szCs w:val="22"/>
              </w:rPr>
              <w:t>erreira</w:t>
            </w:r>
          </w:p>
        </w:tc>
      </w:tr>
      <w:tr w:rsidR="00D76D0D" w:rsidRPr="00D03CC7" w14:paraId="1A2668B7" w14:textId="77777777" w:rsidTr="00D660D3">
        <w:trPr>
          <w:jc w:val="center"/>
        </w:trPr>
        <w:tc>
          <w:tcPr>
            <w:tcW w:w="3539" w:type="dxa"/>
            <w:shd w:val="clear" w:color="auto" w:fill="auto"/>
          </w:tcPr>
          <w:p w14:paraId="53D8425F" w14:textId="77777777" w:rsidR="00D76D0D" w:rsidRPr="00D03CC7" w:rsidRDefault="00D76D0D" w:rsidP="00D660D3">
            <w:pPr>
              <w:widowControl w:val="0"/>
              <w:tabs>
                <w:tab w:val="left" w:pos="8647"/>
              </w:tabs>
              <w:spacing w:line="276" w:lineRule="auto"/>
              <w:jc w:val="both"/>
              <w:rPr>
                <w:rFonts w:asciiTheme="minorHAnsi" w:hAnsiTheme="minorHAnsi" w:cstheme="minorHAnsi"/>
                <w:b/>
                <w:sz w:val="22"/>
                <w:szCs w:val="22"/>
              </w:rPr>
            </w:pPr>
            <w:r w:rsidRPr="00D03CC7">
              <w:rPr>
                <w:rFonts w:asciiTheme="minorHAnsi" w:hAnsiTheme="minorHAnsi" w:cstheme="minorHAnsi"/>
                <w:b/>
                <w:sz w:val="22"/>
                <w:szCs w:val="22"/>
              </w:rPr>
              <w:t xml:space="preserve">Cargo: </w:t>
            </w:r>
            <w:r w:rsidRPr="00D03CC7">
              <w:rPr>
                <w:rFonts w:asciiTheme="minorHAnsi" w:hAnsiTheme="minorHAnsi" w:cstheme="minorHAnsi"/>
                <w:bCs/>
                <w:sz w:val="22"/>
                <w:szCs w:val="22"/>
              </w:rPr>
              <w:t>Diretor</w:t>
            </w:r>
          </w:p>
          <w:p w14:paraId="2A77148C" w14:textId="1A828C3F" w:rsidR="00D76D0D" w:rsidRPr="00D03CC7" w:rsidRDefault="00D76D0D" w:rsidP="00D660D3">
            <w:pPr>
              <w:widowControl w:val="0"/>
              <w:tabs>
                <w:tab w:val="left" w:pos="8647"/>
              </w:tabs>
              <w:spacing w:line="276" w:lineRule="auto"/>
              <w:jc w:val="both"/>
              <w:rPr>
                <w:rFonts w:asciiTheme="minorHAnsi" w:hAnsiTheme="minorHAnsi" w:cstheme="minorHAnsi"/>
                <w:b/>
                <w:sz w:val="22"/>
                <w:szCs w:val="22"/>
              </w:rPr>
            </w:pPr>
            <w:r w:rsidRPr="00D03CC7">
              <w:rPr>
                <w:rFonts w:asciiTheme="minorHAnsi" w:hAnsiTheme="minorHAnsi" w:cstheme="minorHAnsi"/>
                <w:b/>
                <w:sz w:val="22"/>
                <w:szCs w:val="22"/>
              </w:rPr>
              <w:t>CPF:</w:t>
            </w:r>
            <w:r>
              <w:rPr>
                <w:rFonts w:asciiTheme="minorHAnsi" w:hAnsiTheme="minorHAnsi" w:cstheme="minorHAnsi"/>
                <w:b/>
                <w:sz w:val="22"/>
                <w:szCs w:val="22"/>
              </w:rPr>
              <w:t xml:space="preserve"> </w:t>
            </w:r>
            <w:r>
              <w:rPr>
                <w:rFonts w:asciiTheme="minorHAnsi" w:hAnsiTheme="minorHAnsi" w:cstheme="minorHAnsi"/>
                <w:bCs/>
                <w:sz w:val="22"/>
                <w:szCs w:val="22"/>
              </w:rPr>
              <w:t>509.941.827-91</w:t>
            </w:r>
          </w:p>
        </w:tc>
      </w:tr>
    </w:tbl>
    <w:p w14:paraId="4727F089" w14:textId="77777777" w:rsidR="00D76D0D" w:rsidRDefault="00D76D0D" w:rsidP="00181BB7">
      <w:pPr>
        <w:pStyle w:val="Corpodetexto"/>
        <w:spacing w:line="276" w:lineRule="auto"/>
        <w:jc w:val="both"/>
        <w:rPr>
          <w:rFonts w:asciiTheme="minorHAnsi" w:hAnsiTheme="minorHAnsi" w:cstheme="minorHAnsi"/>
          <w:sz w:val="22"/>
          <w:szCs w:val="22"/>
        </w:rPr>
      </w:pPr>
    </w:p>
    <w:p w14:paraId="53951218" w14:textId="77777777" w:rsidR="00D76D0D" w:rsidRDefault="00D76D0D" w:rsidP="00181BB7">
      <w:pPr>
        <w:pStyle w:val="Corpodetexto"/>
        <w:spacing w:line="276" w:lineRule="auto"/>
        <w:jc w:val="both"/>
        <w:rPr>
          <w:rFonts w:asciiTheme="minorHAnsi" w:hAnsiTheme="minorHAnsi" w:cstheme="minorHAnsi"/>
          <w:sz w:val="22"/>
          <w:szCs w:val="22"/>
        </w:rPr>
      </w:pPr>
    </w:p>
    <w:p w14:paraId="009B8640" w14:textId="77777777" w:rsidR="00D76D0D" w:rsidRDefault="00D76D0D" w:rsidP="00181BB7">
      <w:pPr>
        <w:pStyle w:val="Corpodetexto"/>
        <w:spacing w:line="276" w:lineRule="auto"/>
        <w:jc w:val="both"/>
        <w:rPr>
          <w:rFonts w:asciiTheme="minorHAnsi" w:hAnsiTheme="minorHAnsi" w:cstheme="minorHAnsi"/>
          <w:sz w:val="22"/>
          <w:szCs w:val="22"/>
        </w:rPr>
      </w:pPr>
    </w:p>
    <w:p w14:paraId="6979F68D" w14:textId="77777777" w:rsidR="00D76D0D" w:rsidRPr="00D03CC7" w:rsidRDefault="00D76D0D" w:rsidP="00D76D0D">
      <w:pPr>
        <w:pStyle w:val="Corpodetexto"/>
        <w:spacing w:line="276" w:lineRule="auto"/>
        <w:rPr>
          <w:rFonts w:asciiTheme="minorHAnsi" w:hAnsiTheme="minorHAnsi" w:cstheme="minorHAnsi"/>
          <w:sz w:val="22"/>
          <w:szCs w:val="22"/>
        </w:rPr>
      </w:pPr>
      <w:r w:rsidRPr="00D03CC7">
        <w:rPr>
          <w:rFonts w:asciiTheme="minorHAnsi" w:hAnsiTheme="minorHAnsi" w:cstheme="minorHAnsi"/>
          <w:sz w:val="22"/>
          <w:szCs w:val="22"/>
        </w:rPr>
        <w:t>_________________________________________________</w:t>
      </w:r>
    </w:p>
    <w:p w14:paraId="27934A66" w14:textId="77777777" w:rsidR="00D76D0D" w:rsidRPr="006353C0" w:rsidRDefault="00D76D0D" w:rsidP="00D76D0D">
      <w:pPr>
        <w:pStyle w:val="Corpodetexto"/>
        <w:spacing w:line="276" w:lineRule="auto"/>
        <w:rPr>
          <w:rFonts w:ascii="Calibri" w:hAnsi="Calibri" w:cs="Calibri"/>
          <w:b/>
          <w:bCs/>
          <w:sz w:val="22"/>
          <w:szCs w:val="22"/>
        </w:rPr>
      </w:pPr>
      <w:r w:rsidRPr="006353C0">
        <w:rPr>
          <w:rFonts w:ascii="Calibri" w:hAnsi="Calibri" w:cs="Calibri"/>
          <w:b/>
          <w:bCs/>
          <w:sz w:val="22"/>
          <w:szCs w:val="22"/>
        </w:rPr>
        <w:t>CAPA ENGENHARIA S.A.</w:t>
      </w:r>
    </w:p>
    <w:p w14:paraId="6A06358C" w14:textId="5D405EFC" w:rsidR="00D76D0D" w:rsidRPr="00D03CC7" w:rsidRDefault="00D76D0D" w:rsidP="00D76D0D">
      <w:pPr>
        <w:pStyle w:val="Corpodetexto"/>
        <w:spacing w:line="276" w:lineRule="auto"/>
        <w:rPr>
          <w:rFonts w:asciiTheme="minorHAnsi" w:hAnsiTheme="minorHAnsi" w:cstheme="minorHAnsi"/>
          <w:i/>
          <w:iCs/>
          <w:sz w:val="22"/>
          <w:szCs w:val="22"/>
        </w:rPr>
      </w:pPr>
      <w:r>
        <w:rPr>
          <w:rFonts w:asciiTheme="minorHAnsi" w:hAnsiTheme="minorHAnsi" w:cstheme="minorHAnsi"/>
          <w:i/>
          <w:iCs/>
          <w:sz w:val="22"/>
          <w:szCs w:val="22"/>
        </w:rPr>
        <w:t>Devedora</w:t>
      </w:r>
    </w:p>
    <w:tbl>
      <w:tblPr>
        <w:tblW w:w="0" w:type="auto"/>
        <w:jc w:val="center"/>
        <w:tblLook w:val="04A0" w:firstRow="1" w:lastRow="0" w:firstColumn="1" w:lastColumn="0" w:noHBand="0" w:noVBand="1"/>
      </w:tblPr>
      <w:tblGrid>
        <w:gridCol w:w="3539"/>
        <w:gridCol w:w="3544"/>
      </w:tblGrid>
      <w:tr w:rsidR="00D76D0D" w:rsidRPr="00D03CC7" w14:paraId="23622BF0" w14:textId="77777777" w:rsidTr="00D660D3">
        <w:trPr>
          <w:jc w:val="center"/>
        </w:trPr>
        <w:tc>
          <w:tcPr>
            <w:tcW w:w="3539" w:type="dxa"/>
            <w:shd w:val="clear" w:color="auto" w:fill="auto"/>
          </w:tcPr>
          <w:p w14:paraId="0B411D92" w14:textId="4810D109" w:rsidR="00D76D0D" w:rsidRPr="00D03CC7" w:rsidRDefault="00D76D0D" w:rsidP="00D660D3">
            <w:pPr>
              <w:widowControl w:val="0"/>
              <w:tabs>
                <w:tab w:val="left" w:pos="8647"/>
              </w:tabs>
              <w:spacing w:line="276" w:lineRule="auto"/>
              <w:jc w:val="both"/>
              <w:rPr>
                <w:rFonts w:asciiTheme="minorHAnsi" w:hAnsiTheme="minorHAnsi" w:cstheme="minorHAnsi"/>
                <w:b/>
                <w:sz w:val="22"/>
                <w:szCs w:val="22"/>
              </w:rPr>
            </w:pPr>
            <w:r w:rsidRPr="00D03CC7">
              <w:rPr>
                <w:rFonts w:asciiTheme="minorHAnsi" w:hAnsiTheme="minorHAnsi" w:cstheme="minorHAnsi"/>
                <w:b/>
                <w:sz w:val="22"/>
                <w:szCs w:val="22"/>
              </w:rPr>
              <w:t xml:space="preserve">Nome: </w:t>
            </w:r>
            <w:r>
              <w:rPr>
                <w:rFonts w:asciiTheme="minorHAnsi" w:hAnsiTheme="minorHAnsi" w:cstheme="minorHAnsi"/>
                <w:bCs/>
                <w:sz w:val="22"/>
                <w:szCs w:val="22"/>
              </w:rPr>
              <w:t>[...]</w:t>
            </w:r>
          </w:p>
        </w:tc>
        <w:tc>
          <w:tcPr>
            <w:tcW w:w="3544" w:type="dxa"/>
            <w:shd w:val="clear" w:color="auto" w:fill="auto"/>
          </w:tcPr>
          <w:p w14:paraId="5C18181E" w14:textId="2834E53B" w:rsidR="00D76D0D" w:rsidRPr="00D03CC7" w:rsidRDefault="00D76D0D" w:rsidP="00D660D3">
            <w:pPr>
              <w:widowControl w:val="0"/>
              <w:tabs>
                <w:tab w:val="left" w:pos="8647"/>
              </w:tabs>
              <w:spacing w:line="276" w:lineRule="auto"/>
              <w:jc w:val="both"/>
              <w:rPr>
                <w:rFonts w:asciiTheme="minorHAnsi" w:hAnsiTheme="minorHAnsi" w:cstheme="minorHAnsi"/>
                <w:b/>
                <w:sz w:val="22"/>
                <w:szCs w:val="22"/>
              </w:rPr>
            </w:pPr>
            <w:r w:rsidRPr="00D03CC7">
              <w:rPr>
                <w:rFonts w:asciiTheme="minorHAnsi" w:hAnsiTheme="minorHAnsi" w:cstheme="minorHAnsi"/>
                <w:b/>
                <w:sz w:val="22"/>
                <w:szCs w:val="22"/>
              </w:rPr>
              <w:t xml:space="preserve">Nome: </w:t>
            </w:r>
            <w:r w:rsidRPr="006353C0">
              <w:rPr>
                <w:rFonts w:asciiTheme="minorHAnsi" w:hAnsiTheme="minorHAnsi" w:cstheme="minorHAnsi"/>
                <w:bCs/>
                <w:sz w:val="22"/>
                <w:szCs w:val="22"/>
              </w:rPr>
              <w:t>[...]</w:t>
            </w:r>
          </w:p>
        </w:tc>
      </w:tr>
      <w:tr w:rsidR="00D76D0D" w:rsidRPr="00D03CC7" w14:paraId="29E71F2B" w14:textId="77777777" w:rsidTr="00D660D3">
        <w:trPr>
          <w:jc w:val="center"/>
        </w:trPr>
        <w:tc>
          <w:tcPr>
            <w:tcW w:w="3539" w:type="dxa"/>
            <w:shd w:val="clear" w:color="auto" w:fill="auto"/>
          </w:tcPr>
          <w:p w14:paraId="083C6564" w14:textId="0650E315" w:rsidR="00D76D0D" w:rsidRPr="00D03CC7" w:rsidRDefault="00D76D0D" w:rsidP="00D660D3">
            <w:pPr>
              <w:widowControl w:val="0"/>
              <w:tabs>
                <w:tab w:val="left" w:pos="8647"/>
              </w:tabs>
              <w:spacing w:line="276" w:lineRule="auto"/>
              <w:jc w:val="both"/>
              <w:rPr>
                <w:rFonts w:asciiTheme="minorHAnsi" w:hAnsiTheme="minorHAnsi" w:cstheme="minorHAnsi"/>
                <w:b/>
                <w:sz w:val="22"/>
                <w:szCs w:val="22"/>
              </w:rPr>
            </w:pPr>
            <w:r w:rsidRPr="00D03CC7">
              <w:rPr>
                <w:rFonts w:asciiTheme="minorHAnsi" w:hAnsiTheme="minorHAnsi" w:cstheme="minorHAnsi"/>
                <w:b/>
                <w:sz w:val="22"/>
                <w:szCs w:val="22"/>
              </w:rPr>
              <w:t xml:space="preserve">Cargo: </w:t>
            </w:r>
            <w:r>
              <w:rPr>
                <w:rFonts w:asciiTheme="minorHAnsi" w:hAnsiTheme="minorHAnsi" w:cstheme="minorHAnsi"/>
                <w:bCs/>
                <w:sz w:val="22"/>
                <w:szCs w:val="22"/>
              </w:rPr>
              <w:t>[...]</w:t>
            </w:r>
          </w:p>
          <w:p w14:paraId="100A6095" w14:textId="78898A02" w:rsidR="00D76D0D" w:rsidRPr="00D03CC7" w:rsidRDefault="00D76D0D" w:rsidP="00D660D3">
            <w:pPr>
              <w:widowControl w:val="0"/>
              <w:tabs>
                <w:tab w:val="left" w:pos="8647"/>
              </w:tabs>
              <w:spacing w:line="276" w:lineRule="auto"/>
              <w:jc w:val="both"/>
              <w:rPr>
                <w:rFonts w:asciiTheme="minorHAnsi" w:hAnsiTheme="minorHAnsi" w:cstheme="minorHAnsi"/>
                <w:b/>
                <w:sz w:val="22"/>
                <w:szCs w:val="22"/>
              </w:rPr>
            </w:pPr>
            <w:r w:rsidRPr="00D03CC7">
              <w:rPr>
                <w:rFonts w:asciiTheme="minorHAnsi" w:hAnsiTheme="minorHAnsi" w:cstheme="minorHAnsi"/>
                <w:b/>
                <w:sz w:val="22"/>
                <w:szCs w:val="22"/>
              </w:rPr>
              <w:t>CPF:</w:t>
            </w:r>
            <w:r>
              <w:rPr>
                <w:rFonts w:asciiTheme="minorHAnsi" w:hAnsiTheme="minorHAnsi" w:cstheme="minorHAnsi"/>
                <w:bCs/>
                <w:sz w:val="22"/>
                <w:szCs w:val="22"/>
              </w:rPr>
              <w:t xml:space="preserve"> [...]</w:t>
            </w:r>
          </w:p>
        </w:tc>
        <w:tc>
          <w:tcPr>
            <w:tcW w:w="3544" w:type="dxa"/>
            <w:shd w:val="clear" w:color="auto" w:fill="auto"/>
          </w:tcPr>
          <w:p w14:paraId="7927F0E5" w14:textId="5544406B" w:rsidR="00D76D0D" w:rsidRPr="00D03CC7" w:rsidRDefault="00D76D0D" w:rsidP="00D660D3">
            <w:pPr>
              <w:widowControl w:val="0"/>
              <w:tabs>
                <w:tab w:val="left" w:pos="8647"/>
              </w:tabs>
              <w:spacing w:line="276" w:lineRule="auto"/>
              <w:jc w:val="both"/>
              <w:rPr>
                <w:rFonts w:asciiTheme="minorHAnsi" w:hAnsiTheme="minorHAnsi" w:cstheme="minorHAnsi"/>
                <w:b/>
                <w:sz w:val="22"/>
                <w:szCs w:val="22"/>
              </w:rPr>
            </w:pPr>
            <w:r w:rsidRPr="00D03CC7">
              <w:rPr>
                <w:rFonts w:asciiTheme="minorHAnsi" w:hAnsiTheme="minorHAnsi" w:cstheme="minorHAnsi"/>
                <w:b/>
                <w:sz w:val="22"/>
                <w:szCs w:val="22"/>
              </w:rPr>
              <w:t xml:space="preserve">Cargo: </w:t>
            </w:r>
            <w:r>
              <w:rPr>
                <w:rFonts w:asciiTheme="minorHAnsi" w:hAnsiTheme="minorHAnsi" w:cstheme="minorHAnsi"/>
                <w:bCs/>
                <w:sz w:val="22"/>
                <w:szCs w:val="22"/>
              </w:rPr>
              <w:t>[...]</w:t>
            </w:r>
          </w:p>
          <w:p w14:paraId="0C5166F3" w14:textId="09AB9A90" w:rsidR="00D76D0D" w:rsidRPr="00D03CC7" w:rsidRDefault="00D76D0D" w:rsidP="00D660D3">
            <w:pPr>
              <w:widowControl w:val="0"/>
              <w:tabs>
                <w:tab w:val="left" w:pos="8647"/>
              </w:tabs>
              <w:spacing w:line="276" w:lineRule="auto"/>
              <w:jc w:val="both"/>
              <w:rPr>
                <w:rFonts w:asciiTheme="minorHAnsi" w:hAnsiTheme="minorHAnsi" w:cstheme="minorHAnsi"/>
                <w:b/>
                <w:sz w:val="22"/>
                <w:szCs w:val="22"/>
              </w:rPr>
            </w:pPr>
            <w:r w:rsidRPr="00D03CC7">
              <w:rPr>
                <w:rFonts w:asciiTheme="minorHAnsi" w:hAnsiTheme="minorHAnsi" w:cstheme="minorHAnsi"/>
                <w:b/>
                <w:sz w:val="22"/>
                <w:szCs w:val="22"/>
              </w:rPr>
              <w:t xml:space="preserve">CPF: </w:t>
            </w:r>
            <w:r>
              <w:rPr>
                <w:rFonts w:asciiTheme="minorHAnsi" w:hAnsiTheme="minorHAnsi" w:cstheme="minorHAnsi"/>
                <w:bCs/>
                <w:sz w:val="22"/>
                <w:szCs w:val="22"/>
              </w:rPr>
              <w:t>[...]</w:t>
            </w:r>
          </w:p>
        </w:tc>
      </w:tr>
    </w:tbl>
    <w:p w14:paraId="30730757" w14:textId="26FEC2A5" w:rsidR="00181BB7" w:rsidRPr="00D03CC7" w:rsidRDefault="00181BB7" w:rsidP="00181BB7">
      <w:pPr>
        <w:pStyle w:val="Corpodetexto"/>
        <w:spacing w:line="276" w:lineRule="auto"/>
        <w:jc w:val="both"/>
        <w:rPr>
          <w:rFonts w:asciiTheme="minorHAnsi" w:hAnsiTheme="minorHAnsi" w:cstheme="minorHAnsi"/>
          <w:bCs/>
          <w:i/>
          <w:sz w:val="22"/>
          <w:szCs w:val="22"/>
        </w:rPr>
      </w:pPr>
      <w:r w:rsidRPr="00D03CC7">
        <w:rPr>
          <w:rFonts w:asciiTheme="minorHAnsi" w:hAnsiTheme="minorHAnsi" w:cstheme="minorHAnsi"/>
          <w:sz w:val="22"/>
          <w:szCs w:val="22"/>
        </w:rPr>
        <w:br w:type="column"/>
      </w:r>
      <w:r w:rsidRPr="006353C0">
        <w:rPr>
          <w:rFonts w:asciiTheme="minorHAnsi" w:hAnsiTheme="minorHAnsi" w:cstheme="minorHAnsi"/>
          <w:b/>
          <w:bCs/>
          <w:i/>
          <w:sz w:val="22"/>
          <w:szCs w:val="22"/>
        </w:rPr>
        <w:lastRenderedPageBreak/>
        <w:t>Anexo I</w:t>
      </w:r>
      <w:r w:rsidRPr="00D03CC7">
        <w:rPr>
          <w:rFonts w:asciiTheme="minorHAnsi" w:hAnsiTheme="minorHAnsi" w:cstheme="minorHAnsi"/>
          <w:i/>
          <w:sz w:val="22"/>
          <w:szCs w:val="22"/>
        </w:rPr>
        <w:t xml:space="preserve"> da </w:t>
      </w:r>
      <w:r w:rsidR="00D03CC7" w:rsidRPr="00D03CC7">
        <w:rPr>
          <w:rFonts w:asciiTheme="minorHAnsi" w:hAnsiTheme="minorHAnsi" w:cstheme="minorHAnsi"/>
          <w:bCs/>
          <w:i/>
          <w:sz w:val="22"/>
          <w:szCs w:val="22"/>
        </w:rPr>
        <w:t xml:space="preserve">Ata da Assembleia Geral dos Titulares de Certificados de Recebíveis Imobiliários da 93ª e 94ª Séries da 1ª Emissão de Certificado de Recebíveis Imobiliários da Habitasec Securitizadora S.A., realizada em </w:t>
      </w:r>
      <w:ins w:id="439" w:author="Rinaldo Rabello" w:date="2021-10-12T07:30:00Z">
        <w:r w:rsidR="004E3C3F">
          <w:rPr>
            <w:rFonts w:asciiTheme="minorHAnsi" w:hAnsiTheme="minorHAnsi" w:cstheme="minorHAnsi"/>
            <w:bCs/>
            <w:i/>
            <w:sz w:val="22"/>
            <w:szCs w:val="22"/>
          </w:rPr>
          <w:t>13</w:t>
        </w:r>
        <w:r w:rsidR="004E3C3F" w:rsidRPr="00D03CC7">
          <w:rPr>
            <w:rFonts w:asciiTheme="minorHAnsi" w:hAnsiTheme="minorHAnsi" w:cstheme="minorHAnsi"/>
            <w:bCs/>
            <w:i/>
            <w:sz w:val="22"/>
            <w:szCs w:val="22"/>
          </w:rPr>
          <w:t xml:space="preserve"> de </w:t>
        </w:r>
        <w:r w:rsidR="004E3C3F">
          <w:rPr>
            <w:rFonts w:asciiTheme="minorHAnsi" w:hAnsiTheme="minorHAnsi" w:cstheme="minorHAnsi"/>
            <w:bCs/>
            <w:i/>
            <w:sz w:val="22"/>
            <w:szCs w:val="22"/>
          </w:rPr>
          <w:t xml:space="preserve">outubro </w:t>
        </w:r>
      </w:ins>
      <w:del w:id="440" w:author="Rinaldo Rabello" w:date="2021-10-12T07:30:00Z">
        <w:r w:rsidR="00D03CC7" w:rsidRPr="00D03CC7" w:rsidDel="004E3C3F">
          <w:rPr>
            <w:rFonts w:asciiTheme="minorHAnsi" w:hAnsiTheme="minorHAnsi" w:cstheme="minorHAnsi"/>
            <w:bCs/>
            <w:i/>
            <w:sz w:val="22"/>
            <w:szCs w:val="22"/>
            <w:highlight w:val="yellow"/>
          </w:rPr>
          <w:delText>[•]</w:delText>
        </w:r>
        <w:r w:rsidR="00D03CC7" w:rsidRPr="00D03CC7" w:rsidDel="004E3C3F">
          <w:rPr>
            <w:rFonts w:asciiTheme="minorHAnsi" w:hAnsiTheme="minorHAnsi" w:cstheme="minorHAnsi"/>
            <w:bCs/>
            <w:i/>
            <w:sz w:val="22"/>
            <w:szCs w:val="22"/>
          </w:rPr>
          <w:delText xml:space="preserve"> de </w:delText>
        </w:r>
        <w:r w:rsidR="00D03CC7" w:rsidRPr="00D03CC7" w:rsidDel="004E3C3F">
          <w:rPr>
            <w:rFonts w:asciiTheme="minorHAnsi" w:hAnsiTheme="minorHAnsi" w:cstheme="minorHAnsi"/>
            <w:bCs/>
            <w:i/>
            <w:sz w:val="22"/>
            <w:szCs w:val="22"/>
            <w:highlight w:val="yellow"/>
          </w:rPr>
          <w:delText>[•]</w:delText>
        </w:r>
        <w:r w:rsidR="00D03CC7" w:rsidRPr="00D03CC7" w:rsidDel="004E3C3F">
          <w:rPr>
            <w:rFonts w:asciiTheme="minorHAnsi" w:hAnsiTheme="minorHAnsi" w:cstheme="minorHAnsi"/>
            <w:bCs/>
            <w:i/>
            <w:sz w:val="22"/>
            <w:szCs w:val="22"/>
          </w:rPr>
          <w:delText xml:space="preserve"> </w:delText>
        </w:r>
      </w:del>
      <w:r w:rsidR="00D03CC7" w:rsidRPr="00D03CC7">
        <w:rPr>
          <w:rFonts w:asciiTheme="minorHAnsi" w:hAnsiTheme="minorHAnsi" w:cstheme="minorHAnsi"/>
          <w:bCs/>
          <w:i/>
          <w:sz w:val="22"/>
          <w:szCs w:val="22"/>
        </w:rPr>
        <w:t>de 2021.</w:t>
      </w:r>
    </w:p>
    <w:p w14:paraId="47ED6E38" w14:textId="77777777" w:rsidR="00181BB7" w:rsidRPr="00D03CC7" w:rsidRDefault="00181BB7" w:rsidP="00181BB7">
      <w:pPr>
        <w:pStyle w:val="Corpodetexto"/>
        <w:spacing w:line="276" w:lineRule="auto"/>
        <w:rPr>
          <w:rFonts w:asciiTheme="minorHAnsi" w:hAnsiTheme="minorHAnsi" w:cstheme="minorHAnsi"/>
          <w:sz w:val="22"/>
          <w:szCs w:val="22"/>
        </w:rPr>
      </w:pPr>
    </w:p>
    <w:p w14:paraId="7AAA3D78" w14:textId="77777777" w:rsidR="00181BB7" w:rsidRPr="00D03CC7" w:rsidRDefault="00181BB7" w:rsidP="00181BB7">
      <w:pPr>
        <w:pStyle w:val="Corpodetexto"/>
        <w:spacing w:line="276" w:lineRule="auto"/>
        <w:rPr>
          <w:rFonts w:asciiTheme="minorHAnsi" w:hAnsiTheme="minorHAnsi" w:cstheme="minorHAnsi"/>
          <w:sz w:val="22"/>
          <w:szCs w:val="22"/>
        </w:rPr>
      </w:pPr>
    </w:p>
    <w:p w14:paraId="700530B5" w14:textId="77777777" w:rsidR="00181BB7" w:rsidRPr="00D03CC7" w:rsidRDefault="00181BB7" w:rsidP="00181BB7">
      <w:pPr>
        <w:pStyle w:val="Corpodetexto"/>
        <w:spacing w:line="276" w:lineRule="auto"/>
        <w:rPr>
          <w:rFonts w:asciiTheme="minorHAnsi" w:hAnsiTheme="minorHAnsi" w:cstheme="minorHAnsi"/>
          <w:b/>
          <w:bCs/>
          <w:sz w:val="22"/>
          <w:szCs w:val="22"/>
        </w:rPr>
      </w:pPr>
      <w:r w:rsidRPr="00D03CC7">
        <w:rPr>
          <w:rFonts w:asciiTheme="minorHAnsi" w:hAnsiTheme="minorHAnsi" w:cstheme="minorHAnsi"/>
          <w:b/>
          <w:bCs/>
          <w:sz w:val="22"/>
          <w:szCs w:val="22"/>
        </w:rPr>
        <w:t>LISTA DE PRESENÇA</w:t>
      </w:r>
    </w:p>
    <w:p w14:paraId="122A835F" w14:textId="77777777" w:rsidR="00181BB7" w:rsidRPr="00D03CC7" w:rsidRDefault="00181BB7" w:rsidP="00181BB7">
      <w:pPr>
        <w:pStyle w:val="Corpodetexto"/>
        <w:spacing w:line="276" w:lineRule="auto"/>
        <w:jc w:val="both"/>
        <w:rPr>
          <w:rFonts w:asciiTheme="minorHAnsi" w:hAnsiTheme="minorHAnsi" w:cstheme="minorHAnsi"/>
          <w:i/>
          <w:sz w:val="22"/>
          <w:szCs w:val="22"/>
        </w:rPr>
      </w:pPr>
    </w:p>
    <w:p w14:paraId="03FE917B" w14:textId="77777777" w:rsidR="00181BB7" w:rsidRPr="00D03CC7" w:rsidRDefault="00181BB7" w:rsidP="00181BB7">
      <w:pPr>
        <w:pStyle w:val="Corpodetexto"/>
        <w:spacing w:line="276" w:lineRule="auto"/>
        <w:jc w:val="both"/>
        <w:rPr>
          <w:rFonts w:asciiTheme="minorHAnsi" w:hAnsiTheme="minorHAnsi" w:cstheme="minorHAnsi"/>
          <w:i/>
          <w:sz w:val="22"/>
          <w:szCs w:val="22"/>
        </w:rPr>
      </w:pPr>
    </w:p>
    <w:tbl>
      <w:tblPr>
        <w:tblStyle w:val="Tabelacomgrade"/>
        <w:tblW w:w="9581" w:type="dxa"/>
        <w:jc w:val="center"/>
        <w:tblLook w:val="04A0" w:firstRow="1" w:lastRow="0" w:firstColumn="1" w:lastColumn="0" w:noHBand="0" w:noVBand="1"/>
      </w:tblPr>
      <w:tblGrid>
        <w:gridCol w:w="4531"/>
        <w:gridCol w:w="3686"/>
        <w:gridCol w:w="1364"/>
      </w:tblGrid>
      <w:tr w:rsidR="00181BB7" w:rsidRPr="00D03CC7" w14:paraId="018615EA" w14:textId="77777777" w:rsidTr="00D03CC7">
        <w:trPr>
          <w:jc w:val="center"/>
        </w:trPr>
        <w:tc>
          <w:tcPr>
            <w:tcW w:w="4531" w:type="dxa"/>
            <w:shd w:val="clear" w:color="auto" w:fill="D9D9D9" w:themeFill="background1" w:themeFillShade="D9"/>
          </w:tcPr>
          <w:p w14:paraId="581FD77A" w14:textId="77777777" w:rsidR="00181BB7" w:rsidRPr="00D03CC7" w:rsidRDefault="00181BB7" w:rsidP="009C6F31">
            <w:pPr>
              <w:pStyle w:val="Corpodetexto"/>
              <w:spacing w:line="360" w:lineRule="auto"/>
              <w:rPr>
                <w:rFonts w:asciiTheme="minorHAnsi" w:hAnsiTheme="minorHAnsi" w:cstheme="minorHAnsi"/>
                <w:sz w:val="22"/>
                <w:szCs w:val="22"/>
              </w:rPr>
            </w:pPr>
            <w:r w:rsidRPr="00D03CC7">
              <w:rPr>
                <w:rFonts w:asciiTheme="minorHAnsi" w:hAnsiTheme="minorHAnsi" w:cstheme="minorHAnsi"/>
                <w:sz w:val="22"/>
                <w:szCs w:val="22"/>
              </w:rPr>
              <w:t xml:space="preserve">Nome </w:t>
            </w:r>
          </w:p>
        </w:tc>
        <w:tc>
          <w:tcPr>
            <w:tcW w:w="3686" w:type="dxa"/>
            <w:shd w:val="clear" w:color="auto" w:fill="D9D9D9" w:themeFill="background1" w:themeFillShade="D9"/>
          </w:tcPr>
          <w:p w14:paraId="589A3B36" w14:textId="77777777" w:rsidR="00181BB7" w:rsidRPr="00D03CC7" w:rsidRDefault="00181BB7" w:rsidP="009C6F31">
            <w:pPr>
              <w:pStyle w:val="Corpodetexto"/>
              <w:spacing w:line="276" w:lineRule="auto"/>
              <w:rPr>
                <w:rFonts w:asciiTheme="minorHAnsi" w:hAnsiTheme="minorHAnsi" w:cstheme="minorHAnsi"/>
                <w:sz w:val="22"/>
                <w:szCs w:val="22"/>
              </w:rPr>
            </w:pPr>
            <w:r w:rsidRPr="00666B53">
              <w:rPr>
                <w:rFonts w:asciiTheme="minorHAnsi" w:hAnsiTheme="minorHAnsi" w:cstheme="minorHAnsi"/>
                <w:sz w:val="22"/>
                <w:szCs w:val="22"/>
                <w:highlight w:val="yellow"/>
              </w:rPr>
              <w:t>CNPJ/ME nº</w:t>
            </w:r>
          </w:p>
        </w:tc>
        <w:tc>
          <w:tcPr>
            <w:tcW w:w="1364" w:type="dxa"/>
            <w:shd w:val="clear" w:color="auto" w:fill="D9D9D9" w:themeFill="background1" w:themeFillShade="D9"/>
          </w:tcPr>
          <w:p w14:paraId="2FDE62EE" w14:textId="77777777" w:rsidR="00181BB7" w:rsidRPr="00D03CC7" w:rsidRDefault="00181BB7" w:rsidP="009C6F31">
            <w:pPr>
              <w:pStyle w:val="Corpodetexto"/>
              <w:spacing w:line="276" w:lineRule="auto"/>
              <w:rPr>
                <w:rFonts w:asciiTheme="minorHAnsi" w:hAnsiTheme="minorHAnsi" w:cstheme="minorHAnsi"/>
                <w:sz w:val="22"/>
                <w:szCs w:val="22"/>
              </w:rPr>
            </w:pPr>
            <w:r w:rsidRPr="00D03CC7">
              <w:rPr>
                <w:rFonts w:asciiTheme="minorHAnsi" w:hAnsiTheme="minorHAnsi" w:cstheme="minorHAnsi"/>
                <w:sz w:val="22"/>
                <w:szCs w:val="22"/>
              </w:rPr>
              <w:t>Quantidade</w:t>
            </w:r>
          </w:p>
        </w:tc>
      </w:tr>
      <w:tr w:rsidR="00181BB7" w:rsidRPr="00D03CC7" w14:paraId="187F0959" w14:textId="77777777" w:rsidTr="00D03CC7">
        <w:trPr>
          <w:jc w:val="center"/>
        </w:trPr>
        <w:tc>
          <w:tcPr>
            <w:tcW w:w="4531" w:type="dxa"/>
          </w:tcPr>
          <w:p w14:paraId="10035022" w14:textId="6547550E" w:rsidR="00181BB7" w:rsidRPr="00D03CC7" w:rsidRDefault="00D03CC7" w:rsidP="009C6F31">
            <w:pPr>
              <w:jc w:val="both"/>
              <w:rPr>
                <w:rFonts w:asciiTheme="minorHAnsi" w:hAnsiTheme="minorHAnsi" w:cstheme="minorHAnsi"/>
                <w:color w:val="000000"/>
                <w:sz w:val="22"/>
                <w:szCs w:val="22"/>
              </w:rPr>
            </w:pPr>
            <w:r w:rsidRPr="00D03CC7">
              <w:rPr>
                <w:rFonts w:asciiTheme="minorHAnsi" w:hAnsiTheme="minorHAnsi" w:cstheme="minorHAnsi"/>
                <w:bCs/>
                <w:i/>
                <w:sz w:val="22"/>
                <w:szCs w:val="22"/>
                <w:highlight w:val="yellow"/>
              </w:rPr>
              <w:t>[•]</w:t>
            </w:r>
          </w:p>
        </w:tc>
        <w:tc>
          <w:tcPr>
            <w:tcW w:w="3686" w:type="dxa"/>
          </w:tcPr>
          <w:p w14:paraId="6A25DC93" w14:textId="43440623" w:rsidR="00181BB7" w:rsidRPr="00D03CC7" w:rsidRDefault="00D03CC7" w:rsidP="009C6F31">
            <w:pPr>
              <w:pStyle w:val="Corpodetexto"/>
              <w:spacing w:line="276" w:lineRule="auto"/>
              <w:jc w:val="both"/>
              <w:rPr>
                <w:rFonts w:asciiTheme="minorHAnsi" w:hAnsiTheme="minorHAnsi" w:cstheme="minorHAnsi"/>
                <w:sz w:val="22"/>
                <w:szCs w:val="22"/>
              </w:rPr>
            </w:pPr>
            <w:r w:rsidRPr="00D03CC7">
              <w:rPr>
                <w:rFonts w:asciiTheme="minorHAnsi" w:hAnsiTheme="minorHAnsi" w:cstheme="minorHAnsi"/>
                <w:bCs/>
                <w:i/>
                <w:sz w:val="22"/>
                <w:szCs w:val="22"/>
                <w:highlight w:val="yellow"/>
              </w:rPr>
              <w:t>[•]</w:t>
            </w:r>
          </w:p>
        </w:tc>
        <w:tc>
          <w:tcPr>
            <w:tcW w:w="1364" w:type="dxa"/>
          </w:tcPr>
          <w:p w14:paraId="498BEFE5" w14:textId="24353A96" w:rsidR="00181BB7" w:rsidRPr="00D03CC7" w:rsidRDefault="00D03CC7" w:rsidP="009C6F31">
            <w:pPr>
              <w:jc w:val="both"/>
              <w:rPr>
                <w:rFonts w:asciiTheme="minorHAnsi" w:hAnsiTheme="minorHAnsi" w:cstheme="minorHAnsi"/>
                <w:color w:val="000000"/>
                <w:sz w:val="22"/>
                <w:szCs w:val="22"/>
              </w:rPr>
            </w:pPr>
            <w:r w:rsidRPr="00D03CC7">
              <w:rPr>
                <w:rFonts w:asciiTheme="minorHAnsi" w:hAnsiTheme="minorHAnsi" w:cstheme="minorHAnsi"/>
                <w:bCs/>
                <w:i/>
                <w:sz w:val="22"/>
                <w:szCs w:val="22"/>
                <w:highlight w:val="yellow"/>
              </w:rPr>
              <w:t>[•]</w:t>
            </w:r>
          </w:p>
        </w:tc>
      </w:tr>
    </w:tbl>
    <w:p w14:paraId="5143152B" w14:textId="4C210CED" w:rsidR="000765E2" w:rsidRDefault="000765E2" w:rsidP="00181BB7">
      <w:pPr>
        <w:pStyle w:val="Corpodetexto"/>
        <w:spacing w:line="276" w:lineRule="auto"/>
        <w:jc w:val="both"/>
        <w:rPr>
          <w:rFonts w:asciiTheme="minorHAnsi" w:hAnsiTheme="minorHAnsi" w:cstheme="minorHAnsi"/>
          <w:i/>
          <w:sz w:val="22"/>
          <w:szCs w:val="22"/>
        </w:rPr>
      </w:pPr>
    </w:p>
    <w:p w14:paraId="263D1255" w14:textId="1FFCFC6B" w:rsidR="000765E2" w:rsidRPr="00D03CC7" w:rsidRDefault="000765E2" w:rsidP="000765E2">
      <w:pPr>
        <w:pStyle w:val="Corpodetexto"/>
        <w:spacing w:line="276" w:lineRule="auto"/>
        <w:jc w:val="both"/>
        <w:rPr>
          <w:rFonts w:asciiTheme="minorHAnsi" w:hAnsiTheme="minorHAnsi" w:cstheme="minorHAnsi"/>
          <w:bCs/>
          <w:i/>
          <w:sz w:val="22"/>
          <w:szCs w:val="22"/>
        </w:rPr>
      </w:pPr>
      <w:r>
        <w:rPr>
          <w:rFonts w:asciiTheme="minorHAnsi" w:hAnsiTheme="minorHAnsi" w:cstheme="minorHAnsi"/>
          <w:i/>
          <w:sz w:val="22"/>
          <w:szCs w:val="22"/>
        </w:rPr>
        <w:br w:type="column"/>
      </w:r>
      <w:r w:rsidRPr="006353C0">
        <w:rPr>
          <w:rFonts w:asciiTheme="minorHAnsi" w:hAnsiTheme="minorHAnsi" w:cstheme="minorHAnsi"/>
          <w:b/>
          <w:bCs/>
          <w:i/>
          <w:sz w:val="22"/>
          <w:szCs w:val="22"/>
        </w:rPr>
        <w:lastRenderedPageBreak/>
        <w:t>Anexo II</w:t>
      </w:r>
      <w:r w:rsidRPr="00D03CC7">
        <w:rPr>
          <w:rFonts w:asciiTheme="minorHAnsi" w:hAnsiTheme="minorHAnsi" w:cstheme="minorHAnsi"/>
          <w:i/>
          <w:sz w:val="22"/>
          <w:szCs w:val="22"/>
        </w:rPr>
        <w:t xml:space="preserve"> da </w:t>
      </w:r>
      <w:r w:rsidRPr="00D03CC7">
        <w:rPr>
          <w:rFonts w:asciiTheme="minorHAnsi" w:hAnsiTheme="minorHAnsi" w:cstheme="minorHAnsi"/>
          <w:bCs/>
          <w:i/>
          <w:sz w:val="22"/>
          <w:szCs w:val="22"/>
        </w:rPr>
        <w:t xml:space="preserve">Ata da Assembleia Geral dos Titulares de Certificados de Recebíveis Imobiliários da 93ª e 94ª Séries da 1ª Emissão de Certificado de Recebíveis Imobiliários da Habitasec Securitizadora S.A., realizada em </w:t>
      </w:r>
      <w:ins w:id="441" w:author="Rinaldo Rabello" w:date="2021-10-12T07:31:00Z">
        <w:r w:rsidR="004E3C3F">
          <w:rPr>
            <w:rFonts w:asciiTheme="minorHAnsi" w:hAnsiTheme="minorHAnsi" w:cstheme="minorHAnsi"/>
            <w:bCs/>
            <w:i/>
            <w:sz w:val="22"/>
            <w:szCs w:val="22"/>
          </w:rPr>
          <w:t>13</w:t>
        </w:r>
        <w:r w:rsidR="004E3C3F" w:rsidRPr="00D03CC7">
          <w:rPr>
            <w:rFonts w:asciiTheme="minorHAnsi" w:hAnsiTheme="minorHAnsi" w:cstheme="minorHAnsi"/>
            <w:bCs/>
            <w:i/>
            <w:sz w:val="22"/>
            <w:szCs w:val="22"/>
          </w:rPr>
          <w:t xml:space="preserve"> de </w:t>
        </w:r>
        <w:r w:rsidR="004E3C3F">
          <w:rPr>
            <w:rFonts w:asciiTheme="minorHAnsi" w:hAnsiTheme="minorHAnsi" w:cstheme="minorHAnsi"/>
            <w:bCs/>
            <w:i/>
            <w:sz w:val="22"/>
            <w:szCs w:val="22"/>
          </w:rPr>
          <w:t>outubro</w:t>
        </w:r>
      </w:ins>
      <w:del w:id="442" w:author="Rinaldo Rabello" w:date="2021-10-12T07:31:00Z">
        <w:r w:rsidRPr="00D03CC7" w:rsidDel="004E3C3F">
          <w:rPr>
            <w:rFonts w:asciiTheme="minorHAnsi" w:hAnsiTheme="minorHAnsi" w:cstheme="minorHAnsi"/>
            <w:bCs/>
            <w:i/>
            <w:sz w:val="22"/>
            <w:szCs w:val="22"/>
            <w:highlight w:val="yellow"/>
          </w:rPr>
          <w:delText>[•]</w:delText>
        </w:r>
        <w:r w:rsidRPr="00D03CC7" w:rsidDel="004E3C3F">
          <w:rPr>
            <w:rFonts w:asciiTheme="minorHAnsi" w:hAnsiTheme="minorHAnsi" w:cstheme="minorHAnsi"/>
            <w:bCs/>
            <w:i/>
            <w:sz w:val="22"/>
            <w:szCs w:val="22"/>
          </w:rPr>
          <w:delText xml:space="preserve"> de </w:delText>
        </w:r>
        <w:r w:rsidRPr="00D03CC7" w:rsidDel="004E3C3F">
          <w:rPr>
            <w:rFonts w:asciiTheme="minorHAnsi" w:hAnsiTheme="minorHAnsi" w:cstheme="minorHAnsi"/>
            <w:bCs/>
            <w:i/>
            <w:sz w:val="22"/>
            <w:szCs w:val="22"/>
            <w:highlight w:val="yellow"/>
          </w:rPr>
          <w:delText>[•]</w:delText>
        </w:r>
      </w:del>
      <w:r w:rsidRPr="00D03CC7">
        <w:rPr>
          <w:rFonts w:asciiTheme="minorHAnsi" w:hAnsiTheme="minorHAnsi" w:cstheme="minorHAnsi"/>
          <w:bCs/>
          <w:i/>
          <w:sz w:val="22"/>
          <w:szCs w:val="22"/>
        </w:rPr>
        <w:t xml:space="preserve"> de 2021.</w:t>
      </w:r>
    </w:p>
    <w:p w14:paraId="282B0F7C" w14:textId="77777777" w:rsidR="00C82BB3" w:rsidRDefault="00C82BB3" w:rsidP="00C82BB3">
      <w:pPr>
        <w:pStyle w:val="Corpodetexto"/>
        <w:spacing w:line="276" w:lineRule="auto"/>
        <w:rPr>
          <w:rFonts w:asciiTheme="minorHAnsi" w:hAnsiTheme="minorHAnsi" w:cstheme="minorHAnsi"/>
          <w:b/>
          <w:bCs/>
          <w:iCs/>
          <w:sz w:val="22"/>
          <w:szCs w:val="22"/>
          <w:u w:val="single"/>
        </w:rPr>
      </w:pPr>
    </w:p>
    <w:p w14:paraId="0A2BC494" w14:textId="267048A4" w:rsidR="00181BB7" w:rsidRPr="00C82BB3" w:rsidRDefault="00C82BB3" w:rsidP="00C82BB3">
      <w:pPr>
        <w:pStyle w:val="Corpodetexto"/>
        <w:spacing w:line="276" w:lineRule="auto"/>
        <w:rPr>
          <w:rFonts w:asciiTheme="minorHAnsi" w:hAnsiTheme="minorHAnsi" w:cstheme="minorHAnsi"/>
          <w:b/>
          <w:bCs/>
          <w:iCs/>
          <w:sz w:val="22"/>
          <w:szCs w:val="22"/>
          <w:u w:val="single"/>
        </w:rPr>
      </w:pPr>
      <w:r w:rsidRPr="00C82BB3">
        <w:rPr>
          <w:rFonts w:asciiTheme="minorHAnsi" w:hAnsiTheme="minorHAnsi" w:cstheme="minorHAnsi"/>
          <w:b/>
          <w:bCs/>
          <w:iCs/>
          <w:sz w:val="22"/>
          <w:szCs w:val="22"/>
          <w:u w:val="single"/>
        </w:rPr>
        <w:t xml:space="preserve">Anexo II – A) </w:t>
      </w:r>
      <w:r>
        <w:rPr>
          <w:rFonts w:asciiTheme="minorHAnsi" w:hAnsiTheme="minorHAnsi" w:cstheme="minorHAnsi"/>
          <w:b/>
          <w:bCs/>
          <w:iCs/>
          <w:sz w:val="22"/>
          <w:szCs w:val="22"/>
          <w:u w:val="single"/>
        </w:rPr>
        <w:t>Fato Relevante publicado pela</w:t>
      </w:r>
      <w:ins w:id="443" w:author="Rose Souza" w:date="2021-10-13T19:26:00Z">
        <w:r w:rsidR="006B4649">
          <w:rPr>
            <w:rFonts w:asciiTheme="minorHAnsi" w:hAnsiTheme="minorHAnsi" w:cstheme="minorHAnsi"/>
            <w:b/>
            <w:bCs/>
            <w:iCs/>
            <w:sz w:val="22"/>
            <w:szCs w:val="22"/>
            <w:u w:val="single"/>
          </w:rPr>
          <w:t xml:space="preserve"> </w:t>
        </w:r>
        <w:r w:rsidR="006B4649" w:rsidRPr="006B4649">
          <w:rPr>
            <w:rFonts w:asciiTheme="minorHAnsi" w:hAnsiTheme="minorHAnsi" w:cstheme="minorHAnsi"/>
            <w:b/>
            <w:bCs/>
            <w:iCs/>
            <w:sz w:val="22"/>
            <w:szCs w:val="22"/>
            <w:u w:val="single"/>
            <w:rPrChange w:id="444" w:author="Rose Souza" w:date="2021-10-13T19:26:00Z">
              <w:rPr>
                <w:rFonts w:asciiTheme="minorHAnsi" w:hAnsiTheme="minorHAnsi" w:cstheme="minorHAnsi"/>
                <w:sz w:val="22"/>
                <w:szCs w:val="22"/>
                <w:lang w:bidi="he-IL"/>
              </w:rPr>
            </w:rPrChange>
          </w:rPr>
          <w:t>Virgo Companhia de Securitização</w:t>
        </w:r>
        <w:r w:rsidR="006B4649">
          <w:rPr>
            <w:rFonts w:asciiTheme="minorHAnsi" w:hAnsiTheme="minorHAnsi" w:cstheme="minorHAnsi"/>
            <w:b/>
            <w:bCs/>
            <w:iCs/>
            <w:sz w:val="22"/>
            <w:szCs w:val="22"/>
            <w:u w:val="single"/>
          </w:rPr>
          <w:t xml:space="preserve"> (atual razão social da</w:t>
        </w:r>
      </w:ins>
      <w:r>
        <w:rPr>
          <w:rFonts w:asciiTheme="minorHAnsi" w:hAnsiTheme="minorHAnsi" w:cstheme="minorHAnsi"/>
          <w:b/>
          <w:bCs/>
          <w:iCs/>
          <w:sz w:val="22"/>
          <w:szCs w:val="22"/>
          <w:u w:val="single"/>
        </w:rPr>
        <w:t xml:space="preserve"> ISEC Securitizadora S.A</w:t>
      </w:r>
      <w:ins w:id="445" w:author="Rose Souza" w:date="2021-10-13T19:26:00Z">
        <w:r w:rsidR="006B4649">
          <w:rPr>
            <w:rFonts w:asciiTheme="minorHAnsi" w:hAnsiTheme="minorHAnsi" w:cstheme="minorHAnsi"/>
            <w:b/>
            <w:bCs/>
            <w:iCs/>
            <w:sz w:val="22"/>
            <w:szCs w:val="22"/>
            <w:u w:val="single"/>
          </w:rPr>
          <w:t>)</w:t>
        </w:r>
      </w:ins>
      <w:del w:id="446" w:author="Rose Souza" w:date="2021-10-13T19:26:00Z">
        <w:r w:rsidDel="006B4649">
          <w:rPr>
            <w:rFonts w:asciiTheme="minorHAnsi" w:hAnsiTheme="minorHAnsi" w:cstheme="minorHAnsi"/>
            <w:b/>
            <w:bCs/>
            <w:iCs/>
            <w:sz w:val="22"/>
            <w:szCs w:val="22"/>
            <w:u w:val="single"/>
          </w:rPr>
          <w:delText>&gt;</w:delText>
        </w:r>
      </w:del>
    </w:p>
    <w:p w14:paraId="120E4FEB" w14:textId="7E8B1271" w:rsidR="00C82BB3" w:rsidRDefault="00C82BB3" w:rsidP="00181BB7">
      <w:pPr>
        <w:pStyle w:val="Corpodetexto"/>
        <w:spacing w:line="276" w:lineRule="auto"/>
        <w:jc w:val="both"/>
        <w:rPr>
          <w:rFonts w:asciiTheme="minorHAnsi" w:hAnsiTheme="minorHAnsi" w:cstheme="minorHAnsi"/>
          <w:i/>
          <w:sz w:val="22"/>
          <w:szCs w:val="22"/>
        </w:rPr>
      </w:pPr>
      <w:r>
        <w:rPr>
          <w:rFonts w:asciiTheme="minorHAnsi" w:hAnsiTheme="minorHAnsi" w:cstheme="minorHAnsi"/>
          <w:i/>
          <w:noProof/>
          <w:sz w:val="22"/>
          <w:szCs w:val="22"/>
        </w:rPr>
        <w:drawing>
          <wp:inline distT="0" distB="0" distL="0" distR="0" wp14:anchorId="017E9D89" wp14:editId="45633FA6">
            <wp:extent cx="5753100" cy="6652260"/>
            <wp:effectExtent l="19050" t="19050" r="19050" b="1524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3100" cy="6652260"/>
                    </a:xfrm>
                    <a:prstGeom prst="rect">
                      <a:avLst/>
                    </a:prstGeom>
                    <a:noFill/>
                    <a:ln>
                      <a:solidFill>
                        <a:schemeClr val="bg1">
                          <a:lumMod val="85000"/>
                        </a:schemeClr>
                      </a:solidFill>
                    </a:ln>
                  </pic:spPr>
                </pic:pic>
              </a:graphicData>
            </a:graphic>
          </wp:inline>
        </w:drawing>
      </w:r>
    </w:p>
    <w:p w14:paraId="5983DB54" w14:textId="77777777" w:rsidR="00C82BB3" w:rsidRDefault="00C82BB3" w:rsidP="00AC7C0A">
      <w:pPr>
        <w:pStyle w:val="Corpodetexto"/>
        <w:spacing w:line="276" w:lineRule="auto"/>
        <w:rPr>
          <w:rFonts w:asciiTheme="minorHAnsi" w:hAnsiTheme="minorHAnsi" w:cstheme="minorHAnsi"/>
          <w:b/>
          <w:bCs/>
          <w:iCs/>
          <w:sz w:val="22"/>
          <w:szCs w:val="22"/>
          <w:u w:val="single"/>
        </w:rPr>
      </w:pPr>
    </w:p>
    <w:p w14:paraId="473716B1" w14:textId="1AAC27E9" w:rsidR="000765E2" w:rsidRPr="00AC7C0A" w:rsidRDefault="00C82BB3" w:rsidP="00AC7C0A">
      <w:pPr>
        <w:pStyle w:val="Corpodetexto"/>
        <w:spacing w:line="276" w:lineRule="auto"/>
        <w:rPr>
          <w:rFonts w:asciiTheme="minorHAnsi" w:hAnsiTheme="minorHAnsi" w:cstheme="minorHAnsi"/>
          <w:b/>
          <w:bCs/>
          <w:iCs/>
          <w:sz w:val="22"/>
          <w:szCs w:val="22"/>
          <w:u w:val="single"/>
        </w:rPr>
      </w:pPr>
      <w:r>
        <w:rPr>
          <w:rFonts w:asciiTheme="minorHAnsi" w:hAnsiTheme="minorHAnsi" w:cstheme="minorHAnsi"/>
          <w:b/>
          <w:bCs/>
          <w:iCs/>
          <w:sz w:val="22"/>
          <w:szCs w:val="22"/>
          <w:u w:val="single"/>
        </w:rPr>
        <w:t xml:space="preserve">Anexo II – B) </w:t>
      </w:r>
      <w:r w:rsidR="00E32FEF" w:rsidRPr="00AC7C0A">
        <w:rPr>
          <w:rFonts w:asciiTheme="minorHAnsi" w:hAnsiTheme="minorHAnsi" w:cstheme="minorHAnsi"/>
          <w:b/>
          <w:bCs/>
          <w:iCs/>
          <w:sz w:val="22"/>
          <w:szCs w:val="22"/>
          <w:u w:val="single"/>
        </w:rPr>
        <w:t>RELAÇÃO DOS DOCUMENTOS PENDENTES</w:t>
      </w:r>
    </w:p>
    <w:p w14:paraId="4DE5365B" w14:textId="6D6324C9" w:rsidR="000765E2" w:rsidRDefault="000765E2" w:rsidP="00181BB7">
      <w:pPr>
        <w:pStyle w:val="Corpodetexto"/>
        <w:spacing w:line="276" w:lineRule="auto"/>
        <w:jc w:val="both"/>
        <w:rPr>
          <w:rFonts w:asciiTheme="minorHAnsi" w:hAnsiTheme="minorHAnsi" w:cstheme="minorHAnsi"/>
          <w:i/>
          <w:sz w:val="22"/>
          <w:szCs w:val="22"/>
        </w:rPr>
      </w:pPr>
    </w:p>
    <w:tbl>
      <w:tblPr>
        <w:tblW w:w="9100" w:type="dxa"/>
        <w:tblCellMar>
          <w:left w:w="70" w:type="dxa"/>
          <w:right w:w="70" w:type="dxa"/>
        </w:tblCellMar>
        <w:tblLook w:val="04A0" w:firstRow="1" w:lastRow="0" w:firstColumn="1" w:lastColumn="0" w:noHBand="0" w:noVBand="1"/>
        <w:tblPrChange w:id="447" w:author="Rinaldo Rabello" w:date="2021-10-12T07:31:00Z">
          <w:tblPr>
            <w:tblW w:w="9100" w:type="dxa"/>
            <w:tblCellMar>
              <w:left w:w="70" w:type="dxa"/>
              <w:right w:w="70" w:type="dxa"/>
            </w:tblCellMar>
            <w:tblLook w:val="04A0" w:firstRow="1" w:lastRow="0" w:firstColumn="1" w:lastColumn="0" w:noHBand="0" w:noVBand="1"/>
          </w:tblPr>
        </w:tblPrChange>
      </w:tblPr>
      <w:tblGrid>
        <w:gridCol w:w="4580"/>
        <w:gridCol w:w="1540"/>
        <w:gridCol w:w="1955"/>
        <w:gridCol w:w="1025"/>
        <w:tblGridChange w:id="448">
          <w:tblGrid>
            <w:gridCol w:w="4580"/>
            <w:gridCol w:w="1540"/>
            <w:gridCol w:w="1700"/>
            <w:gridCol w:w="1280"/>
          </w:tblGrid>
        </w:tblGridChange>
      </w:tblGrid>
      <w:tr w:rsidR="00F20DFE" w:rsidRPr="000765E2" w14:paraId="7735287D" w14:textId="77777777" w:rsidTr="004E3C3F">
        <w:trPr>
          <w:trHeight w:val="288"/>
          <w:trPrChange w:id="449" w:author="Rinaldo Rabello" w:date="2021-10-12T07:31:00Z">
            <w:trPr>
              <w:trHeight w:val="288"/>
            </w:trPr>
          </w:trPrChange>
        </w:trPr>
        <w:tc>
          <w:tcPr>
            <w:tcW w:w="458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Change w:id="450" w:author="Rinaldo Rabello" w:date="2021-10-12T07:31:00Z">
              <w:tcPr>
                <w:tcW w:w="458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tcPrChange>
          </w:tcPr>
          <w:p w14:paraId="1A5A1EBD" w14:textId="77777777" w:rsidR="000765E2" w:rsidRPr="000765E2" w:rsidRDefault="000765E2" w:rsidP="000765E2">
            <w:pPr>
              <w:jc w:val="center"/>
              <w:rPr>
                <w:rFonts w:ascii="Verdana" w:hAnsi="Verdana" w:cs="Calibri"/>
                <w:b/>
                <w:bCs/>
                <w:color w:val="000000"/>
                <w:sz w:val="15"/>
                <w:szCs w:val="15"/>
              </w:rPr>
            </w:pPr>
            <w:r w:rsidRPr="000765E2">
              <w:rPr>
                <w:rFonts w:ascii="Verdana" w:hAnsi="Verdana" w:cs="Calibri"/>
                <w:b/>
                <w:bCs/>
                <w:color w:val="000000"/>
                <w:sz w:val="15"/>
                <w:szCs w:val="15"/>
              </w:rPr>
              <w:t xml:space="preserve">DOCUMENTO </w:t>
            </w:r>
          </w:p>
        </w:tc>
        <w:tc>
          <w:tcPr>
            <w:tcW w:w="1540" w:type="dxa"/>
            <w:tcBorders>
              <w:top w:val="single" w:sz="4" w:space="0" w:color="000000"/>
              <w:left w:val="nil"/>
              <w:bottom w:val="single" w:sz="4" w:space="0" w:color="000000"/>
              <w:right w:val="single" w:sz="4" w:space="0" w:color="000000"/>
            </w:tcBorders>
            <w:shd w:val="clear" w:color="auto" w:fill="auto"/>
            <w:noWrap/>
            <w:vAlign w:val="center"/>
            <w:hideMark/>
            <w:tcPrChange w:id="451" w:author="Rinaldo Rabello" w:date="2021-10-12T07:31:00Z">
              <w:tcPr>
                <w:tcW w:w="1540" w:type="dxa"/>
                <w:tcBorders>
                  <w:top w:val="single" w:sz="4" w:space="0" w:color="000000"/>
                  <w:left w:val="nil"/>
                  <w:bottom w:val="single" w:sz="4" w:space="0" w:color="000000"/>
                  <w:right w:val="single" w:sz="4" w:space="0" w:color="000000"/>
                </w:tcBorders>
                <w:shd w:val="clear" w:color="auto" w:fill="auto"/>
                <w:noWrap/>
                <w:vAlign w:val="center"/>
                <w:hideMark/>
              </w:tcPr>
            </w:tcPrChange>
          </w:tcPr>
          <w:p w14:paraId="0E59F6C7" w14:textId="77777777" w:rsidR="000765E2" w:rsidRPr="000765E2" w:rsidRDefault="000765E2" w:rsidP="000765E2">
            <w:pPr>
              <w:jc w:val="center"/>
              <w:rPr>
                <w:rFonts w:ascii="Verdana" w:hAnsi="Verdana" w:cs="Calibri"/>
                <w:b/>
                <w:bCs/>
                <w:color w:val="000000"/>
                <w:sz w:val="15"/>
                <w:szCs w:val="15"/>
              </w:rPr>
            </w:pPr>
            <w:r w:rsidRPr="000765E2">
              <w:rPr>
                <w:rFonts w:ascii="Verdana" w:hAnsi="Verdana" w:cs="Calibri"/>
                <w:b/>
                <w:bCs/>
                <w:color w:val="000000"/>
                <w:sz w:val="15"/>
                <w:szCs w:val="15"/>
              </w:rPr>
              <w:t xml:space="preserve">FORMALIZAÇÃO </w:t>
            </w:r>
          </w:p>
        </w:tc>
        <w:tc>
          <w:tcPr>
            <w:tcW w:w="1955" w:type="dxa"/>
            <w:tcBorders>
              <w:top w:val="single" w:sz="4" w:space="0" w:color="000000"/>
              <w:left w:val="nil"/>
              <w:bottom w:val="single" w:sz="4" w:space="0" w:color="000000"/>
              <w:right w:val="single" w:sz="4" w:space="0" w:color="000000"/>
            </w:tcBorders>
            <w:shd w:val="clear" w:color="auto" w:fill="auto"/>
            <w:noWrap/>
            <w:vAlign w:val="center"/>
            <w:hideMark/>
            <w:tcPrChange w:id="452" w:author="Rinaldo Rabello" w:date="2021-10-12T07:31:00Z">
              <w:tcPr>
                <w:tcW w:w="1700" w:type="dxa"/>
                <w:tcBorders>
                  <w:top w:val="single" w:sz="4" w:space="0" w:color="000000"/>
                  <w:left w:val="nil"/>
                  <w:bottom w:val="single" w:sz="4" w:space="0" w:color="000000"/>
                  <w:right w:val="single" w:sz="4" w:space="0" w:color="000000"/>
                </w:tcBorders>
                <w:shd w:val="clear" w:color="auto" w:fill="auto"/>
                <w:noWrap/>
                <w:vAlign w:val="center"/>
                <w:hideMark/>
              </w:tcPr>
            </w:tcPrChange>
          </w:tcPr>
          <w:p w14:paraId="2C5CFA06" w14:textId="77777777" w:rsidR="000765E2" w:rsidRPr="000765E2" w:rsidRDefault="000765E2" w:rsidP="000765E2">
            <w:pPr>
              <w:jc w:val="center"/>
              <w:rPr>
                <w:rFonts w:ascii="Verdana" w:hAnsi="Verdana" w:cs="Calibri"/>
                <w:b/>
                <w:bCs/>
                <w:color w:val="000000"/>
                <w:sz w:val="15"/>
                <w:szCs w:val="15"/>
              </w:rPr>
            </w:pPr>
            <w:r w:rsidRPr="000765E2">
              <w:rPr>
                <w:rFonts w:ascii="Verdana" w:hAnsi="Verdana" w:cs="Calibri"/>
                <w:b/>
                <w:bCs/>
                <w:color w:val="000000"/>
                <w:sz w:val="15"/>
                <w:szCs w:val="15"/>
              </w:rPr>
              <w:t xml:space="preserve">ESTADO </w:t>
            </w:r>
          </w:p>
        </w:tc>
        <w:tc>
          <w:tcPr>
            <w:tcW w:w="1025" w:type="dxa"/>
            <w:tcBorders>
              <w:top w:val="single" w:sz="4" w:space="0" w:color="000000"/>
              <w:left w:val="nil"/>
              <w:bottom w:val="single" w:sz="4" w:space="0" w:color="000000"/>
              <w:right w:val="single" w:sz="4" w:space="0" w:color="000000"/>
            </w:tcBorders>
            <w:shd w:val="clear" w:color="auto" w:fill="auto"/>
            <w:noWrap/>
            <w:vAlign w:val="center"/>
            <w:hideMark/>
            <w:tcPrChange w:id="453" w:author="Rinaldo Rabello" w:date="2021-10-12T07:31:00Z">
              <w:tcPr>
                <w:tcW w:w="1280" w:type="dxa"/>
                <w:tcBorders>
                  <w:top w:val="single" w:sz="4" w:space="0" w:color="000000"/>
                  <w:left w:val="nil"/>
                  <w:bottom w:val="single" w:sz="4" w:space="0" w:color="000000"/>
                  <w:right w:val="single" w:sz="4" w:space="0" w:color="000000"/>
                </w:tcBorders>
                <w:shd w:val="clear" w:color="auto" w:fill="auto"/>
                <w:noWrap/>
                <w:vAlign w:val="center"/>
                <w:hideMark/>
              </w:tcPr>
            </w:tcPrChange>
          </w:tcPr>
          <w:p w14:paraId="05F087D5" w14:textId="77777777" w:rsidR="000765E2" w:rsidRPr="000765E2" w:rsidRDefault="000765E2" w:rsidP="000765E2">
            <w:pPr>
              <w:jc w:val="center"/>
              <w:rPr>
                <w:rFonts w:ascii="Verdana" w:hAnsi="Verdana" w:cs="Calibri"/>
                <w:b/>
                <w:bCs/>
                <w:color w:val="000000"/>
                <w:sz w:val="15"/>
                <w:szCs w:val="15"/>
              </w:rPr>
            </w:pPr>
            <w:r w:rsidRPr="000765E2">
              <w:rPr>
                <w:rFonts w:ascii="Verdana" w:hAnsi="Verdana" w:cs="Calibri"/>
                <w:b/>
                <w:bCs/>
                <w:color w:val="000000"/>
                <w:sz w:val="15"/>
                <w:szCs w:val="15"/>
              </w:rPr>
              <w:t xml:space="preserve">CIDADE </w:t>
            </w:r>
          </w:p>
        </w:tc>
      </w:tr>
      <w:tr w:rsidR="00F20DFE" w:rsidRPr="000765E2" w14:paraId="4C75F23F" w14:textId="77777777" w:rsidTr="004E3C3F">
        <w:trPr>
          <w:trHeight w:val="288"/>
          <w:trPrChange w:id="454" w:author="Rinaldo Rabello" w:date="2021-10-12T07:31:00Z">
            <w:trPr>
              <w:trHeight w:val="288"/>
            </w:trPr>
          </w:trPrChange>
        </w:trPr>
        <w:tc>
          <w:tcPr>
            <w:tcW w:w="4580" w:type="dxa"/>
            <w:tcBorders>
              <w:top w:val="nil"/>
              <w:left w:val="single" w:sz="4" w:space="0" w:color="000000"/>
              <w:bottom w:val="single" w:sz="4" w:space="0" w:color="000000"/>
              <w:right w:val="single" w:sz="4" w:space="0" w:color="000000"/>
            </w:tcBorders>
            <w:shd w:val="clear" w:color="auto" w:fill="auto"/>
            <w:noWrap/>
            <w:vAlign w:val="center"/>
            <w:hideMark/>
            <w:tcPrChange w:id="455" w:author="Rinaldo Rabello" w:date="2021-10-12T07:31:00Z">
              <w:tcPr>
                <w:tcW w:w="4580" w:type="dxa"/>
                <w:tcBorders>
                  <w:top w:val="nil"/>
                  <w:left w:val="single" w:sz="4" w:space="0" w:color="000000"/>
                  <w:bottom w:val="single" w:sz="4" w:space="0" w:color="000000"/>
                  <w:right w:val="single" w:sz="4" w:space="0" w:color="000000"/>
                </w:tcBorders>
                <w:shd w:val="clear" w:color="auto" w:fill="auto"/>
                <w:noWrap/>
                <w:vAlign w:val="center"/>
                <w:hideMark/>
              </w:tcPr>
            </w:tcPrChange>
          </w:tcPr>
          <w:p w14:paraId="10D7A2AC" w14:textId="77777777" w:rsidR="000765E2" w:rsidRPr="000765E2" w:rsidRDefault="000765E2" w:rsidP="000765E2">
            <w:pPr>
              <w:rPr>
                <w:rFonts w:ascii="Verdana" w:hAnsi="Verdana" w:cs="Calibri"/>
                <w:color w:val="000000"/>
                <w:sz w:val="15"/>
                <w:szCs w:val="15"/>
              </w:rPr>
            </w:pPr>
            <w:r w:rsidRPr="000765E2">
              <w:rPr>
                <w:rFonts w:ascii="Verdana" w:hAnsi="Verdana" w:cs="Calibri"/>
                <w:color w:val="000000"/>
                <w:sz w:val="15"/>
                <w:szCs w:val="15"/>
              </w:rPr>
              <w:t>ALTERACAO DO CONTRATO SOCIAL</w:t>
            </w:r>
          </w:p>
        </w:tc>
        <w:tc>
          <w:tcPr>
            <w:tcW w:w="1540" w:type="dxa"/>
            <w:tcBorders>
              <w:top w:val="nil"/>
              <w:left w:val="nil"/>
              <w:bottom w:val="single" w:sz="4" w:space="0" w:color="000000"/>
              <w:right w:val="single" w:sz="4" w:space="0" w:color="000000"/>
            </w:tcBorders>
            <w:shd w:val="clear" w:color="auto" w:fill="auto"/>
            <w:noWrap/>
            <w:vAlign w:val="center"/>
            <w:hideMark/>
            <w:tcPrChange w:id="456" w:author="Rinaldo Rabello" w:date="2021-10-12T07:31:00Z">
              <w:tcPr>
                <w:tcW w:w="1540" w:type="dxa"/>
                <w:tcBorders>
                  <w:top w:val="nil"/>
                  <w:left w:val="nil"/>
                  <w:bottom w:val="single" w:sz="4" w:space="0" w:color="000000"/>
                  <w:right w:val="single" w:sz="4" w:space="0" w:color="000000"/>
                </w:tcBorders>
                <w:shd w:val="clear" w:color="auto" w:fill="auto"/>
                <w:noWrap/>
                <w:vAlign w:val="center"/>
                <w:hideMark/>
              </w:tcPr>
            </w:tcPrChange>
          </w:tcPr>
          <w:p w14:paraId="3B886232" w14:textId="77777777" w:rsidR="000765E2" w:rsidRPr="000765E2" w:rsidRDefault="000765E2" w:rsidP="000765E2">
            <w:pPr>
              <w:rPr>
                <w:rFonts w:ascii="Verdana" w:hAnsi="Verdana" w:cs="Calibri"/>
                <w:color w:val="000000"/>
                <w:sz w:val="15"/>
                <w:szCs w:val="15"/>
              </w:rPr>
            </w:pPr>
            <w:r w:rsidRPr="000765E2">
              <w:rPr>
                <w:rFonts w:ascii="Verdana" w:hAnsi="Verdana" w:cs="Calibri"/>
                <w:color w:val="000000"/>
                <w:sz w:val="15"/>
                <w:szCs w:val="15"/>
              </w:rPr>
              <w:t>RTD</w:t>
            </w:r>
          </w:p>
        </w:tc>
        <w:tc>
          <w:tcPr>
            <w:tcW w:w="1955" w:type="dxa"/>
            <w:tcBorders>
              <w:top w:val="nil"/>
              <w:left w:val="nil"/>
              <w:bottom w:val="single" w:sz="4" w:space="0" w:color="000000"/>
              <w:right w:val="single" w:sz="4" w:space="0" w:color="000000"/>
            </w:tcBorders>
            <w:shd w:val="clear" w:color="auto" w:fill="auto"/>
            <w:noWrap/>
            <w:vAlign w:val="center"/>
            <w:hideMark/>
            <w:tcPrChange w:id="457" w:author="Rinaldo Rabello" w:date="2021-10-12T07:31:00Z">
              <w:tcPr>
                <w:tcW w:w="1700" w:type="dxa"/>
                <w:tcBorders>
                  <w:top w:val="nil"/>
                  <w:left w:val="nil"/>
                  <w:bottom w:val="single" w:sz="4" w:space="0" w:color="000000"/>
                  <w:right w:val="single" w:sz="4" w:space="0" w:color="000000"/>
                </w:tcBorders>
                <w:shd w:val="clear" w:color="auto" w:fill="auto"/>
                <w:noWrap/>
                <w:vAlign w:val="center"/>
                <w:hideMark/>
              </w:tcPr>
            </w:tcPrChange>
          </w:tcPr>
          <w:p w14:paraId="7A2BFD77" w14:textId="77777777" w:rsidR="000765E2" w:rsidRPr="000765E2" w:rsidRDefault="000765E2" w:rsidP="000765E2">
            <w:pPr>
              <w:rPr>
                <w:rFonts w:ascii="Verdana" w:hAnsi="Verdana" w:cs="Calibri"/>
                <w:color w:val="000000"/>
                <w:sz w:val="15"/>
                <w:szCs w:val="15"/>
              </w:rPr>
            </w:pPr>
            <w:r w:rsidRPr="000765E2">
              <w:rPr>
                <w:rFonts w:ascii="Verdana" w:hAnsi="Verdana" w:cs="Calibri"/>
                <w:color w:val="000000"/>
                <w:sz w:val="15"/>
                <w:szCs w:val="15"/>
              </w:rPr>
              <w:t>RIO GRANDE DO SUL</w:t>
            </w:r>
          </w:p>
        </w:tc>
        <w:tc>
          <w:tcPr>
            <w:tcW w:w="1025" w:type="dxa"/>
            <w:tcBorders>
              <w:top w:val="nil"/>
              <w:left w:val="nil"/>
              <w:bottom w:val="single" w:sz="4" w:space="0" w:color="000000"/>
              <w:right w:val="single" w:sz="4" w:space="0" w:color="000000"/>
            </w:tcBorders>
            <w:shd w:val="clear" w:color="auto" w:fill="auto"/>
            <w:noWrap/>
            <w:vAlign w:val="center"/>
            <w:hideMark/>
            <w:tcPrChange w:id="458" w:author="Rinaldo Rabello" w:date="2021-10-12T07:31:00Z">
              <w:tcPr>
                <w:tcW w:w="1280" w:type="dxa"/>
                <w:tcBorders>
                  <w:top w:val="nil"/>
                  <w:left w:val="nil"/>
                  <w:bottom w:val="single" w:sz="4" w:space="0" w:color="000000"/>
                  <w:right w:val="single" w:sz="4" w:space="0" w:color="000000"/>
                </w:tcBorders>
                <w:shd w:val="clear" w:color="auto" w:fill="auto"/>
                <w:noWrap/>
                <w:vAlign w:val="center"/>
                <w:hideMark/>
              </w:tcPr>
            </w:tcPrChange>
          </w:tcPr>
          <w:p w14:paraId="04A7AE41" w14:textId="77777777" w:rsidR="000765E2" w:rsidRPr="000765E2" w:rsidRDefault="000765E2" w:rsidP="000765E2">
            <w:pPr>
              <w:rPr>
                <w:rFonts w:ascii="Verdana" w:hAnsi="Verdana" w:cs="Calibri"/>
                <w:color w:val="000000"/>
                <w:sz w:val="15"/>
                <w:szCs w:val="15"/>
              </w:rPr>
            </w:pPr>
            <w:r w:rsidRPr="000765E2">
              <w:rPr>
                <w:rFonts w:ascii="Verdana" w:hAnsi="Verdana" w:cs="Calibri"/>
                <w:color w:val="000000"/>
                <w:sz w:val="15"/>
                <w:szCs w:val="15"/>
              </w:rPr>
              <w:t>PORTO ALEGRE</w:t>
            </w:r>
          </w:p>
        </w:tc>
      </w:tr>
      <w:tr w:rsidR="00F20DFE" w:rsidRPr="000765E2" w14:paraId="0AF8E6C7" w14:textId="77777777" w:rsidTr="004E3C3F">
        <w:trPr>
          <w:trHeight w:val="288"/>
          <w:trPrChange w:id="459" w:author="Rinaldo Rabello" w:date="2021-10-12T07:31:00Z">
            <w:trPr>
              <w:trHeight w:val="288"/>
            </w:trPr>
          </w:trPrChange>
        </w:trPr>
        <w:tc>
          <w:tcPr>
            <w:tcW w:w="4580" w:type="dxa"/>
            <w:tcBorders>
              <w:top w:val="nil"/>
              <w:left w:val="single" w:sz="4" w:space="0" w:color="000000"/>
              <w:bottom w:val="single" w:sz="4" w:space="0" w:color="000000"/>
              <w:right w:val="single" w:sz="4" w:space="0" w:color="000000"/>
            </w:tcBorders>
            <w:shd w:val="clear" w:color="auto" w:fill="auto"/>
            <w:noWrap/>
            <w:vAlign w:val="center"/>
            <w:hideMark/>
            <w:tcPrChange w:id="460" w:author="Rinaldo Rabello" w:date="2021-10-12T07:31:00Z">
              <w:tcPr>
                <w:tcW w:w="4580" w:type="dxa"/>
                <w:tcBorders>
                  <w:top w:val="nil"/>
                  <w:left w:val="single" w:sz="4" w:space="0" w:color="000000"/>
                  <w:bottom w:val="single" w:sz="4" w:space="0" w:color="000000"/>
                  <w:right w:val="single" w:sz="4" w:space="0" w:color="000000"/>
                </w:tcBorders>
                <w:shd w:val="clear" w:color="auto" w:fill="auto"/>
                <w:noWrap/>
                <w:vAlign w:val="center"/>
                <w:hideMark/>
              </w:tcPr>
            </w:tcPrChange>
          </w:tcPr>
          <w:p w14:paraId="098B8C84" w14:textId="77777777" w:rsidR="000765E2" w:rsidRPr="000765E2" w:rsidRDefault="000765E2" w:rsidP="000765E2">
            <w:pPr>
              <w:rPr>
                <w:rFonts w:ascii="Verdana" w:hAnsi="Verdana" w:cs="Calibri"/>
                <w:color w:val="000000"/>
                <w:sz w:val="15"/>
                <w:szCs w:val="15"/>
              </w:rPr>
            </w:pPr>
            <w:r w:rsidRPr="00AC7C0A">
              <w:rPr>
                <w:rFonts w:ascii="Verdana" w:hAnsi="Verdana" w:cs="Calibri"/>
                <w:color w:val="000000"/>
                <w:sz w:val="15"/>
                <w:szCs w:val="15"/>
              </w:rPr>
              <w:lastRenderedPageBreak/>
              <w:t>ALIENACAO FIDUCIARIA DE IMOVEL - 1º ADITAMENTO</w:t>
            </w:r>
          </w:p>
        </w:tc>
        <w:tc>
          <w:tcPr>
            <w:tcW w:w="1540" w:type="dxa"/>
            <w:tcBorders>
              <w:top w:val="nil"/>
              <w:left w:val="nil"/>
              <w:bottom w:val="single" w:sz="4" w:space="0" w:color="000000"/>
              <w:right w:val="single" w:sz="4" w:space="0" w:color="000000"/>
            </w:tcBorders>
            <w:shd w:val="clear" w:color="auto" w:fill="auto"/>
            <w:noWrap/>
            <w:vAlign w:val="center"/>
            <w:hideMark/>
            <w:tcPrChange w:id="461" w:author="Rinaldo Rabello" w:date="2021-10-12T07:31:00Z">
              <w:tcPr>
                <w:tcW w:w="1540" w:type="dxa"/>
                <w:tcBorders>
                  <w:top w:val="nil"/>
                  <w:left w:val="nil"/>
                  <w:bottom w:val="single" w:sz="4" w:space="0" w:color="000000"/>
                  <w:right w:val="single" w:sz="4" w:space="0" w:color="000000"/>
                </w:tcBorders>
                <w:shd w:val="clear" w:color="auto" w:fill="auto"/>
                <w:noWrap/>
                <w:vAlign w:val="center"/>
                <w:hideMark/>
              </w:tcPr>
            </w:tcPrChange>
          </w:tcPr>
          <w:p w14:paraId="499A69DC" w14:textId="77777777" w:rsidR="000765E2" w:rsidRPr="000765E2" w:rsidRDefault="000765E2" w:rsidP="000765E2">
            <w:pPr>
              <w:rPr>
                <w:rFonts w:ascii="Verdana" w:hAnsi="Verdana" w:cs="Calibri"/>
                <w:color w:val="000000"/>
                <w:sz w:val="15"/>
                <w:szCs w:val="15"/>
              </w:rPr>
            </w:pPr>
            <w:r w:rsidRPr="00AC7C0A">
              <w:rPr>
                <w:rFonts w:ascii="Verdana" w:hAnsi="Verdana" w:cs="Calibri"/>
                <w:color w:val="000000"/>
                <w:sz w:val="15"/>
                <w:szCs w:val="15"/>
              </w:rPr>
              <w:t>RGI</w:t>
            </w:r>
          </w:p>
        </w:tc>
        <w:tc>
          <w:tcPr>
            <w:tcW w:w="1955" w:type="dxa"/>
            <w:tcBorders>
              <w:top w:val="nil"/>
              <w:left w:val="nil"/>
              <w:bottom w:val="single" w:sz="4" w:space="0" w:color="000000"/>
              <w:right w:val="single" w:sz="4" w:space="0" w:color="000000"/>
            </w:tcBorders>
            <w:shd w:val="clear" w:color="auto" w:fill="auto"/>
            <w:noWrap/>
            <w:vAlign w:val="center"/>
            <w:hideMark/>
            <w:tcPrChange w:id="462" w:author="Rinaldo Rabello" w:date="2021-10-12T07:31:00Z">
              <w:tcPr>
                <w:tcW w:w="1700" w:type="dxa"/>
                <w:tcBorders>
                  <w:top w:val="nil"/>
                  <w:left w:val="nil"/>
                  <w:bottom w:val="single" w:sz="4" w:space="0" w:color="000000"/>
                  <w:right w:val="single" w:sz="4" w:space="0" w:color="000000"/>
                </w:tcBorders>
                <w:shd w:val="clear" w:color="auto" w:fill="auto"/>
                <w:noWrap/>
                <w:vAlign w:val="center"/>
                <w:hideMark/>
              </w:tcPr>
            </w:tcPrChange>
          </w:tcPr>
          <w:p w14:paraId="43DC08D2" w14:textId="77777777" w:rsidR="000765E2" w:rsidRPr="000765E2" w:rsidRDefault="000765E2" w:rsidP="000765E2">
            <w:pPr>
              <w:rPr>
                <w:rFonts w:ascii="Verdana" w:hAnsi="Verdana" w:cs="Calibri"/>
                <w:color w:val="000000"/>
                <w:sz w:val="15"/>
                <w:szCs w:val="15"/>
              </w:rPr>
            </w:pPr>
            <w:r w:rsidRPr="00AC7C0A">
              <w:rPr>
                <w:rFonts w:ascii="Verdana" w:hAnsi="Verdana" w:cs="Calibri"/>
                <w:color w:val="000000"/>
                <w:sz w:val="15"/>
                <w:szCs w:val="15"/>
              </w:rPr>
              <w:t>RIO GRANDE DO SUL</w:t>
            </w:r>
          </w:p>
        </w:tc>
        <w:tc>
          <w:tcPr>
            <w:tcW w:w="1025" w:type="dxa"/>
            <w:tcBorders>
              <w:top w:val="nil"/>
              <w:left w:val="nil"/>
              <w:bottom w:val="single" w:sz="4" w:space="0" w:color="000000"/>
              <w:right w:val="single" w:sz="4" w:space="0" w:color="000000"/>
            </w:tcBorders>
            <w:shd w:val="clear" w:color="auto" w:fill="auto"/>
            <w:noWrap/>
            <w:vAlign w:val="center"/>
            <w:hideMark/>
            <w:tcPrChange w:id="463" w:author="Rinaldo Rabello" w:date="2021-10-12T07:31:00Z">
              <w:tcPr>
                <w:tcW w:w="1280" w:type="dxa"/>
                <w:tcBorders>
                  <w:top w:val="nil"/>
                  <w:left w:val="nil"/>
                  <w:bottom w:val="single" w:sz="4" w:space="0" w:color="000000"/>
                  <w:right w:val="single" w:sz="4" w:space="0" w:color="000000"/>
                </w:tcBorders>
                <w:shd w:val="clear" w:color="auto" w:fill="auto"/>
                <w:noWrap/>
                <w:vAlign w:val="center"/>
                <w:hideMark/>
              </w:tcPr>
            </w:tcPrChange>
          </w:tcPr>
          <w:p w14:paraId="6B4B2958" w14:textId="77777777" w:rsidR="000765E2" w:rsidRPr="000765E2" w:rsidRDefault="000765E2" w:rsidP="000765E2">
            <w:pPr>
              <w:rPr>
                <w:rFonts w:ascii="Verdana" w:hAnsi="Verdana" w:cs="Calibri"/>
                <w:color w:val="000000"/>
                <w:sz w:val="15"/>
                <w:szCs w:val="15"/>
              </w:rPr>
            </w:pPr>
            <w:r w:rsidRPr="00AC7C0A">
              <w:rPr>
                <w:rFonts w:ascii="Verdana" w:hAnsi="Verdana" w:cs="Calibri"/>
                <w:color w:val="000000"/>
                <w:sz w:val="15"/>
                <w:szCs w:val="15"/>
              </w:rPr>
              <w:t>GRAVATAI</w:t>
            </w:r>
          </w:p>
        </w:tc>
      </w:tr>
      <w:tr w:rsidR="00F20DFE" w:rsidRPr="000765E2" w14:paraId="1FDC1E7B" w14:textId="77777777" w:rsidTr="004E3C3F">
        <w:trPr>
          <w:trHeight w:val="288"/>
          <w:trPrChange w:id="464" w:author="Rinaldo Rabello" w:date="2021-10-12T07:31:00Z">
            <w:trPr>
              <w:trHeight w:val="288"/>
            </w:trPr>
          </w:trPrChange>
        </w:trPr>
        <w:tc>
          <w:tcPr>
            <w:tcW w:w="4580" w:type="dxa"/>
            <w:tcBorders>
              <w:top w:val="nil"/>
              <w:left w:val="single" w:sz="4" w:space="0" w:color="000000"/>
              <w:bottom w:val="single" w:sz="4" w:space="0" w:color="000000"/>
              <w:right w:val="single" w:sz="4" w:space="0" w:color="000000"/>
            </w:tcBorders>
            <w:shd w:val="clear" w:color="auto" w:fill="auto"/>
            <w:noWrap/>
            <w:vAlign w:val="center"/>
            <w:hideMark/>
            <w:tcPrChange w:id="465" w:author="Rinaldo Rabello" w:date="2021-10-12T07:31:00Z">
              <w:tcPr>
                <w:tcW w:w="4580" w:type="dxa"/>
                <w:tcBorders>
                  <w:top w:val="nil"/>
                  <w:left w:val="single" w:sz="4" w:space="0" w:color="000000"/>
                  <w:bottom w:val="single" w:sz="4" w:space="0" w:color="000000"/>
                  <w:right w:val="single" w:sz="4" w:space="0" w:color="000000"/>
                </w:tcBorders>
                <w:shd w:val="clear" w:color="auto" w:fill="auto"/>
                <w:noWrap/>
                <w:vAlign w:val="center"/>
                <w:hideMark/>
              </w:tcPr>
            </w:tcPrChange>
          </w:tcPr>
          <w:p w14:paraId="23D1E66D" w14:textId="77777777" w:rsidR="000765E2" w:rsidRPr="000765E2" w:rsidRDefault="000765E2" w:rsidP="000765E2">
            <w:pPr>
              <w:rPr>
                <w:rFonts w:ascii="Verdana" w:hAnsi="Verdana" w:cs="Calibri"/>
                <w:color w:val="000000"/>
                <w:sz w:val="15"/>
                <w:szCs w:val="15"/>
              </w:rPr>
            </w:pPr>
            <w:r w:rsidRPr="00AC7C0A">
              <w:rPr>
                <w:rFonts w:ascii="Verdana" w:hAnsi="Verdana" w:cs="Calibri"/>
                <w:color w:val="000000"/>
                <w:sz w:val="15"/>
                <w:szCs w:val="15"/>
              </w:rPr>
              <w:t>ALIENACAO FIDUCIARIA DE IMOVEL - 1º ADITAMENTO</w:t>
            </w:r>
          </w:p>
        </w:tc>
        <w:tc>
          <w:tcPr>
            <w:tcW w:w="1540" w:type="dxa"/>
            <w:tcBorders>
              <w:top w:val="nil"/>
              <w:left w:val="nil"/>
              <w:bottom w:val="single" w:sz="4" w:space="0" w:color="000000"/>
              <w:right w:val="single" w:sz="4" w:space="0" w:color="000000"/>
            </w:tcBorders>
            <w:shd w:val="clear" w:color="auto" w:fill="auto"/>
            <w:noWrap/>
            <w:vAlign w:val="center"/>
            <w:hideMark/>
            <w:tcPrChange w:id="466" w:author="Rinaldo Rabello" w:date="2021-10-12T07:31:00Z">
              <w:tcPr>
                <w:tcW w:w="1540" w:type="dxa"/>
                <w:tcBorders>
                  <w:top w:val="nil"/>
                  <w:left w:val="nil"/>
                  <w:bottom w:val="single" w:sz="4" w:space="0" w:color="000000"/>
                  <w:right w:val="single" w:sz="4" w:space="0" w:color="000000"/>
                </w:tcBorders>
                <w:shd w:val="clear" w:color="auto" w:fill="auto"/>
                <w:noWrap/>
                <w:vAlign w:val="center"/>
                <w:hideMark/>
              </w:tcPr>
            </w:tcPrChange>
          </w:tcPr>
          <w:p w14:paraId="4681B891" w14:textId="77777777" w:rsidR="000765E2" w:rsidRPr="000765E2" w:rsidRDefault="000765E2" w:rsidP="000765E2">
            <w:pPr>
              <w:rPr>
                <w:rFonts w:ascii="Verdana" w:hAnsi="Verdana" w:cs="Calibri"/>
                <w:color w:val="000000"/>
                <w:sz w:val="15"/>
                <w:szCs w:val="15"/>
              </w:rPr>
            </w:pPr>
            <w:r w:rsidRPr="00AC7C0A">
              <w:rPr>
                <w:rFonts w:ascii="Verdana" w:hAnsi="Verdana" w:cs="Calibri"/>
                <w:color w:val="000000"/>
                <w:sz w:val="15"/>
                <w:szCs w:val="15"/>
              </w:rPr>
              <w:t>Matrícula</w:t>
            </w:r>
          </w:p>
        </w:tc>
        <w:tc>
          <w:tcPr>
            <w:tcW w:w="1955" w:type="dxa"/>
            <w:tcBorders>
              <w:top w:val="nil"/>
              <w:left w:val="nil"/>
              <w:bottom w:val="single" w:sz="4" w:space="0" w:color="000000"/>
              <w:right w:val="single" w:sz="4" w:space="0" w:color="000000"/>
            </w:tcBorders>
            <w:shd w:val="clear" w:color="auto" w:fill="auto"/>
            <w:noWrap/>
            <w:vAlign w:val="center"/>
            <w:hideMark/>
            <w:tcPrChange w:id="467" w:author="Rinaldo Rabello" w:date="2021-10-12T07:31:00Z">
              <w:tcPr>
                <w:tcW w:w="1700" w:type="dxa"/>
                <w:tcBorders>
                  <w:top w:val="nil"/>
                  <w:left w:val="nil"/>
                  <w:bottom w:val="single" w:sz="4" w:space="0" w:color="000000"/>
                  <w:right w:val="single" w:sz="4" w:space="0" w:color="000000"/>
                </w:tcBorders>
                <w:shd w:val="clear" w:color="auto" w:fill="auto"/>
                <w:noWrap/>
                <w:vAlign w:val="center"/>
                <w:hideMark/>
              </w:tcPr>
            </w:tcPrChange>
          </w:tcPr>
          <w:p w14:paraId="79926BC3" w14:textId="77777777" w:rsidR="000765E2" w:rsidRPr="000765E2" w:rsidRDefault="000765E2" w:rsidP="000765E2">
            <w:pPr>
              <w:rPr>
                <w:rFonts w:ascii="Verdana" w:hAnsi="Verdana" w:cs="Calibri"/>
                <w:color w:val="000000"/>
                <w:sz w:val="15"/>
                <w:szCs w:val="15"/>
              </w:rPr>
            </w:pPr>
            <w:r w:rsidRPr="00AC7C0A">
              <w:rPr>
                <w:rFonts w:ascii="Verdana" w:hAnsi="Verdana" w:cs="Calibri"/>
                <w:color w:val="000000"/>
                <w:sz w:val="15"/>
                <w:szCs w:val="15"/>
              </w:rPr>
              <w:t>RIO GRANDE DO SUL</w:t>
            </w:r>
          </w:p>
        </w:tc>
        <w:tc>
          <w:tcPr>
            <w:tcW w:w="1025" w:type="dxa"/>
            <w:tcBorders>
              <w:top w:val="nil"/>
              <w:left w:val="nil"/>
              <w:bottom w:val="single" w:sz="4" w:space="0" w:color="000000"/>
              <w:right w:val="single" w:sz="4" w:space="0" w:color="000000"/>
            </w:tcBorders>
            <w:shd w:val="clear" w:color="auto" w:fill="auto"/>
            <w:noWrap/>
            <w:vAlign w:val="center"/>
            <w:hideMark/>
            <w:tcPrChange w:id="468" w:author="Rinaldo Rabello" w:date="2021-10-12T07:31:00Z">
              <w:tcPr>
                <w:tcW w:w="1280" w:type="dxa"/>
                <w:tcBorders>
                  <w:top w:val="nil"/>
                  <w:left w:val="nil"/>
                  <w:bottom w:val="single" w:sz="4" w:space="0" w:color="000000"/>
                  <w:right w:val="single" w:sz="4" w:space="0" w:color="000000"/>
                </w:tcBorders>
                <w:shd w:val="clear" w:color="auto" w:fill="auto"/>
                <w:noWrap/>
                <w:vAlign w:val="center"/>
                <w:hideMark/>
              </w:tcPr>
            </w:tcPrChange>
          </w:tcPr>
          <w:p w14:paraId="013D16EC" w14:textId="77777777" w:rsidR="000765E2" w:rsidRPr="000765E2" w:rsidRDefault="000765E2" w:rsidP="000765E2">
            <w:pPr>
              <w:rPr>
                <w:rFonts w:ascii="Verdana" w:hAnsi="Verdana" w:cs="Calibri"/>
                <w:color w:val="000000"/>
                <w:sz w:val="15"/>
                <w:szCs w:val="15"/>
              </w:rPr>
            </w:pPr>
            <w:r w:rsidRPr="00AC7C0A">
              <w:rPr>
                <w:rFonts w:ascii="Verdana" w:hAnsi="Verdana" w:cs="Calibri"/>
                <w:color w:val="000000"/>
                <w:sz w:val="15"/>
                <w:szCs w:val="15"/>
              </w:rPr>
              <w:t>GRAVATAI</w:t>
            </w:r>
          </w:p>
        </w:tc>
      </w:tr>
      <w:tr w:rsidR="00F20DFE" w:rsidRPr="000765E2" w14:paraId="613E0644" w14:textId="77777777" w:rsidTr="004E3C3F">
        <w:trPr>
          <w:trHeight w:val="288"/>
          <w:trPrChange w:id="469" w:author="Rinaldo Rabello" w:date="2021-10-12T07:31:00Z">
            <w:trPr>
              <w:trHeight w:val="288"/>
            </w:trPr>
          </w:trPrChange>
        </w:trPr>
        <w:tc>
          <w:tcPr>
            <w:tcW w:w="4580" w:type="dxa"/>
            <w:tcBorders>
              <w:top w:val="nil"/>
              <w:left w:val="single" w:sz="4" w:space="0" w:color="000000"/>
              <w:bottom w:val="single" w:sz="4" w:space="0" w:color="000000"/>
              <w:right w:val="single" w:sz="4" w:space="0" w:color="000000"/>
            </w:tcBorders>
            <w:shd w:val="clear" w:color="auto" w:fill="auto"/>
            <w:noWrap/>
            <w:vAlign w:val="center"/>
            <w:hideMark/>
            <w:tcPrChange w:id="470" w:author="Rinaldo Rabello" w:date="2021-10-12T07:31:00Z">
              <w:tcPr>
                <w:tcW w:w="4580" w:type="dxa"/>
                <w:tcBorders>
                  <w:top w:val="nil"/>
                  <w:left w:val="single" w:sz="4" w:space="0" w:color="000000"/>
                  <w:bottom w:val="single" w:sz="4" w:space="0" w:color="000000"/>
                  <w:right w:val="single" w:sz="4" w:space="0" w:color="000000"/>
                </w:tcBorders>
                <w:shd w:val="clear" w:color="auto" w:fill="auto"/>
                <w:noWrap/>
                <w:vAlign w:val="center"/>
                <w:hideMark/>
              </w:tcPr>
            </w:tcPrChange>
          </w:tcPr>
          <w:p w14:paraId="1AA15828" w14:textId="77777777" w:rsidR="000765E2" w:rsidRPr="000765E2" w:rsidRDefault="000765E2" w:rsidP="000765E2">
            <w:pPr>
              <w:rPr>
                <w:rFonts w:ascii="Verdana" w:hAnsi="Verdana" w:cs="Calibri"/>
                <w:color w:val="000000"/>
                <w:sz w:val="15"/>
                <w:szCs w:val="15"/>
              </w:rPr>
            </w:pPr>
            <w:r w:rsidRPr="000765E2">
              <w:rPr>
                <w:rFonts w:ascii="Verdana" w:hAnsi="Verdana" w:cs="Calibri"/>
                <w:color w:val="000000"/>
                <w:sz w:val="15"/>
                <w:szCs w:val="15"/>
              </w:rPr>
              <w:t>ALIENACAO FIDUCIARIA DE QUOTAS - 1º ADITAMENTO</w:t>
            </w:r>
          </w:p>
        </w:tc>
        <w:tc>
          <w:tcPr>
            <w:tcW w:w="1540" w:type="dxa"/>
            <w:tcBorders>
              <w:top w:val="nil"/>
              <w:left w:val="nil"/>
              <w:bottom w:val="single" w:sz="4" w:space="0" w:color="000000"/>
              <w:right w:val="single" w:sz="4" w:space="0" w:color="000000"/>
            </w:tcBorders>
            <w:shd w:val="clear" w:color="auto" w:fill="auto"/>
            <w:noWrap/>
            <w:vAlign w:val="center"/>
            <w:hideMark/>
            <w:tcPrChange w:id="471" w:author="Rinaldo Rabello" w:date="2021-10-12T07:31:00Z">
              <w:tcPr>
                <w:tcW w:w="1540" w:type="dxa"/>
                <w:tcBorders>
                  <w:top w:val="nil"/>
                  <w:left w:val="nil"/>
                  <w:bottom w:val="single" w:sz="4" w:space="0" w:color="000000"/>
                  <w:right w:val="single" w:sz="4" w:space="0" w:color="000000"/>
                </w:tcBorders>
                <w:shd w:val="clear" w:color="auto" w:fill="auto"/>
                <w:noWrap/>
                <w:vAlign w:val="center"/>
                <w:hideMark/>
              </w:tcPr>
            </w:tcPrChange>
          </w:tcPr>
          <w:p w14:paraId="3ABFA447" w14:textId="77777777" w:rsidR="000765E2" w:rsidRPr="000765E2" w:rsidRDefault="000765E2" w:rsidP="000765E2">
            <w:pPr>
              <w:rPr>
                <w:rFonts w:ascii="Verdana" w:hAnsi="Verdana" w:cs="Calibri"/>
                <w:color w:val="000000"/>
                <w:sz w:val="15"/>
                <w:szCs w:val="15"/>
              </w:rPr>
            </w:pPr>
            <w:r w:rsidRPr="000765E2">
              <w:rPr>
                <w:rFonts w:ascii="Verdana" w:hAnsi="Verdana" w:cs="Calibri"/>
                <w:color w:val="000000"/>
                <w:sz w:val="15"/>
                <w:szCs w:val="15"/>
              </w:rPr>
              <w:t>RTD</w:t>
            </w:r>
          </w:p>
        </w:tc>
        <w:tc>
          <w:tcPr>
            <w:tcW w:w="1955" w:type="dxa"/>
            <w:tcBorders>
              <w:top w:val="nil"/>
              <w:left w:val="nil"/>
              <w:bottom w:val="single" w:sz="4" w:space="0" w:color="000000"/>
              <w:right w:val="single" w:sz="4" w:space="0" w:color="000000"/>
            </w:tcBorders>
            <w:shd w:val="clear" w:color="auto" w:fill="auto"/>
            <w:noWrap/>
            <w:vAlign w:val="center"/>
            <w:hideMark/>
            <w:tcPrChange w:id="472" w:author="Rinaldo Rabello" w:date="2021-10-12T07:31:00Z">
              <w:tcPr>
                <w:tcW w:w="1700" w:type="dxa"/>
                <w:tcBorders>
                  <w:top w:val="nil"/>
                  <w:left w:val="nil"/>
                  <w:bottom w:val="single" w:sz="4" w:space="0" w:color="000000"/>
                  <w:right w:val="single" w:sz="4" w:space="0" w:color="000000"/>
                </w:tcBorders>
                <w:shd w:val="clear" w:color="auto" w:fill="auto"/>
                <w:noWrap/>
                <w:vAlign w:val="center"/>
                <w:hideMark/>
              </w:tcPr>
            </w:tcPrChange>
          </w:tcPr>
          <w:p w14:paraId="650DFA4A" w14:textId="77777777" w:rsidR="000765E2" w:rsidRPr="000765E2" w:rsidRDefault="000765E2" w:rsidP="000765E2">
            <w:pPr>
              <w:rPr>
                <w:rFonts w:ascii="Verdana" w:hAnsi="Verdana" w:cs="Calibri"/>
                <w:color w:val="000000"/>
                <w:sz w:val="15"/>
                <w:szCs w:val="15"/>
              </w:rPr>
            </w:pPr>
            <w:r w:rsidRPr="000765E2">
              <w:rPr>
                <w:rFonts w:ascii="Verdana" w:hAnsi="Verdana" w:cs="Calibri"/>
                <w:color w:val="000000"/>
                <w:sz w:val="15"/>
                <w:szCs w:val="15"/>
              </w:rPr>
              <w:t>SAO PAULO</w:t>
            </w:r>
          </w:p>
        </w:tc>
        <w:tc>
          <w:tcPr>
            <w:tcW w:w="1025" w:type="dxa"/>
            <w:tcBorders>
              <w:top w:val="nil"/>
              <w:left w:val="nil"/>
              <w:bottom w:val="single" w:sz="4" w:space="0" w:color="000000"/>
              <w:right w:val="single" w:sz="4" w:space="0" w:color="000000"/>
            </w:tcBorders>
            <w:shd w:val="clear" w:color="auto" w:fill="auto"/>
            <w:noWrap/>
            <w:vAlign w:val="center"/>
            <w:hideMark/>
            <w:tcPrChange w:id="473" w:author="Rinaldo Rabello" w:date="2021-10-12T07:31:00Z">
              <w:tcPr>
                <w:tcW w:w="1280" w:type="dxa"/>
                <w:tcBorders>
                  <w:top w:val="nil"/>
                  <w:left w:val="nil"/>
                  <w:bottom w:val="single" w:sz="4" w:space="0" w:color="000000"/>
                  <w:right w:val="single" w:sz="4" w:space="0" w:color="000000"/>
                </w:tcBorders>
                <w:shd w:val="clear" w:color="auto" w:fill="auto"/>
                <w:noWrap/>
                <w:vAlign w:val="center"/>
                <w:hideMark/>
              </w:tcPr>
            </w:tcPrChange>
          </w:tcPr>
          <w:p w14:paraId="6447DDC5" w14:textId="77777777" w:rsidR="000765E2" w:rsidRPr="000765E2" w:rsidRDefault="000765E2" w:rsidP="000765E2">
            <w:pPr>
              <w:rPr>
                <w:rFonts w:ascii="Verdana" w:hAnsi="Verdana" w:cs="Calibri"/>
                <w:color w:val="000000"/>
                <w:sz w:val="15"/>
                <w:szCs w:val="15"/>
              </w:rPr>
            </w:pPr>
            <w:r w:rsidRPr="000765E2">
              <w:rPr>
                <w:rFonts w:ascii="Verdana" w:hAnsi="Verdana" w:cs="Calibri"/>
                <w:color w:val="000000"/>
                <w:sz w:val="15"/>
                <w:szCs w:val="15"/>
              </w:rPr>
              <w:t>SAO PAULO</w:t>
            </w:r>
          </w:p>
        </w:tc>
      </w:tr>
      <w:tr w:rsidR="00F20DFE" w:rsidRPr="000765E2" w14:paraId="0031E3DD" w14:textId="77777777" w:rsidTr="004E3C3F">
        <w:trPr>
          <w:trHeight w:val="288"/>
          <w:trPrChange w:id="474" w:author="Rinaldo Rabello" w:date="2021-10-12T07:31:00Z">
            <w:trPr>
              <w:trHeight w:val="288"/>
            </w:trPr>
          </w:trPrChange>
        </w:trPr>
        <w:tc>
          <w:tcPr>
            <w:tcW w:w="4580" w:type="dxa"/>
            <w:tcBorders>
              <w:top w:val="nil"/>
              <w:left w:val="single" w:sz="4" w:space="0" w:color="000000"/>
              <w:bottom w:val="single" w:sz="4" w:space="0" w:color="000000"/>
              <w:right w:val="single" w:sz="4" w:space="0" w:color="000000"/>
            </w:tcBorders>
            <w:shd w:val="clear" w:color="auto" w:fill="auto"/>
            <w:noWrap/>
            <w:vAlign w:val="center"/>
            <w:hideMark/>
            <w:tcPrChange w:id="475" w:author="Rinaldo Rabello" w:date="2021-10-12T07:31:00Z">
              <w:tcPr>
                <w:tcW w:w="4580" w:type="dxa"/>
                <w:tcBorders>
                  <w:top w:val="nil"/>
                  <w:left w:val="single" w:sz="4" w:space="0" w:color="000000"/>
                  <w:bottom w:val="single" w:sz="4" w:space="0" w:color="000000"/>
                  <w:right w:val="single" w:sz="4" w:space="0" w:color="000000"/>
                </w:tcBorders>
                <w:shd w:val="clear" w:color="auto" w:fill="auto"/>
                <w:noWrap/>
                <w:vAlign w:val="center"/>
                <w:hideMark/>
              </w:tcPr>
            </w:tcPrChange>
          </w:tcPr>
          <w:p w14:paraId="734157A8" w14:textId="77777777" w:rsidR="000765E2" w:rsidRPr="000765E2" w:rsidRDefault="000765E2" w:rsidP="000765E2">
            <w:pPr>
              <w:rPr>
                <w:rFonts w:ascii="Verdana" w:hAnsi="Verdana" w:cs="Calibri"/>
                <w:color w:val="000000"/>
                <w:sz w:val="15"/>
                <w:szCs w:val="15"/>
              </w:rPr>
            </w:pPr>
            <w:r w:rsidRPr="000765E2">
              <w:rPr>
                <w:rFonts w:ascii="Verdana" w:hAnsi="Verdana" w:cs="Calibri"/>
                <w:color w:val="000000"/>
                <w:sz w:val="15"/>
                <w:szCs w:val="15"/>
              </w:rPr>
              <w:t>CESSAO DE CREDITO IMOBILIARIO</w:t>
            </w:r>
          </w:p>
        </w:tc>
        <w:tc>
          <w:tcPr>
            <w:tcW w:w="1540" w:type="dxa"/>
            <w:tcBorders>
              <w:top w:val="nil"/>
              <w:left w:val="nil"/>
              <w:bottom w:val="single" w:sz="4" w:space="0" w:color="000000"/>
              <w:right w:val="single" w:sz="4" w:space="0" w:color="000000"/>
            </w:tcBorders>
            <w:shd w:val="clear" w:color="auto" w:fill="auto"/>
            <w:noWrap/>
            <w:vAlign w:val="center"/>
            <w:hideMark/>
            <w:tcPrChange w:id="476" w:author="Rinaldo Rabello" w:date="2021-10-12T07:31:00Z">
              <w:tcPr>
                <w:tcW w:w="1540" w:type="dxa"/>
                <w:tcBorders>
                  <w:top w:val="nil"/>
                  <w:left w:val="nil"/>
                  <w:bottom w:val="single" w:sz="4" w:space="0" w:color="000000"/>
                  <w:right w:val="single" w:sz="4" w:space="0" w:color="000000"/>
                </w:tcBorders>
                <w:shd w:val="clear" w:color="auto" w:fill="auto"/>
                <w:noWrap/>
                <w:vAlign w:val="center"/>
                <w:hideMark/>
              </w:tcPr>
            </w:tcPrChange>
          </w:tcPr>
          <w:p w14:paraId="2CCCAA6A" w14:textId="77777777" w:rsidR="000765E2" w:rsidRPr="000765E2" w:rsidRDefault="000765E2" w:rsidP="000765E2">
            <w:pPr>
              <w:rPr>
                <w:rFonts w:ascii="Verdana" w:hAnsi="Verdana" w:cs="Calibri"/>
                <w:color w:val="000000"/>
                <w:sz w:val="15"/>
                <w:szCs w:val="15"/>
              </w:rPr>
            </w:pPr>
            <w:r w:rsidRPr="000765E2">
              <w:rPr>
                <w:rFonts w:ascii="Verdana" w:hAnsi="Verdana" w:cs="Calibri"/>
                <w:color w:val="000000"/>
                <w:sz w:val="15"/>
                <w:szCs w:val="15"/>
              </w:rPr>
              <w:t>RTD</w:t>
            </w:r>
          </w:p>
        </w:tc>
        <w:tc>
          <w:tcPr>
            <w:tcW w:w="1955" w:type="dxa"/>
            <w:tcBorders>
              <w:top w:val="nil"/>
              <w:left w:val="nil"/>
              <w:bottom w:val="single" w:sz="4" w:space="0" w:color="000000"/>
              <w:right w:val="single" w:sz="4" w:space="0" w:color="000000"/>
            </w:tcBorders>
            <w:shd w:val="clear" w:color="auto" w:fill="auto"/>
            <w:noWrap/>
            <w:vAlign w:val="center"/>
            <w:hideMark/>
            <w:tcPrChange w:id="477" w:author="Rinaldo Rabello" w:date="2021-10-12T07:31:00Z">
              <w:tcPr>
                <w:tcW w:w="1700" w:type="dxa"/>
                <w:tcBorders>
                  <w:top w:val="nil"/>
                  <w:left w:val="nil"/>
                  <w:bottom w:val="single" w:sz="4" w:space="0" w:color="000000"/>
                  <w:right w:val="single" w:sz="4" w:space="0" w:color="000000"/>
                </w:tcBorders>
                <w:shd w:val="clear" w:color="auto" w:fill="auto"/>
                <w:noWrap/>
                <w:vAlign w:val="center"/>
                <w:hideMark/>
              </w:tcPr>
            </w:tcPrChange>
          </w:tcPr>
          <w:p w14:paraId="42B26B04" w14:textId="77777777" w:rsidR="000765E2" w:rsidRPr="000765E2" w:rsidRDefault="000765E2" w:rsidP="000765E2">
            <w:pPr>
              <w:rPr>
                <w:rFonts w:ascii="Verdana" w:hAnsi="Verdana" w:cs="Calibri"/>
                <w:color w:val="000000"/>
                <w:sz w:val="15"/>
                <w:szCs w:val="15"/>
              </w:rPr>
            </w:pPr>
            <w:r w:rsidRPr="000765E2">
              <w:rPr>
                <w:rFonts w:ascii="Verdana" w:hAnsi="Verdana" w:cs="Calibri"/>
                <w:color w:val="000000"/>
                <w:sz w:val="15"/>
                <w:szCs w:val="15"/>
              </w:rPr>
              <w:t>MINAS GERAIS</w:t>
            </w:r>
          </w:p>
        </w:tc>
        <w:tc>
          <w:tcPr>
            <w:tcW w:w="1025" w:type="dxa"/>
            <w:tcBorders>
              <w:top w:val="nil"/>
              <w:left w:val="nil"/>
              <w:bottom w:val="single" w:sz="4" w:space="0" w:color="000000"/>
              <w:right w:val="single" w:sz="4" w:space="0" w:color="000000"/>
            </w:tcBorders>
            <w:shd w:val="clear" w:color="auto" w:fill="auto"/>
            <w:noWrap/>
            <w:vAlign w:val="center"/>
            <w:hideMark/>
            <w:tcPrChange w:id="478" w:author="Rinaldo Rabello" w:date="2021-10-12T07:31:00Z">
              <w:tcPr>
                <w:tcW w:w="1280" w:type="dxa"/>
                <w:tcBorders>
                  <w:top w:val="nil"/>
                  <w:left w:val="nil"/>
                  <w:bottom w:val="single" w:sz="4" w:space="0" w:color="000000"/>
                  <w:right w:val="single" w:sz="4" w:space="0" w:color="000000"/>
                </w:tcBorders>
                <w:shd w:val="clear" w:color="auto" w:fill="auto"/>
                <w:noWrap/>
                <w:vAlign w:val="center"/>
                <w:hideMark/>
              </w:tcPr>
            </w:tcPrChange>
          </w:tcPr>
          <w:p w14:paraId="51C04F5F" w14:textId="77777777" w:rsidR="000765E2" w:rsidRPr="000765E2" w:rsidRDefault="000765E2" w:rsidP="000765E2">
            <w:pPr>
              <w:rPr>
                <w:rFonts w:ascii="Verdana" w:hAnsi="Verdana" w:cs="Calibri"/>
                <w:color w:val="000000"/>
                <w:sz w:val="15"/>
                <w:szCs w:val="15"/>
              </w:rPr>
            </w:pPr>
            <w:r w:rsidRPr="000765E2">
              <w:rPr>
                <w:rFonts w:ascii="Verdana" w:hAnsi="Verdana" w:cs="Calibri"/>
                <w:color w:val="000000"/>
                <w:sz w:val="15"/>
                <w:szCs w:val="15"/>
              </w:rPr>
              <w:t>ITAUNA</w:t>
            </w:r>
          </w:p>
        </w:tc>
      </w:tr>
      <w:tr w:rsidR="00F20DFE" w:rsidRPr="000765E2" w14:paraId="3CF2B821" w14:textId="77777777" w:rsidTr="004E3C3F">
        <w:trPr>
          <w:trHeight w:val="288"/>
          <w:trPrChange w:id="479" w:author="Rinaldo Rabello" w:date="2021-10-12T07:31:00Z">
            <w:trPr>
              <w:trHeight w:val="288"/>
            </w:trPr>
          </w:trPrChange>
        </w:trPr>
        <w:tc>
          <w:tcPr>
            <w:tcW w:w="4580" w:type="dxa"/>
            <w:tcBorders>
              <w:top w:val="nil"/>
              <w:left w:val="single" w:sz="4" w:space="0" w:color="000000"/>
              <w:bottom w:val="single" w:sz="4" w:space="0" w:color="000000"/>
              <w:right w:val="single" w:sz="4" w:space="0" w:color="000000"/>
            </w:tcBorders>
            <w:shd w:val="clear" w:color="auto" w:fill="auto"/>
            <w:noWrap/>
            <w:vAlign w:val="center"/>
            <w:hideMark/>
            <w:tcPrChange w:id="480" w:author="Rinaldo Rabello" w:date="2021-10-12T07:31:00Z">
              <w:tcPr>
                <w:tcW w:w="4580" w:type="dxa"/>
                <w:tcBorders>
                  <w:top w:val="nil"/>
                  <w:left w:val="single" w:sz="4" w:space="0" w:color="000000"/>
                  <w:bottom w:val="single" w:sz="4" w:space="0" w:color="000000"/>
                  <w:right w:val="single" w:sz="4" w:space="0" w:color="000000"/>
                </w:tcBorders>
                <w:shd w:val="clear" w:color="auto" w:fill="auto"/>
                <w:noWrap/>
                <w:vAlign w:val="center"/>
                <w:hideMark/>
              </w:tcPr>
            </w:tcPrChange>
          </w:tcPr>
          <w:p w14:paraId="12D16707" w14:textId="77777777" w:rsidR="000765E2" w:rsidRPr="000765E2" w:rsidRDefault="000765E2" w:rsidP="000765E2">
            <w:pPr>
              <w:rPr>
                <w:rFonts w:ascii="Verdana" w:hAnsi="Verdana" w:cs="Calibri"/>
                <w:color w:val="000000"/>
                <w:sz w:val="15"/>
                <w:szCs w:val="15"/>
              </w:rPr>
            </w:pPr>
            <w:r w:rsidRPr="000765E2">
              <w:rPr>
                <w:rFonts w:ascii="Verdana" w:hAnsi="Verdana" w:cs="Calibri"/>
                <w:color w:val="000000"/>
                <w:sz w:val="15"/>
                <w:szCs w:val="15"/>
              </w:rPr>
              <w:t>CESSAO FIDUCIARIA DE RECEBIVEIS - 1º ADITAMENTO</w:t>
            </w:r>
          </w:p>
        </w:tc>
        <w:tc>
          <w:tcPr>
            <w:tcW w:w="1540" w:type="dxa"/>
            <w:tcBorders>
              <w:top w:val="nil"/>
              <w:left w:val="nil"/>
              <w:bottom w:val="single" w:sz="4" w:space="0" w:color="000000"/>
              <w:right w:val="single" w:sz="4" w:space="0" w:color="000000"/>
            </w:tcBorders>
            <w:shd w:val="clear" w:color="auto" w:fill="auto"/>
            <w:noWrap/>
            <w:vAlign w:val="center"/>
            <w:hideMark/>
            <w:tcPrChange w:id="481" w:author="Rinaldo Rabello" w:date="2021-10-12T07:31:00Z">
              <w:tcPr>
                <w:tcW w:w="1540" w:type="dxa"/>
                <w:tcBorders>
                  <w:top w:val="nil"/>
                  <w:left w:val="nil"/>
                  <w:bottom w:val="single" w:sz="4" w:space="0" w:color="000000"/>
                  <w:right w:val="single" w:sz="4" w:space="0" w:color="000000"/>
                </w:tcBorders>
                <w:shd w:val="clear" w:color="auto" w:fill="auto"/>
                <w:noWrap/>
                <w:vAlign w:val="center"/>
                <w:hideMark/>
              </w:tcPr>
            </w:tcPrChange>
          </w:tcPr>
          <w:p w14:paraId="066A3729" w14:textId="77777777" w:rsidR="000765E2" w:rsidRPr="000765E2" w:rsidRDefault="000765E2" w:rsidP="000765E2">
            <w:pPr>
              <w:rPr>
                <w:rFonts w:ascii="Verdana" w:hAnsi="Verdana" w:cs="Calibri"/>
                <w:color w:val="000000"/>
                <w:sz w:val="15"/>
                <w:szCs w:val="15"/>
              </w:rPr>
            </w:pPr>
            <w:r w:rsidRPr="000765E2">
              <w:rPr>
                <w:rFonts w:ascii="Verdana" w:hAnsi="Verdana" w:cs="Calibri"/>
                <w:color w:val="000000"/>
                <w:sz w:val="15"/>
                <w:szCs w:val="15"/>
              </w:rPr>
              <w:t>RTD</w:t>
            </w:r>
          </w:p>
        </w:tc>
        <w:tc>
          <w:tcPr>
            <w:tcW w:w="1955" w:type="dxa"/>
            <w:tcBorders>
              <w:top w:val="nil"/>
              <w:left w:val="nil"/>
              <w:bottom w:val="single" w:sz="4" w:space="0" w:color="000000"/>
              <w:right w:val="single" w:sz="4" w:space="0" w:color="000000"/>
            </w:tcBorders>
            <w:shd w:val="clear" w:color="auto" w:fill="auto"/>
            <w:noWrap/>
            <w:vAlign w:val="center"/>
            <w:hideMark/>
            <w:tcPrChange w:id="482" w:author="Rinaldo Rabello" w:date="2021-10-12T07:31:00Z">
              <w:tcPr>
                <w:tcW w:w="1700" w:type="dxa"/>
                <w:tcBorders>
                  <w:top w:val="nil"/>
                  <w:left w:val="nil"/>
                  <w:bottom w:val="single" w:sz="4" w:space="0" w:color="000000"/>
                  <w:right w:val="single" w:sz="4" w:space="0" w:color="000000"/>
                </w:tcBorders>
                <w:shd w:val="clear" w:color="auto" w:fill="auto"/>
                <w:noWrap/>
                <w:vAlign w:val="center"/>
                <w:hideMark/>
              </w:tcPr>
            </w:tcPrChange>
          </w:tcPr>
          <w:p w14:paraId="33D2DB8A" w14:textId="77777777" w:rsidR="000765E2" w:rsidRPr="000765E2" w:rsidRDefault="000765E2" w:rsidP="000765E2">
            <w:pPr>
              <w:rPr>
                <w:rFonts w:ascii="Verdana" w:hAnsi="Verdana" w:cs="Calibri"/>
                <w:color w:val="000000"/>
                <w:sz w:val="15"/>
                <w:szCs w:val="15"/>
              </w:rPr>
            </w:pPr>
            <w:r w:rsidRPr="000765E2">
              <w:rPr>
                <w:rFonts w:ascii="Verdana" w:hAnsi="Verdana" w:cs="Calibri"/>
                <w:color w:val="000000"/>
                <w:sz w:val="15"/>
                <w:szCs w:val="15"/>
              </w:rPr>
              <w:t>RIO GRANDE DO SUL</w:t>
            </w:r>
          </w:p>
        </w:tc>
        <w:tc>
          <w:tcPr>
            <w:tcW w:w="1025" w:type="dxa"/>
            <w:tcBorders>
              <w:top w:val="nil"/>
              <w:left w:val="nil"/>
              <w:bottom w:val="single" w:sz="4" w:space="0" w:color="000000"/>
              <w:right w:val="single" w:sz="4" w:space="0" w:color="000000"/>
            </w:tcBorders>
            <w:shd w:val="clear" w:color="auto" w:fill="auto"/>
            <w:noWrap/>
            <w:vAlign w:val="center"/>
            <w:hideMark/>
            <w:tcPrChange w:id="483" w:author="Rinaldo Rabello" w:date="2021-10-12T07:31:00Z">
              <w:tcPr>
                <w:tcW w:w="1280" w:type="dxa"/>
                <w:tcBorders>
                  <w:top w:val="nil"/>
                  <w:left w:val="nil"/>
                  <w:bottom w:val="single" w:sz="4" w:space="0" w:color="000000"/>
                  <w:right w:val="single" w:sz="4" w:space="0" w:color="000000"/>
                </w:tcBorders>
                <w:shd w:val="clear" w:color="auto" w:fill="auto"/>
                <w:noWrap/>
                <w:vAlign w:val="center"/>
                <w:hideMark/>
              </w:tcPr>
            </w:tcPrChange>
          </w:tcPr>
          <w:p w14:paraId="3B3D0716" w14:textId="77777777" w:rsidR="000765E2" w:rsidRPr="000765E2" w:rsidRDefault="000765E2" w:rsidP="000765E2">
            <w:pPr>
              <w:rPr>
                <w:rFonts w:ascii="Calibri" w:hAnsi="Calibri" w:cs="Calibri"/>
                <w:color w:val="000000"/>
                <w:sz w:val="22"/>
                <w:szCs w:val="22"/>
              </w:rPr>
            </w:pPr>
            <w:r w:rsidRPr="000765E2">
              <w:rPr>
                <w:rFonts w:ascii="Calibri" w:hAnsi="Calibri" w:cs="Calibri"/>
                <w:color w:val="000000"/>
                <w:sz w:val="22"/>
                <w:szCs w:val="22"/>
              </w:rPr>
              <w:t> </w:t>
            </w:r>
          </w:p>
        </w:tc>
      </w:tr>
      <w:tr w:rsidR="00F20DFE" w:rsidRPr="000765E2" w14:paraId="7494117D" w14:textId="77777777" w:rsidTr="004E3C3F">
        <w:trPr>
          <w:trHeight w:val="288"/>
          <w:trPrChange w:id="484" w:author="Rinaldo Rabello" w:date="2021-10-12T07:31:00Z">
            <w:trPr>
              <w:trHeight w:val="288"/>
            </w:trPr>
          </w:trPrChange>
        </w:trPr>
        <w:tc>
          <w:tcPr>
            <w:tcW w:w="4580" w:type="dxa"/>
            <w:tcBorders>
              <w:top w:val="nil"/>
              <w:left w:val="single" w:sz="4" w:space="0" w:color="000000"/>
              <w:bottom w:val="single" w:sz="4" w:space="0" w:color="000000"/>
              <w:right w:val="single" w:sz="4" w:space="0" w:color="000000"/>
            </w:tcBorders>
            <w:shd w:val="clear" w:color="auto" w:fill="auto"/>
            <w:noWrap/>
            <w:vAlign w:val="center"/>
            <w:hideMark/>
            <w:tcPrChange w:id="485" w:author="Rinaldo Rabello" w:date="2021-10-12T07:31:00Z">
              <w:tcPr>
                <w:tcW w:w="4580" w:type="dxa"/>
                <w:tcBorders>
                  <w:top w:val="nil"/>
                  <w:left w:val="single" w:sz="4" w:space="0" w:color="000000"/>
                  <w:bottom w:val="single" w:sz="4" w:space="0" w:color="000000"/>
                  <w:right w:val="single" w:sz="4" w:space="0" w:color="000000"/>
                </w:tcBorders>
                <w:shd w:val="clear" w:color="auto" w:fill="auto"/>
                <w:noWrap/>
                <w:vAlign w:val="center"/>
                <w:hideMark/>
              </w:tcPr>
            </w:tcPrChange>
          </w:tcPr>
          <w:p w14:paraId="2138BA8F" w14:textId="77777777" w:rsidR="000765E2" w:rsidRPr="000765E2" w:rsidRDefault="000765E2" w:rsidP="000765E2">
            <w:pPr>
              <w:rPr>
                <w:rFonts w:ascii="Verdana" w:hAnsi="Verdana" w:cs="Calibri"/>
                <w:color w:val="000000"/>
                <w:sz w:val="15"/>
                <w:szCs w:val="15"/>
              </w:rPr>
            </w:pPr>
            <w:r w:rsidRPr="000765E2">
              <w:rPr>
                <w:rFonts w:ascii="Verdana" w:hAnsi="Verdana" w:cs="Calibri"/>
                <w:color w:val="000000"/>
                <w:sz w:val="15"/>
                <w:szCs w:val="15"/>
              </w:rPr>
              <w:t>CESSAO FIDUCIARIA DE RECEBIVEIS - 2º ADITAMENTO</w:t>
            </w:r>
          </w:p>
        </w:tc>
        <w:tc>
          <w:tcPr>
            <w:tcW w:w="1540" w:type="dxa"/>
            <w:tcBorders>
              <w:top w:val="nil"/>
              <w:left w:val="nil"/>
              <w:bottom w:val="single" w:sz="4" w:space="0" w:color="000000"/>
              <w:right w:val="single" w:sz="4" w:space="0" w:color="000000"/>
            </w:tcBorders>
            <w:shd w:val="clear" w:color="auto" w:fill="auto"/>
            <w:noWrap/>
            <w:vAlign w:val="center"/>
            <w:hideMark/>
            <w:tcPrChange w:id="486" w:author="Rinaldo Rabello" w:date="2021-10-12T07:31:00Z">
              <w:tcPr>
                <w:tcW w:w="1540" w:type="dxa"/>
                <w:tcBorders>
                  <w:top w:val="nil"/>
                  <w:left w:val="nil"/>
                  <w:bottom w:val="single" w:sz="4" w:space="0" w:color="000000"/>
                  <w:right w:val="single" w:sz="4" w:space="0" w:color="000000"/>
                </w:tcBorders>
                <w:shd w:val="clear" w:color="auto" w:fill="auto"/>
                <w:noWrap/>
                <w:vAlign w:val="center"/>
                <w:hideMark/>
              </w:tcPr>
            </w:tcPrChange>
          </w:tcPr>
          <w:p w14:paraId="1859CB7B" w14:textId="77777777" w:rsidR="000765E2" w:rsidRPr="000765E2" w:rsidRDefault="000765E2" w:rsidP="000765E2">
            <w:pPr>
              <w:rPr>
                <w:rFonts w:ascii="Verdana" w:hAnsi="Verdana" w:cs="Calibri"/>
                <w:color w:val="000000"/>
                <w:sz w:val="15"/>
                <w:szCs w:val="15"/>
              </w:rPr>
            </w:pPr>
            <w:r w:rsidRPr="000765E2">
              <w:rPr>
                <w:rFonts w:ascii="Verdana" w:hAnsi="Verdana" w:cs="Calibri"/>
                <w:color w:val="000000"/>
                <w:sz w:val="15"/>
                <w:szCs w:val="15"/>
              </w:rPr>
              <w:t>RTD</w:t>
            </w:r>
          </w:p>
        </w:tc>
        <w:tc>
          <w:tcPr>
            <w:tcW w:w="1955" w:type="dxa"/>
            <w:tcBorders>
              <w:top w:val="nil"/>
              <w:left w:val="nil"/>
              <w:bottom w:val="single" w:sz="4" w:space="0" w:color="000000"/>
              <w:right w:val="single" w:sz="4" w:space="0" w:color="000000"/>
            </w:tcBorders>
            <w:shd w:val="clear" w:color="auto" w:fill="auto"/>
            <w:noWrap/>
            <w:vAlign w:val="center"/>
            <w:hideMark/>
            <w:tcPrChange w:id="487" w:author="Rinaldo Rabello" w:date="2021-10-12T07:31:00Z">
              <w:tcPr>
                <w:tcW w:w="1700" w:type="dxa"/>
                <w:tcBorders>
                  <w:top w:val="nil"/>
                  <w:left w:val="nil"/>
                  <w:bottom w:val="single" w:sz="4" w:space="0" w:color="000000"/>
                  <w:right w:val="single" w:sz="4" w:space="0" w:color="000000"/>
                </w:tcBorders>
                <w:shd w:val="clear" w:color="auto" w:fill="auto"/>
                <w:noWrap/>
                <w:vAlign w:val="center"/>
                <w:hideMark/>
              </w:tcPr>
            </w:tcPrChange>
          </w:tcPr>
          <w:p w14:paraId="47DFE4C1" w14:textId="77777777" w:rsidR="000765E2" w:rsidRPr="000765E2" w:rsidRDefault="000765E2" w:rsidP="000765E2">
            <w:pPr>
              <w:rPr>
                <w:rFonts w:ascii="Verdana" w:hAnsi="Verdana" w:cs="Calibri"/>
                <w:color w:val="000000"/>
                <w:sz w:val="15"/>
                <w:szCs w:val="15"/>
              </w:rPr>
            </w:pPr>
            <w:r w:rsidRPr="000765E2">
              <w:rPr>
                <w:rFonts w:ascii="Verdana" w:hAnsi="Verdana" w:cs="Calibri"/>
                <w:color w:val="000000"/>
                <w:sz w:val="15"/>
                <w:szCs w:val="15"/>
              </w:rPr>
              <w:t>RIO GRANDE DO SUL</w:t>
            </w:r>
          </w:p>
        </w:tc>
        <w:tc>
          <w:tcPr>
            <w:tcW w:w="1025" w:type="dxa"/>
            <w:tcBorders>
              <w:top w:val="nil"/>
              <w:left w:val="nil"/>
              <w:bottom w:val="single" w:sz="4" w:space="0" w:color="000000"/>
              <w:right w:val="single" w:sz="4" w:space="0" w:color="000000"/>
            </w:tcBorders>
            <w:shd w:val="clear" w:color="auto" w:fill="auto"/>
            <w:noWrap/>
            <w:vAlign w:val="center"/>
            <w:hideMark/>
            <w:tcPrChange w:id="488" w:author="Rinaldo Rabello" w:date="2021-10-12T07:31:00Z">
              <w:tcPr>
                <w:tcW w:w="1280" w:type="dxa"/>
                <w:tcBorders>
                  <w:top w:val="nil"/>
                  <w:left w:val="nil"/>
                  <w:bottom w:val="single" w:sz="4" w:space="0" w:color="000000"/>
                  <w:right w:val="single" w:sz="4" w:space="0" w:color="000000"/>
                </w:tcBorders>
                <w:shd w:val="clear" w:color="auto" w:fill="auto"/>
                <w:noWrap/>
                <w:vAlign w:val="center"/>
                <w:hideMark/>
              </w:tcPr>
            </w:tcPrChange>
          </w:tcPr>
          <w:p w14:paraId="7357AD5B" w14:textId="77777777" w:rsidR="000765E2" w:rsidRPr="000765E2" w:rsidRDefault="000765E2" w:rsidP="000765E2">
            <w:pPr>
              <w:rPr>
                <w:rFonts w:ascii="Calibri" w:hAnsi="Calibri" w:cs="Calibri"/>
                <w:color w:val="000000"/>
                <w:sz w:val="22"/>
                <w:szCs w:val="22"/>
              </w:rPr>
            </w:pPr>
            <w:r w:rsidRPr="000765E2">
              <w:rPr>
                <w:rFonts w:ascii="Calibri" w:hAnsi="Calibri" w:cs="Calibri"/>
                <w:color w:val="000000"/>
                <w:sz w:val="22"/>
                <w:szCs w:val="22"/>
              </w:rPr>
              <w:t> </w:t>
            </w:r>
          </w:p>
        </w:tc>
      </w:tr>
      <w:tr w:rsidR="00F20DFE" w:rsidRPr="000765E2" w14:paraId="5A1C7C85" w14:textId="77777777" w:rsidTr="004E3C3F">
        <w:trPr>
          <w:trHeight w:val="288"/>
          <w:trPrChange w:id="489" w:author="Rinaldo Rabello" w:date="2021-10-12T07:31:00Z">
            <w:trPr>
              <w:trHeight w:val="288"/>
            </w:trPr>
          </w:trPrChange>
        </w:trPr>
        <w:tc>
          <w:tcPr>
            <w:tcW w:w="4580" w:type="dxa"/>
            <w:tcBorders>
              <w:top w:val="nil"/>
              <w:left w:val="single" w:sz="4" w:space="0" w:color="000000"/>
              <w:bottom w:val="single" w:sz="4" w:space="0" w:color="000000"/>
              <w:right w:val="single" w:sz="4" w:space="0" w:color="000000"/>
            </w:tcBorders>
            <w:shd w:val="clear" w:color="auto" w:fill="auto"/>
            <w:noWrap/>
            <w:vAlign w:val="center"/>
            <w:hideMark/>
            <w:tcPrChange w:id="490" w:author="Rinaldo Rabello" w:date="2021-10-12T07:31:00Z">
              <w:tcPr>
                <w:tcW w:w="4580" w:type="dxa"/>
                <w:tcBorders>
                  <w:top w:val="nil"/>
                  <w:left w:val="single" w:sz="4" w:space="0" w:color="000000"/>
                  <w:bottom w:val="single" w:sz="4" w:space="0" w:color="000000"/>
                  <w:right w:val="single" w:sz="4" w:space="0" w:color="000000"/>
                </w:tcBorders>
                <w:shd w:val="clear" w:color="auto" w:fill="auto"/>
                <w:noWrap/>
                <w:vAlign w:val="center"/>
                <w:hideMark/>
              </w:tcPr>
            </w:tcPrChange>
          </w:tcPr>
          <w:p w14:paraId="448EB335" w14:textId="77777777" w:rsidR="000765E2" w:rsidRPr="000765E2" w:rsidRDefault="000765E2" w:rsidP="000765E2">
            <w:pPr>
              <w:rPr>
                <w:rFonts w:ascii="Verdana" w:hAnsi="Verdana" w:cs="Calibri"/>
                <w:color w:val="000000"/>
                <w:sz w:val="15"/>
                <w:szCs w:val="15"/>
              </w:rPr>
            </w:pPr>
            <w:r w:rsidRPr="000765E2">
              <w:rPr>
                <w:rFonts w:ascii="Verdana" w:hAnsi="Verdana" w:cs="Calibri"/>
                <w:color w:val="000000"/>
                <w:sz w:val="15"/>
                <w:szCs w:val="15"/>
              </w:rPr>
              <w:t>CESSAO FIDUCIARIA DE RECEBIVEIS - 3º ADITAMENTO</w:t>
            </w:r>
          </w:p>
        </w:tc>
        <w:tc>
          <w:tcPr>
            <w:tcW w:w="1540" w:type="dxa"/>
            <w:tcBorders>
              <w:top w:val="nil"/>
              <w:left w:val="nil"/>
              <w:bottom w:val="single" w:sz="4" w:space="0" w:color="000000"/>
              <w:right w:val="single" w:sz="4" w:space="0" w:color="000000"/>
            </w:tcBorders>
            <w:shd w:val="clear" w:color="auto" w:fill="auto"/>
            <w:noWrap/>
            <w:vAlign w:val="center"/>
            <w:hideMark/>
            <w:tcPrChange w:id="491" w:author="Rinaldo Rabello" w:date="2021-10-12T07:31:00Z">
              <w:tcPr>
                <w:tcW w:w="1540" w:type="dxa"/>
                <w:tcBorders>
                  <w:top w:val="nil"/>
                  <w:left w:val="nil"/>
                  <w:bottom w:val="single" w:sz="4" w:space="0" w:color="000000"/>
                  <w:right w:val="single" w:sz="4" w:space="0" w:color="000000"/>
                </w:tcBorders>
                <w:shd w:val="clear" w:color="auto" w:fill="auto"/>
                <w:noWrap/>
                <w:vAlign w:val="center"/>
                <w:hideMark/>
              </w:tcPr>
            </w:tcPrChange>
          </w:tcPr>
          <w:p w14:paraId="317DE1C1" w14:textId="77777777" w:rsidR="000765E2" w:rsidRPr="000765E2" w:rsidRDefault="000765E2" w:rsidP="000765E2">
            <w:pPr>
              <w:rPr>
                <w:rFonts w:ascii="Verdana" w:hAnsi="Verdana" w:cs="Calibri"/>
                <w:color w:val="000000"/>
                <w:sz w:val="15"/>
                <w:szCs w:val="15"/>
              </w:rPr>
            </w:pPr>
            <w:r w:rsidRPr="000765E2">
              <w:rPr>
                <w:rFonts w:ascii="Verdana" w:hAnsi="Verdana" w:cs="Calibri"/>
                <w:color w:val="000000"/>
                <w:sz w:val="15"/>
                <w:szCs w:val="15"/>
              </w:rPr>
              <w:t>RTD</w:t>
            </w:r>
          </w:p>
        </w:tc>
        <w:tc>
          <w:tcPr>
            <w:tcW w:w="1955" w:type="dxa"/>
            <w:tcBorders>
              <w:top w:val="nil"/>
              <w:left w:val="nil"/>
              <w:bottom w:val="single" w:sz="4" w:space="0" w:color="000000"/>
              <w:right w:val="single" w:sz="4" w:space="0" w:color="000000"/>
            </w:tcBorders>
            <w:shd w:val="clear" w:color="auto" w:fill="auto"/>
            <w:noWrap/>
            <w:vAlign w:val="center"/>
            <w:hideMark/>
            <w:tcPrChange w:id="492" w:author="Rinaldo Rabello" w:date="2021-10-12T07:31:00Z">
              <w:tcPr>
                <w:tcW w:w="1700" w:type="dxa"/>
                <w:tcBorders>
                  <w:top w:val="nil"/>
                  <w:left w:val="nil"/>
                  <w:bottom w:val="single" w:sz="4" w:space="0" w:color="000000"/>
                  <w:right w:val="single" w:sz="4" w:space="0" w:color="000000"/>
                </w:tcBorders>
                <w:shd w:val="clear" w:color="auto" w:fill="auto"/>
                <w:noWrap/>
                <w:vAlign w:val="center"/>
                <w:hideMark/>
              </w:tcPr>
            </w:tcPrChange>
          </w:tcPr>
          <w:p w14:paraId="454A795D" w14:textId="77777777" w:rsidR="000765E2" w:rsidRPr="000765E2" w:rsidRDefault="000765E2" w:rsidP="000765E2">
            <w:pPr>
              <w:rPr>
                <w:rFonts w:ascii="Verdana" w:hAnsi="Verdana" w:cs="Calibri"/>
                <w:color w:val="000000"/>
                <w:sz w:val="15"/>
                <w:szCs w:val="15"/>
              </w:rPr>
            </w:pPr>
            <w:r w:rsidRPr="000765E2">
              <w:rPr>
                <w:rFonts w:ascii="Verdana" w:hAnsi="Verdana" w:cs="Calibri"/>
                <w:color w:val="000000"/>
                <w:sz w:val="15"/>
                <w:szCs w:val="15"/>
              </w:rPr>
              <w:t>RIO GRANDE DO SUL</w:t>
            </w:r>
          </w:p>
        </w:tc>
        <w:tc>
          <w:tcPr>
            <w:tcW w:w="1025" w:type="dxa"/>
            <w:tcBorders>
              <w:top w:val="nil"/>
              <w:left w:val="nil"/>
              <w:bottom w:val="single" w:sz="4" w:space="0" w:color="000000"/>
              <w:right w:val="single" w:sz="4" w:space="0" w:color="000000"/>
            </w:tcBorders>
            <w:shd w:val="clear" w:color="auto" w:fill="auto"/>
            <w:noWrap/>
            <w:vAlign w:val="center"/>
            <w:hideMark/>
            <w:tcPrChange w:id="493" w:author="Rinaldo Rabello" w:date="2021-10-12T07:31:00Z">
              <w:tcPr>
                <w:tcW w:w="1280" w:type="dxa"/>
                <w:tcBorders>
                  <w:top w:val="nil"/>
                  <w:left w:val="nil"/>
                  <w:bottom w:val="single" w:sz="4" w:space="0" w:color="000000"/>
                  <w:right w:val="single" w:sz="4" w:space="0" w:color="000000"/>
                </w:tcBorders>
                <w:shd w:val="clear" w:color="auto" w:fill="auto"/>
                <w:noWrap/>
                <w:vAlign w:val="center"/>
                <w:hideMark/>
              </w:tcPr>
            </w:tcPrChange>
          </w:tcPr>
          <w:p w14:paraId="551EACDD" w14:textId="77777777" w:rsidR="000765E2" w:rsidRPr="000765E2" w:rsidRDefault="000765E2" w:rsidP="000765E2">
            <w:pPr>
              <w:rPr>
                <w:rFonts w:ascii="Calibri" w:hAnsi="Calibri" w:cs="Calibri"/>
                <w:color w:val="000000"/>
                <w:sz w:val="22"/>
                <w:szCs w:val="22"/>
              </w:rPr>
            </w:pPr>
            <w:r w:rsidRPr="000765E2">
              <w:rPr>
                <w:rFonts w:ascii="Calibri" w:hAnsi="Calibri" w:cs="Calibri"/>
                <w:color w:val="000000"/>
                <w:sz w:val="22"/>
                <w:szCs w:val="22"/>
              </w:rPr>
              <w:t> </w:t>
            </w:r>
          </w:p>
        </w:tc>
      </w:tr>
      <w:tr w:rsidR="00F20DFE" w:rsidRPr="000765E2" w14:paraId="2DCBBD90" w14:textId="77777777" w:rsidTr="004E3C3F">
        <w:trPr>
          <w:trHeight w:val="288"/>
          <w:trPrChange w:id="494" w:author="Rinaldo Rabello" w:date="2021-10-12T07:31:00Z">
            <w:trPr>
              <w:trHeight w:val="288"/>
            </w:trPr>
          </w:trPrChange>
        </w:trPr>
        <w:tc>
          <w:tcPr>
            <w:tcW w:w="4580" w:type="dxa"/>
            <w:tcBorders>
              <w:top w:val="nil"/>
              <w:left w:val="single" w:sz="4" w:space="0" w:color="000000"/>
              <w:bottom w:val="single" w:sz="4" w:space="0" w:color="000000"/>
              <w:right w:val="single" w:sz="4" w:space="0" w:color="000000"/>
            </w:tcBorders>
            <w:shd w:val="clear" w:color="auto" w:fill="auto"/>
            <w:noWrap/>
            <w:vAlign w:val="center"/>
            <w:hideMark/>
            <w:tcPrChange w:id="495" w:author="Rinaldo Rabello" w:date="2021-10-12T07:31:00Z">
              <w:tcPr>
                <w:tcW w:w="4580" w:type="dxa"/>
                <w:tcBorders>
                  <w:top w:val="nil"/>
                  <w:left w:val="single" w:sz="4" w:space="0" w:color="000000"/>
                  <w:bottom w:val="single" w:sz="4" w:space="0" w:color="000000"/>
                  <w:right w:val="single" w:sz="4" w:space="0" w:color="000000"/>
                </w:tcBorders>
                <w:shd w:val="clear" w:color="auto" w:fill="auto"/>
                <w:noWrap/>
                <w:vAlign w:val="center"/>
                <w:hideMark/>
              </w:tcPr>
            </w:tcPrChange>
          </w:tcPr>
          <w:p w14:paraId="1FE4506A" w14:textId="77777777" w:rsidR="000765E2" w:rsidRPr="000765E2" w:rsidRDefault="000765E2" w:rsidP="000765E2">
            <w:pPr>
              <w:rPr>
                <w:rFonts w:ascii="Verdana" w:hAnsi="Verdana" w:cs="Calibri"/>
                <w:color w:val="000000"/>
                <w:sz w:val="15"/>
                <w:szCs w:val="15"/>
              </w:rPr>
            </w:pPr>
            <w:r w:rsidRPr="000765E2">
              <w:rPr>
                <w:rFonts w:ascii="Verdana" w:hAnsi="Verdana" w:cs="Calibri"/>
                <w:color w:val="000000"/>
                <w:sz w:val="15"/>
                <w:szCs w:val="15"/>
              </w:rPr>
              <w:t>CESSAO DE CREDITO IMOBILIARIO - 1º ADITAMENTO</w:t>
            </w:r>
          </w:p>
        </w:tc>
        <w:tc>
          <w:tcPr>
            <w:tcW w:w="1540" w:type="dxa"/>
            <w:tcBorders>
              <w:top w:val="nil"/>
              <w:left w:val="nil"/>
              <w:bottom w:val="single" w:sz="4" w:space="0" w:color="000000"/>
              <w:right w:val="single" w:sz="4" w:space="0" w:color="000000"/>
            </w:tcBorders>
            <w:shd w:val="clear" w:color="auto" w:fill="auto"/>
            <w:noWrap/>
            <w:vAlign w:val="center"/>
            <w:hideMark/>
            <w:tcPrChange w:id="496" w:author="Rinaldo Rabello" w:date="2021-10-12T07:31:00Z">
              <w:tcPr>
                <w:tcW w:w="1540" w:type="dxa"/>
                <w:tcBorders>
                  <w:top w:val="nil"/>
                  <w:left w:val="nil"/>
                  <w:bottom w:val="single" w:sz="4" w:space="0" w:color="000000"/>
                  <w:right w:val="single" w:sz="4" w:space="0" w:color="000000"/>
                </w:tcBorders>
                <w:shd w:val="clear" w:color="auto" w:fill="auto"/>
                <w:noWrap/>
                <w:vAlign w:val="center"/>
                <w:hideMark/>
              </w:tcPr>
            </w:tcPrChange>
          </w:tcPr>
          <w:p w14:paraId="14EDB4AC" w14:textId="77777777" w:rsidR="000765E2" w:rsidRPr="000765E2" w:rsidRDefault="000765E2" w:rsidP="000765E2">
            <w:pPr>
              <w:rPr>
                <w:rFonts w:ascii="Verdana" w:hAnsi="Verdana" w:cs="Calibri"/>
                <w:color w:val="000000"/>
                <w:sz w:val="15"/>
                <w:szCs w:val="15"/>
              </w:rPr>
            </w:pPr>
            <w:r w:rsidRPr="000765E2">
              <w:rPr>
                <w:rFonts w:ascii="Verdana" w:hAnsi="Verdana" w:cs="Calibri"/>
                <w:color w:val="000000"/>
                <w:sz w:val="15"/>
                <w:szCs w:val="15"/>
              </w:rPr>
              <w:t>RTD</w:t>
            </w:r>
          </w:p>
        </w:tc>
        <w:tc>
          <w:tcPr>
            <w:tcW w:w="1955" w:type="dxa"/>
            <w:tcBorders>
              <w:top w:val="nil"/>
              <w:left w:val="nil"/>
              <w:bottom w:val="single" w:sz="4" w:space="0" w:color="000000"/>
              <w:right w:val="single" w:sz="4" w:space="0" w:color="000000"/>
            </w:tcBorders>
            <w:shd w:val="clear" w:color="auto" w:fill="auto"/>
            <w:noWrap/>
            <w:vAlign w:val="center"/>
            <w:hideMark/>
            <w:tcPrChange w:id="497" w:author="Rinaldo Rabello" w:date="2021-10-12T07:31:00Z">
              <w:tcPr>
                <w:tcW w:w="1700" w:type="dxa"/>
                <w:tcBorders>
                  <w:top w:val="nil"/>
                  <w:left w:val="nil"/>
                  <w:bottom w:val="single" w:sz="4" w:space="0" w:color="000000"/>
                  <w:right w:val="single" w:sz="4" w:space="0" w:color="000000"/>
                </w:tcBorders>
                <w:shd w:val="clear" w:color="auto" w:fill="auto"/>
                <w:noWrap/>
                <w:vAlign w:val="center"/>
                <w:hideMark/>
              </w:tcPr>
            </w:tcPrChange>
          </w:tcPr>
          <w:p w14:paraId="7E38ECDE" w14:textId="77777777" w:rsidR="000765E2" w:rsidRPr="000765E2" w:rsidRDefault="000765E2" w:rsidP="000765E2">
            <w:pPr>
              <w:rPr>
                <w:rFonts w:ascii="Verdana" w:hAnsi="Verdana" w:cs="Calibri"/>
                <w:color w:val="000000"/>
                <w:sz w:val="15"/>
                <w:szCs w:val="15"/>
              </w:rPr>
            </w:pPr>
            <w:r w:rsidRPr="000765E2">
              <w:rPr>
                <w:rFonts w:ascii="Verdana" w:hAnsi="Verdana" w:cs="Calibri"/>
                <w:color w:val="000000"/>
                <w:sz w:val="15"/>
                <w:szCs w:val="15"/>
              </w:rPr>
              <w:t>MINAS GERAIS</w:t>
            </w:r>
          </w:p>
        </w:tc>
        <w:tc>
          <w:tcPr>
            <w:tcW w:w="1025" w:type="dxa"/>
            <w:tcBorders>
              <w:top w:val="nil"/>
              <w:left w:val="nil"/>
              <w:bottom w:val="single" w:sz="4" w:space="0" w:color="000000"/>
              <w:right w:val="single" w:sz="4" w:space="0" w:color="000000"/>
            </w:tcBorders>
            <w:shd w:val="clear" w:color="auto" w:fill="auto"/>
            <w:noWrap/>
            <w:vAlign w:val="center"/>
            <w:hideMark/>
            <w:tcPrChange w:id="498" w:author="Rinaldo Rabello" w:date="2021-10-12T07:31:00Z">
              <w:tcPr>
                <w:tcW w:w="1280" w:type="dxa"/>
                <w:tcBorders>
                  <w:top w:val="nil"/>
                  <w:left w:val="nil"/>
                  <w:bottom w:val="single" w:sz="4" w:space="0" w:color="000000"/>
                  <w:right w:val="single" w:sz="4" w:space="0" w:color="000000"/>
                </w:tcBorders>
                <w:shd w:val="clear" w:color="auto" w:fill="auto"/>
                <w:noWrap/>
                <w:vAlign w:val="center"/>
                <w:hideMark/>
              </w:tcPr>
            </w:tcPrChange>
          </w:tcPr>
          <w:p w14:paraId="68E3FE4D" w14:textId="77777777" w:rsidR="000765E2" w:rsidRPr="000765E2" w:rsidRDefault="000765E2" w:rsidP="000765E2">
            <w:pPr>
              <w:rPr>
                <w:rFonts w:ascii="Verdana" w:hAnsi="Verdana" w:cs="Calibri"/>
                <w:color w:val="000000"/>
                <w:sz w:val="15"/>
                <w:szCs w:val="15"/>
              </w:rPr>
            </w:pPr>
            <w:r w:rsidRPr="000765E2">
              <w:rPr>
                <w:rFonts w:ascii="Verdana" w:hAnsi="Verdana" w:cs="Calibri"/>
                <w:color w:val="000000"/>
                <w:sz w:val="15"/>
                <w:szCs w:val="15"/>
              </w:rPr>
              <w:t>ITAUNA</w:t>
            </w:r>
          </w:p>
        </w:tc>
      </w:tr>
      <w:tr w:rsidR="00F20DFE" w:rsidRPr="000765E2" w14:paraId="7B12B22B" w14:textId="77777777" w:rsidTr="004E3C3F">
        <w:trPr>
          <w:trHeight w:val="288"/>
          <w:trPrChange w:id="499" w:author="Rinaldo Rabello" w:date="2021-10-12T07:31:00Z">
            <w:trPr>
              <w:trHeight w:val="288"/>
            </w:trPr>
          </w:trPrChange>
        </w:trPr>
        <w:tc>
          <w:tcPr>
            <w:tcW w:w="4580" w:type="dxa"/>
            <w:tcBorders>
              <w:top w:val="nil"/>
              <w:left w:val="single" w:sz="4" w:space="0" w:color="000000"/>
              <w:bottom w:val="single" w:sz="4" w:space="0" w:color="000000"/>
              <w:right w:val="single" w:sz="4" w:space="0" w:color="000000"/>
            </w:tcBorders>
            <w:shd w:val="clear" w:color="auto" w:fill="auto"/>
            <w:noWrap/>
            <w:vAlign w:val="center"/>
            <w:hideMark/>
            <w:tcPrChange w:id="500" w:author="Rinaldo Rabello" w:date="2021-10-12T07:31:00Z">
              <w:tcPr>
                <w:tcW w:w="4580" w:type="dxa"/>
                <w:tcBorders>
                  <w:top w:val="nil"/>
                  <w:left w:val="single" w:sz="4" w:space="0" w:color="000000"/>
                  <w:bottom w:val="single" w:sz="4" w:space="0" w:color="000000"/>
                  <w:right w:val="single" w:sz="4" w:space="0" w:color="000000"/>
                </w:tcBorders>
                <w:shd w:val="clear" w:color="auto" w:fill="auto"/>
                <w:noWrap/>
                <w:vAlign w:val="center"/>
                <w:hideMark/>
              </w:tcPr>
            </w:tcPrChange>
          </w:tcPr>
          <w:p w14:paraId="44C8F9A0" w14:textId="77777777" w:rsidR="000765E2" w:rsidRPr="000765E2" w:rsidRDefault="000765E2" w:rsidP="000765E2">
            <w:pPr>
              <w:rPr>
                <w:rFonts w:ascii="Verdana" w:hAnsi="Verdana" w:cs="Calibri"/>
                <w:color w:val="000000"/>
                <w:sz w:val="15"/>
                <w:szCs w:val="15"/>
              </w:rPr>
            </w:pPr>
            <w:r w:rsidRPr="000765E2">
              <w:rPr>
                <w:rFonts w:ascii="Verdana" w:hAnsi="Verdana" w:cs="Calibri"/>
                <w:color w:val="000000"/>
                <w:sz w:val="15"/>
                <w:szCs w:val="15"/>
              </w:rPr>
              <w:t>CESSAO DE CREDITO IMOBILIARIO - 1º ADITAMENTO</w:t>
            </w:r>
          </w:p>
        </w:tc>
        <w:tc>
          <w:tcPr>
            <w:tcW w:w="1540" w:type="dxa"/>
            <w:tcBorders>
              <w:top w:val="nil"/>
              <w:left w:val="nil"/>
              <w:bottom w:val="single" w:sz="4" w:space="0" w:color="000000"/>
              <w:right w:val="single" w:sz="4" w:space="0" w:color="000000"/>
            </w:tcBorders>
            <w:shd w:val="clear" w:color="auto" w:fill="auto"/>
            <w:noWrap/>
            <w:vAlign w:val="center"/>
            <w:hideMark/>
            <w:tcPrChange w:id="501" w:author="Rinaldo Rabello" w:date="2021-10-12T07:31:00Z">
              <w:tcPr>
                <w:tcW w:w="1540" w:type="dxa"/>
                <w:tcBorders>
                  <w:top w:val="nil"/>
                  <w:left w:val="nil"/>
                  <w:bottom w:val="single" w:sz="4" w:space="0" w:color="000000"/>
                  <w:right w:val="single" w:sz="4" w:space="0" w:color="000000"/>
                </w:tcBorders>
                <w:shd w:val="clear" w:color="auto" w:fill="auto"/>
                <w:noWrap/>
                <w:vAlign w:val="center"/>
                <w:hideMark/>
              </w:tcPr>
            </w:tcPrChange>
          </w:tcPr>
          <w:p w14:paraId="6D1D52DA" w14:textId="77777777" w:rsidR="000765E2" w:rsidRPr="000765E2" w:rsidRDefault="000765E2" w:rsidP="000765E2">
            <w:pPr>
              <w:rPr>
                <w:rFonts w:ascii="Verdana" w:hAnsi="Verdana" w:cs="Calibri"/>
                <w:color w:val="000000"/>
                <w:sz w:val="15"/>
                <w:szCs w:val="15"/>
              </w:rPr>
            </w:pPr>
            <w:r w:rsidRPr="000765E2">
              <w:rPr>
                <w:rFonts w:ascii="Verdana" w:hAnsi="Verdana" w:cs="Calibri"/>
                <w:color w:val="000000"/>
                <w:sz w:val="15"/>
                <w:szCs w:val="15"/>
              </w:rPr>
              <w:t>RTD</w:t>
            </w:r>
          </w:p>
        </w:tc>
        <w:tc>
          <w:tcPr>
            <w:tcW w:w="1955" w:type="dxa"/>
            <w:tcBorders>
              <w:top w:val="nil"/>
              <w:left w:val="nil"/>
              <w:bottom w:val="single" w:sz="4" w:space="0" w:color="000000"/>
              <w:right w:val="single" w:sz="4" w:space="0" w:color="000000"/>
            </w:tcBorders>
            <w:shd w:val="clear" w:color="auto" w:fill="auto"/>
            <w:noWrap/>
            <w:vAlign w:val="center"/>
            <w:hideMark/>
            <w:tcPrChange w:id="502" w:author="Rinaldo Rabello" w:date="2021-10-12T07:31:00Z">
              <w:tcPr>
                <w:tcW w:w="1700" w:type="dxa"/>
                <w:tcBorders>
                  <w:top w:val="nil"/>
                  <w:left w:val="nil"/>
                  <w:bottom w:val="single" w:sz="4" w:space="0" w:color="000000"/>
                  <w:right w:val="single" w:sz="4" w:space="0" w:color="000000"/>
                </w:tcBorders>
                <w:shd w:val="clear" w:color="auto" w:fill="auto"/>
                <w:noWrap/>
                <w:vAlign w:val="center"/>
                <w:hideMark/>
              </w:tcPr>
            </w:tcPrChange>
          </w:tcPr>
          <w:p w14:paraId="19006C56" w14:textId="77777777" w:rsidR="000765E2" w:rsidRPr="000765E2" w:rsidRDefault="000765E2" w:rsidP="000765E2">
            <w:pPr>
              <w:rPr>
                <w:rFonts w:ascii="Verdana" w:hAnsi="Verdana" w:cs="Calibri"/>
                <w:color w:val="000000"/>
                <w:sz w:val="15"/>
                <w:szCs w:val="15"/>
              </w:rPr>
            </w:pPr>
            <w:r w:rsidRPr="000765E2">
              <w:rPr>
                <w:rFonts w:ascii="Verdana" w:hAnsi="Verdana" w:cs="Calibri"/>
                <w:color w:val="000000"/>
                <w:sz w:val="15"/>
                <w:szCs w:val="15"/>
              </w:rPr>
              <w:t>SAO PAULO</w:t>
            </w:r>
          </w:p>
        </w:tc>
        <w:tc>
          <w:tcPr>
            <w:tcW w:w="1025" w:type="dxa"/>
            <w:tcBorders>
              <w:top w:val="nil"/>
              <w:left w:val="nil"/>
              <w:bottom w:val="single" w:sz="4" w:space="0" w:color="000000"/>
              <w:right w:val="single" w:sz="4" w:space="0" w:color="000000"/>
            </w:tcBorders>
            <w:shd w:val="clear" w:color="auto" w:fill="auto"/>
            <w:noWrap/>
            <w:vAlign w:val="center"/>
            <w:hideMark/>
            <w:tcPrChange w:id="503" w:author="Rinaldo Rabello" w:date="2021-10-12T07:31:00Z">
              <w:tcPr>
                <w:tcW w:w="1280" w:type="dxa"/>
                <w:tcBorders>
                  <w:top w:val="nil"/>
                  <w:left w:val="nil"/>
                  <w:bottom w:val="single" w:sz="4" w:space="0" w:color="000000"/>
                  <w:right w:val="single" w:sz="4" w:space="0" w:color="000000"/>
                </w:tcBorders>
                <w:shd w:val="clear" w:color="auto" w:fill="auto"/>
                <w:noWrap/>
                <w:vAlign w:val="center"/>
                <w:hideMark/>
              </w:tcPr>
            </w:tcPrChange>
          </w:tcPr>
          <w:p w14:paraId="4048CB86" w14:textId="77777777" w:rsidR="000765E2" w:rsidRPr="000765E2" w:rsidRDefault="000765E2" w:rsidP="000765E2">
            <w:pPr>
              <w:rPr>
                <w:rFonts w:ascii="Verdana" w:hAnsi="Verdana" w:cs="Calibri"/>
                <w:color w:val="000000"/>
                <w:sz w:val="15"/>
                <w:szCs w:val="15"/>
              </w:rPr>
            </w:pPr>
            <w:r w:rsidRPr="000765E2">
              <w:rPr>
                <w:rFonts w:ascii="Verdana" w:hAnsi="Verdana" w:cs="Calibri"/>
                <w:color w:val="000000"/>
                <w:sz w:val="15"/>
                <w:szCs w:val="15"/>
              </w:rPr>
              <w:t>SAO PAULO</w:t>
            </w:r>
          </w:p>
        </w:tc>
      </w:tr>
    </w:tbl>
    <w:p w14:paraId="0F872A29" w14:textId="14E978CA" w:rsidR="00E32FEF" w:rsidRDefault="00E32FEF" w:rsidP="00181BB7">
      <w:pPr>
        <w:pStyle w:val="Corpodetexto"/>
        <w:spacing w:line="276" w:lineRule="auto"/>
        <w:jc w:val="both"/>
        <w:rPr>
          <w:rFonts w:asciiTheme="minorHAnsi" w:hAnsiTheme="minorHAnsi" w:cstheme="minorHAnsi"/>
          <w:i/>
          <w:sz w:val="22"/>
          <w:szCs w:val="22"/>
        </w:rPr>
      </w:pPr>
    </w:p>
    <w:p w14:paraId="5BCB9773" w14:textId="77777777" w:rsidR="00E32FEF" w:rsidRDefault="00E32FEF">
      <w:pPr>
        <w:spacing w:after="160" w:line="259" w:lineRule="auto"/>
        <w:rPr>
          <w:rFonts w:asciiTheme="minorHAnsi" w:hAnsiTheme="minorHAnsi" w:cstheme="minorHAnsi"/>
          <w:i/>
          <w:sz w:val="22"/>
          <w:szCs w:val="22"/>
        </w:rPr>
      </w:pPr>
      <w:r>
        <w:rPr>
          <w:rFonts w:asciiTheme="minorHAnsi" w:hAnsiTheme="minorHAnsi" w:cstheme="minorHAnsi"/>
          <w:i/>
          <w:sz w:val="22"/>
          <w:szCs w:val="22"/>
        </w:rPr>
        <w:br w:type="page"/>
      </w:r>
    </w:p>
    <w:p w14:paraId="3D7C0E02" w14:textId="5C3CBABA" w:rsidR="00E32FEF" w:rsidRPr="00D03CC7" w:rsidRDefault="00E32FEF" w:rsidP="00E32FEF">
      <w:pPr>
        <w:pStyle w:val="Corpodetexto"/>
        <w:spacing w:line="276" w:lineRule="auto"/>
        <w:jc w:val="both"/>
        <w:rPr>
          <w:rFonts w:asciiTheme="minorHAnsi" w:hAnsiTheme="minorHAnsi" w:cstheme="minorHAnsi"/>
          <w:bCs/>
          <w:i/>
          <w:sz w:val="22"/>
          <w:szCs w:val="22"/>
        </w:rPr>
      </w:pPr>
      <w:r w:rsidRPr="006353C0">
        <w:rPr>
          <w:rFonts w:asciiTheme="minorHAnsi" w:hAnsiTheme="minorHAnsi" w:cstheme="minorHAnsi"/>
          <w:b/>
          <w:bCs/>
          <w:i/>
          <w:sz w:val="22"/>
          <w:szCs w:val="22"/>
        </w:rPr>
        <w:lastRenderedPageBreak/>
        <w:t>Anexo III</w:t>
      </w:r>
      <w:r w:rsidRPr="00D03CC7">
        <w:rPr>
          <w:rFonts w:asciiTheme="minorHAnsi" w:hAnsiTheme="minorHAnsi" w:cstheme="minorHAnsi"/>
          <w:i/>
          <w:sz w:val="22"/>
          <w:szCs w:val="22"/>
        </w:rPr>
        <w:t xml:space="preserve"> da </w:t>
      </w:r>
      <w:r w:rsidRPr="00D03CC7">
        <w:rPr>
          <w:rFonts w:asciiTheme="minorHAnsi" w:hAnsiTheme="minorHAnsi" w:cstheme="minorHAnsi"/>
          <w:bCs/>
          <w:i/>
          <w:sz w:val="22"/>
          <w:szCs w:val="22"/>
        </w:rPr>
        <w:t xml:space="preserve">Ata da Assembleia Geral dos Titulares de Certificados de Recebíveis Imobiliários da 93ª e 94ª Séries da 1ª Emissão de Certificado de Recebíveis Imobiliários da Habitasec Securitizadora S.A., realizada em </w:t>
      </w:r>
      <w:ins w:id="504" w:author="Rinaldo Rabello" w:date="2021-10-12T07:32:00Z">
        <w:r w:rsidR="004E3C3F">
          <w:rPr>
            <w:rFonts w:asciiTheme="minorHAnsi" w:hAnsiTheme="minorHAnsi" w:cstheme="minorHAnsi"/>
            <w:bCs/>
            <w:i/>
            <w:sz w:val="22"/>
            <w:szCs w:val="22"/>
          </w:rPr>
          <w:t>13</w:t>
        </w:r>
        <w:r w:rsidR="004E3C3F" w:rsidRPr="00D03CC7">
          <w:rPr>
            <w:rFonts w:asciiTheme="minorHAnsi" w:hAnsiTheme="minorHAnsi" w:cstheme="minorHAnsi"/>
            <w:bCs/>
            <w:i/>
            <w:sz w:val="22"/>
            <w:szCs w:val="22"/>
          </w:rPr>
          <w:t xml:space="preserve"> de </w:t>
        </w:r>
        <w:r w:rsidR="004E3C3F">
          <w:rPr>
            <w:rFonts w:asciiTheme="minorHAnsi" w:hAnsiTheme="minorHAnsi" w:cstheme="minorHAnsi"/>
            <w:bCs/>
            <w:i/>
            <w:sz w:val="22"/>
            <w:szCs w:val="22"/>
          </w:rPr>
          <w:t>outubro</w:t>
        </w:r>
      </w:ins>
      <w:del w:id="505" w:author="Rinaldo Rabello" w:date="2021-10-12T07:32:00Z">
        <w:r w:rsidRPr="00D03CC7" w:rsidDel="004E3C3F">
          <w:rPr>
            <w:rFonts w:asciiTheme="minorHAnsi" w:hAnsiTheme="minorHAnsi" w:cstheme="minorHAnsi"/>
            <w:bCs/>
            <w:i/>
            <w:sz w:val="22"/>
            <w:szCs w:val="22"/>
            <w:highlight w:val="yellow"/>
          </w:rPr>
          <w:delText>[•]</w:delText>
        </w:r>
        <w:r w:rsidRPr="00D03CC7" w:rsidDel="004E3C3F">
          <w:rPr>
            <w:rFonts w:asciiTheme="minorHAnsi" w:hAnsiTheme="minorHAnsi" w:cstheme="minorHAnsi"/>
            <w:bCs/>
            <w:i/>
            <w:sz w:val="22"/>
            <w:szCs w:val="22"/>
          </w:rPr>
          <w:delText xml:space="preserve"> de </w:delText>
        </w:r>
        <w:r w:rsidRPr="00D03CC7" w:rsidDel="004E3C3F">
          <w:rPr>
            <w:rFonts w:asciiTheme="minorHAnsi" w:hAnsiTheme="minorHAnsi" w:cstheme="minorHAnsi"/>
            <w:bCs/>
            <w:i/>
            <w:sz w:val="22"/>
            <w:szCs w:val="22"/>
            <w:highlight w:val="yellow"/>
          </w:rPr>
          <w:delText>[•]</w:delText>
        </w:r>
      </w:del>
      <w:r w:rsidRPr="00D03CC7">
        <w:rPr>
          <w:rFonts w:asciiTheme="minorHAnsi" w:hAnsiTheme="minorHAnsi" w:cstheme="minorHAnsi"/>
          <w:bCs/>
          <w:i/>
          <w:sz w:val="22"/>
          <w:szCs w:val="22"/>
        </w:rPr>
        <w:t xml:space="preserve"> de 2021.</w:t>
      </w:r>
    </w:p>
    <w:p w14:paraId="4D536F81" w14:textId="48D67614" w:rsidR="000765E2" w:rsidRDefault="000765E2" w:rsidP="00181BB7">
      <w:pPr>
        <w:pStyle w:val="Corpodetexto"/>
        <w:spacing w:line="276" w:lineRule="auto"/>
        <w:jc w:val="both"/>
        <w:rPr>
          <w:rFonts w:asciiTheme="minorHAnsi" w:hAnsiTheme="minorHAnsi" w:cstheme="minorHAnsi"/>
          <w:i/>
          <w:sz w:val="22"/>
          <w:szCs w:val="22"/>
        </w:rPr>
      </w:pPr>
    </w:p>
    <w:p w14:paraId="667CBBE6" w14:textId="30E0991C" w:rsidR="00D76D0D" w:rsidRDefault="00D76D0D" w:rsidP="00D76D0D">
      <w:pPr>
        <w:pStyle w:val="Corpodetexto"/>
        <w:spacing w:line="276" w:lineRule="auto"/>
        <w:rPr>
          <w:rFonts w:asciiTheme="minorHAnsi" w:hAnsiTheme="minorHAnsi" w:cstheme="minorHAnsi"/>
          <w:i/>
          <w:sz w:val="22"/>
          <w:szCs w:val="22"/>
        </w:rPr>
      </w:pPr>
    </w:p>
    <w:p w14:paraId="335E8583" w14:textId="48C7B8F7" w:rsidR="00D76D0D" w:rsidRPr="006353C0" w:rsidRDefault="00D76D0D" w:rsidP="00B904CF">
      <w:pPr>
        <w:pStyle w:val="Corpodetexto"/>
        <w:spacing w:line="276" w:lineRule="auto"/>
        <w:rPr>
          <w:rFonts w:asciiTheme="minorHAnsi" w:hAnsiTheme="minorHAnsi" w:cstheme="minorHAnsi"/>
          <w:b/>
          <w:bCs/>
          <w:i/>
          <w:sz w:val="22"/>
          <w:szCs w:val="22"/>
        </w:rPr>
      </w:pPr>
      <w:r w:rsidRPr="006353C0">
        <w:rPr>
          <w:rFonts w:asciiTheme="minorHAnsi" w:hAnsiTheme="minorHAnsi" w:cstheme="minorHAnsi"/>
          <w:b/>
          <w:bCs/>
          <w:i/>
          <w:sz w:val="22"/>
          <w:szCs w:val="22"/>
        </w:rPr>
        <w:t>UNIDADES DOS EMPREEENDIMENTOS HABITACIONAIS ALVO</w:t>
      </w:r>
    </w:p>
    <w:p w14:paraId="5B379EDD" w14:textId="77777777" w:rsidR="00D76D0D" w:rsidRDefault="00D76D0D">
      <w:pPr>
        <w:spacing w:after="160" w:line="259" w:lineRule="auto"/>
        <w:rPr>
          <w:rFonts w:asciiTheme="minorHAnsi" w:hAnsiTheme="minorHAnsi" w:cstheme="minorHAnsi"/>
          <w:b/>
          <w:bCs/>
          <w:i/>
          <w:sz w:val="22"/>
          <w:szCs w:val="22"/>
        </w:rPr>
      </w:pPr>
      <w:r>
        <w:rPr>
          <w:rFonts w:asciiTheme="minorHAnsi" w:hAnsiTheme="minorHAnsi" w:cstheme="minorHAnsi"/>
          <w:b/>
          <w:bCs/>
          <w:i/>
          <w:sz w:val="22"/>
          <w:szCs w:val="22"/>
        </w:rPr>
        <w:br w:type="page"/>
      </w:r>
    </w:p>
    <w:p w14:paraId="47FEF41B" w14:textId="2ED9BE56" w:rsidR="00D76D0D" w:rsidRPr="00D03CC7" w:rsidRDefault="00D76D0D" w:rsidP="00D76D0D">
      <w:pPr>
        <w:pStyle w:val="Corpodetexto"/>
        <w:spacing w:line="276" w:lineRule="auto"/>
        <w:jc w:val="both"/>
        <w:rPr>
          <w:rFonts w:asciiTheme="minorHAnsi" w:hAnsiTheme="minorHAnsi" w:cstheme="minorHAnsi"/>
          <w:bCs/>
          <w:i/>
          <w:sz w:val="22"/>
          <w:szCs w:val="22"/>
        </w:rPr>
      </w:pPr>
      <w:r w:rsidRPr="00D76D0D">
        <w:rPr>
          <w:rFonts w:asciiTheme="minorHAnsi" w:hAnsiTheme="minorHAnsi" w:cstheme="minorHAnsi"/>
          <w:b/>
          <w:bCs/>
          <w:i/>
          <w:sz w:val="22"/>
          <w:szCs w:val="22"/>
        </w:rPr>
        <w:lastRenderedPageBreak/>
        <w:t>Anexo IV</w:t>
      </w:r>
      <w:r w:rsidRPr="00D03CC7">
        <w:rPr>
          <w:rFonts w:asciiTheme="minorHAnsi" w:hAnsiTheme="minorHAnsi" w:cstheme="minorHAnsi"/>
          <w:i/>
          <w:sz w:val="22"/>
          <w:szCs w:val="22"/>
        </w:rPr>
        <w:t xml:space="preserve"> da </w:t>
      </w:r>
      <w:r w:rsidRPr="00D03CC7">
        <w:rPr>
          <w:rFonts w:asciiTheme="minorHAnsi" w:hAnsiTheme="minorHAnsi" w:cstheme="minorHAnsi"/>
          <w:bCs/>
          <w:i/>
          <w:sz w:val="22"/>
          <w:szCs w:val="22"/>
        </w:rPr>
        <w:t xml:space="preserve">Ata da Assembleia Geral dos Titulares de Certificados de Recebíveis Imobiliários da 93ª e 94ª Séries da 1ª Emissão de Certificado de Recebíveis Imobiliários da Habitasec Securitizadora S.A., realizada em </w:t>
      </w:r>
      <w:ins w:id="506" w:author="Rinaldo Rabello" w:date="2021-10-12T07:32:00Z">
        <w:r w:rsidR="004E3C3F">
          <w:rPr>
            <w:rFonts w:asciiTheme="minorHAnsi" w:hAnsiTheme="minorHAnsi" w:cstheme="minorHAnsi"/>
            <w:bCs/>
            <w:i/>
            <w:sz w:val="22"/>
            <w:szCs w:val="22"/>
          </w:rPr>
          <w:t>13</w:t>
        </w:r>
        <w:r w:rsidR="004E3C3F" w:rsidRPr="00D03CC7">
          <w:rPr>
            <w:rFonts w:asciiTheme="minorHAnsi" w:hAnsiTheme="minorHAnsi" w:cstheme="minorHAnsi"/>
            <w:bCs/>
            <w:i/>
            <w:sz w:val="22"/>
            <w:szCs w:val="22"/>
          </w:rPr>
          <w:t xml:space="preserve"> de </w:t>
        </w:r>
        <w:r w:rsidR="004E3C3F">
          <w:rPr>
            <w:rFonts w:asciiTheme="minorHAnsi" w:hAnsiTheme="minorHAnsi" w:cstheme="minorHAnsi"/>
            <w:bCs/>
            <w:i/>
            <w:sz w:val="22"/>
            <w:szCs w:val="22"/>
          </w:rPr>
          <w:t xml:space="preserve">outubro </w:t>
        </w:r>
      </w:ins>
      <w:del w:id="507" w:author="Rinaldo Rabello" w:date="2021-10-12T07:32:00Z">
        <w:r w:rsidRPr="00D03CC7" w:rsidDel="004E3C3F">
          <w:rPr>
            <w:rFonts w:asciiTheme="minorHAnsi" w:hAnsiTheme="minorHAnsi" w:cstheme="minorHAnsi"/>
            <w:bCs/>
            <w:i/>
            <w:sz w:val="22"/>
            <w:szCs w:val="22"/>
            <w:highlight w:val="yellow"/>
          </w:rPr>
          <w:delText>[•]</w:delText>
        </w:r>
        <w:r w:rsidRPr="00D03CC7" w:rsidDel="004E3C3F">
          <w:rPr>
            <w:rFonts w:asciiTheme="minorHAnsi" w:hAnsiTheme="minorHAnsi" w:cstheme="minorHAnsi"/>
            <w:bCs/>
            <w:i/>
            <w:sz w:val="22"/>
            <w:szCs w:val="22"/>
          </w:rPr>
          <w:delText xml:space="preserve"> de </w:delText>
        </w:r>
        <w:r w:rsidRPr="00D03CC7" w:rsidDel="004E3C3F">
          <w:rPr>
            <w:rFonts w:asciiTheme="minorHAnsi" w:hAnsiTheme="minorHAnsi" w:cstheme="minorHAnsi"/>
            <w:bCs/>
            <w:i/>
            <w:sz w:val="22"/>
            <w:szCs w:val="22"/>
            <w:highlight w:val="yellow"/>
          </w:rPr>
          <w:delText>[•]</w:delText>
        </w:r>
        <w:r w:rsidRPr="00D03CC7" w:rsidDel="004E3C3F">
          <w:rPr>
            <w:rFonts w:asciiTheme="minorHAnsi" w:hAnsiTheme="minorHAnsi" w:cstheme="minorHAnsi"/>
            <w:bCs/>
            <w:i/>
            <w:sz w:val="22"/>
            <w:szCs w:val="22"/>
          </w:rPr>
          <w:delText xml:space="preserve"> </w:delText>
        </w:r>
      </w:del>
      <w:r w:rsidRPr="00D03CC7">
        <w:rPr>
          <w:rFonts w:asciiTheme="minorHAnsi" w:hAnsiTheme="minorHAnsi" w:cstheme="minorHAnsi"/>
          <w:bCs/>
          <w:i/>
          <w:sz w:val="22"/>
          <w:szCs w:val="22"/>
        </w:rPr>
        <w:t>de 2021.</w:t>
      </w:r>
    </w:p>
    <w:p w14:paraId="16AEB914" w14:textId="1AE7805C" w:rsidR="00D76D0D" w:rsidRDefault="00D76D0D" w:rsidP="00181BB7">
      <w:pPr>
        <w:pStyle w:val="Corpodetexto"/>
        <w:spacing w:line="276" w:lineRule="auto"/>
        <w:jc w:val="both"/>
        <w:rPr>
          <w:rFonts w:asciiTheme="minorHAnsi" w:hAnsiTheme="minorHAnsi" w:cstheme="minorHAnsi"/>
          <w:i/>
          <w:sz w:val="22"/>
          <w:szCs w:val="22"/>
        </w:rPr>
      </w:pPr>
    </w:p>
    <w:p w14:paraId="3E340703" w14:textId="6CFDE3C4" w:rsidR="00D76D0D" w:rsidRDefault="00D76D0D" w:rsidP="00181BB7">
      <w:pPr>
        <w:pStyle w:val="Corpodetexto"/>
        <w:spacing w:line="276" w:lineRule="auto"/>
        <w:jc w:val="both"/>
        <w:rPr>
          <w:rFonts w:asciiTheme="minorHAnsi" w:hAnsiTheme="minorHAnsi" w:cstheme="minorHAnsi"/>
          <w:i/>
          <w:sz w:val="22"/>
          <w:szCs w:val="22"/>
        </w:rPr>
      </w:pPr>
    </w:p>
    <w:p w14:paraId="5E6FD417" w14:textId="532C97C8" w:rsidR="00D76D0D" w:rsidRDefault="00D76D0D" w:rsidP="006353C0">
      <w:pPr>
        <w:spacing w:after="160" w:line="259" w:lineRule="auto"/>
        <w:jc w:val="center"/>
        <w:rPr>
          <w:rFonts w:asciiTheme="minorHAnsi" w:hAnsiTheme="minorHAnsi" w:cstheme="minorHAnsi"/>
          <w:b/>
          <w:bCs/>
          <w:i/>
          <w:sz w:val="22"/>
          <w:szCs w:val="22"/>
        </w:rPr>
      </w:pPr>
      <w:r>
        <w:rPr>
          <w:rFonts w:asciiTheme="minorHAnsi" w:hAnsiTheme="minorHAnsi" w:cstheme="minorHAnsi"/>
          <w:b/>
          <w:bCs/>
          <w:i/>
          <w:sz w:val="22"/>
          <w:szCs w:val="22"/>
        </w:rPr>
        <w:t xml:space="preserve">MINUTA DO CONTRATO DA “NOVA ALIENAÇÃO FIDUCIÁRIA 1” </w:t>
      </w:r>
    </w:p>
    <w:p w14:paraId="7E926494" w14:textId="77777777" w:rsidR="00D76D0D" w:rsidRDefault="00D76D0D">
      <w:pPr>
        <w:spacing w:after="160" w:line="259" w:lineRule="auto"/>
        <w:rPr>
          <w:rFonts w:asciiTheme="minorHAnsi" w:hAnsiTheme="minorHAnsi" w:cstheme="minorHAnsi"/>
          <w:b/>
          <w:bCs/>
          <w:i/>
          <w:sz w:val="22"/>
          <w:szCs w:val="22"/>
        </w:rPr>
      </w:pPr>
      <w:r>
        <w:rPr>
          <w:rFonts w:asciiTheme="minorHAnsi" w:hAnsiTheme="minorHAnsi" w:cstheme="minorHAnsi"/>
          <w:b/>
          <w:bCs/>
          <w:i/>
          <w:sz w:val="22"/>
          <w:szCs w:val="22"/>
        </w:rPr>
        <w:br w:type="page"/>
      </w:r>
    </w:p>
    <w:p w14:paraId="21952778" w14:textId="39BB23B6" w:rsidR="00D76D0D" w:rsidRPr="00D03CC7" w:rsidRDefault="00D76D0D" w:rsidP="00D76D0D">
      <w:pPr>
        <w:pStyle w:val="Corpodetexto"/>
        <w:spacing w:line="276" w:lineRule="auto"/>
        <w:jc w:val="both"/>
        <w:rPr>
          <w:rFonts w:asciiTheme="minorHAnsi" w:hAnsiTheme="minorHAnsi" w:cstheme="minorHAnsi"/>
          <w:bCs/>
          <w:i/>
          <w:sz w:val="22"/>
          <w:szCs w:val="22"/>
        </w:rPr>
      </w:pPr>
      <w:r w:rsidRPr="00D660D3">
        <w:rPr>
          <w:rFonts w:asciiTheme="minorHAnsi" w:hAnsiTheme="minorHAnsi" w:cstheme="minorHAnsi"/>
          <w:b/>
          <w:bCs/>
          <w:i/>
          <w:sz w:val="22"/>
          <w:szCs w:val="22"/>
        </w:rPr>
        <w:lastRenderedPageBreak/>
        <w:t xml:space="preserve">Anexo </w:t>
      </w:r>
      <w:r>
        <w:rPr>
          <w:rFonts w:asciiTheme="minorHAnsi" w:hAnsiTheme="minorHAnsi" w:cstheme="minorHAnsi"/>
          <w:b/>
          <w:bCs/>
          <w:i/>
          <w:sz w:val="22"/>
          <w:szCs w:val="22"/>
        </w:rPr>
        <w:t>V</w:t>
      </w:r>
      <w:r w:rsidRPr="00D03CC7">
        <w:rPr>
          <w:rFonts w:asciiTheme="minorHAnsi" w:hAnsiTheme="minorHAnsi" w:cstheme="minorHAnsi"/>
          <w:i/>
          <w:sz w:val="22"/>
          <w:szCs w:val="22"/>
        </w:rPr>
        <w:t xml:space="preserve"> da </w:t>
      </w:r>
      <w:r w:rsidRPr="00D03CC7">
        <w:rPr>
          <w:rFonts w:asciiTheme="minorHAnsi" w:hAnsiTheme="minorHAnsi" w:cstheme="minorHAnsi"/>
          <w:bCs/>
          <w:i/>
          <w:sz w:val="22"/>
          <w:szCs w:val="22"/>
        </w:rPr>
        <w:t xml:space="preserve">Ata da Assembleia Geral dos Titulares de Certificados de Recebíveis Imobiliários da 93ª e 94ª Séries da 1ª Emissão de Certificado de Recebíveis Imobiliários da Habitasec Securitizadora S.A., realizada em </w:t>
      </w:r>
      <w:ins w:id="508" w:author="Rinaldo Rabello" w:date="2021-10-12T07:33:00Z">
        <w:r w:rsidR="004E3C3F">
          <w:rPr>
            <w:rFonts w:asciiTheme="minorHAnsi" w:hAnsiTheme="minorHAnsi" w:cstheme="minorHAnsi"/>
            <w:bCs/>
            <w:i/>
            <w:sz w:val="22"/>
            <w:szCs w:val="22"/>
          </w:rPr>
          <w:t>13</w:t>
        </w:r>
        <w:r w:rsidR="004E3C3F" w:rsidRPr="00D03CC7">
          <w:rPr>
            <w:rFonts w:asciiTheme="minorHAnsi" w:hAnsiTheme="minorHAnsi" w:cstheme="minorHAnsi"/>
            <w:bCs/>
            <w:i/>
            <w:sz w:val="22"/>
            <w:szCs w:val="22"/>
          </w:rPr>
          <w:t xml:space="preserve"> de </w:t>
        </w:r>
        <w:r w:rsidR="004E3C3F">
          <w:rPr>
            <w:rFonts w:asciiTheme="minorHAnsi" w:hAnsiTheme="minorHAnsi" w:cstheme="minorHAnsi"/>
            <w:bCs/>
            <w:i/>
            <w:sz w:val="22"/>
            <w:szCs w:val="22"/>
          </w:rPr>
          <w:t>outubro</w:t>
        </w:r>
      </w:ins>
      <w:del w:id="509" w:author="Rinaldo Rabello" w:date="2021-10-12T07:33:00Z">
        <w:r w:rsidRPr="00D03CC7" w:rsidDel="004E3C3F">
          <w:rPr>
            <w:rFonts w:asciiTheme="minorHAnsi" w:hAnsiTheme="minorHAnsi" w:cstheme="minorHAnsi"/>
            <w:bCs/>
            <w:i/>
            <w:sz w:val="22"/>
            <w:szCs w:val="22"/>
            <w:highlight w:val="yellow"/>
          </w:rPr>
          <w:delText>[•]</w:delText>
        </w:r>
        <w:r w:rsidRPr="00D03CC7" w:rsidDel="004E3C3F">
          <w:rPr>
            <w:rFonts w:asciiTheme="minorHAnsi" w:hAnsiTheme="minorHAnsi" w:cstheme="minorHAnsi"/>
            <w:bCs/>
            <w:i/>
            <w:sz w:val="22"/>
            <w:szCs w:val="22"/>
          </w:rPr>
          <w:delText xml:space="preserve"> de </w:delText>
        </w:r>
        <w:r w:rsidRPr="00D03CC7" w:rsidDel="004E3C3F">
          <w:rPr>
            <w:rFonts w:asciiTheme="minorHAnsi" w:hAnsiTheme="minorHAnsi" w:cstheme="minorHAnsi"/>
            <w:bCs/>
            <w:i/>
            <w:sz w:val="22"/>
            <w:szCs w:val="22"/>
            <w:highlight w:val="yellow"/>
          </w:rPr>
          <w:delText>[•]</w:delText>
        </w:r>
      </w:del>
      <w:r w:rsidRPr="00D03CC7">
        <w:rPr>
          <w:rFonts w:asciiTheme="minorHAnsi" w:hAnsiTheme="minorHAnsi" w:cstheme="minorHAnsi"/>
          <w:bCs/>
          <w:i/>
          <w:sz w:val="22"/>
          <w:szCs w:val="22"/>
        </w:rPr>
        <w:t xml:space="preserve"> de 2021.</w:t>
      </w:r>
    </w:p>
    <w:p w14:paraId="6317C2B3" w14:textId="7709EF20" w:rsidR="00D76D0D" w:rsidRDefault="00D76D0D" w:rsidP="00181BB7">
      <w:pPr>
        <w:pStyle w:val="Corpodetexto"/>
        <w:spacing w:line="276" w:lineRule="auto"/>
        <w:jc w:val="both"/>
        <w:rPr>
          <w:rFonts w:asciiTheme="minorHAnsi" w:hAnsiTheme="minorHAnsi" w:cstheme="minorHAnsi"/>
          <w:i/>
          <w:sz w:val="22"/>
          <w:szCs w:val="22"/>
        </w:rPr>
      </w:pPr>
    </w:p>
    <w:p w14:paraId="53279F5A" w14:textId="126E3E28" w:rsidR="00D76D0D" w:rsidRDefault="00D76D0D" w:rsidP="00181BB7">
      <w:pPr>
        <w:pStyle w:val="Corpodetexto"/>
        <w:spacing w:line="276" w:lineRule="auto"/>
        <w:jc w:val="both"/>
        <w:rPr>
          <w:rFonts w:asciiTheme="minorHAnsi" w:hAnsiTheme="minorHAnsi" w:cstheme="minorHAnsi"/>
          <w:i/>
          <w:sz w:val="22"/>
          <w:szCs w:val="22"/>
        </w:rPr>
      </w:pPr>
    </w:p>
    <w:p w14:paraId="70643FE0" w14:textId="62E4A511" w:rsidR="00D76D0D" w:rsidRDefault="00D76D0D" w:rsidP="00D76D0D">
      <w:pPr>
        <w:spacing w:after="160" w:line="259" w:lineRule="auto"/>
        <w:jc w:val="center"/>
        <w:rPr>
          <w:rFonts w:asciiTheme="minorHAnsi" w:hAnsiTheme="minorHAnsi" w:cstheme="minorHAnsi"/>
          <w:b/>
          <w:bCs/>
          <w:i/>
          <w:sz w:val="22"/>
          <w:szCs w:val="22"/>
        </w:rPr>
      </w:pPr>
      <w:r>
        <w:rPr>
          <w:rFonts w:asciiTheme="minorHAnsi" w:hAnsiTheme="minorHAnsi" w:cstheme="minorHAnsi"/>
          <w:b/>
          <w:bCs/>
          <w:i/>
          <w:sz w:val="22"/>
          <w:szCs w:val="22"/>
        </w:rPr>
        <w:t xml:space="preserve">MINUTA DO CONTRATO DA “NOVA ALIENAÇÃO FIDUCIÁRIA 2” </w:t>
      </w:r>
    </w:p>
    <w:p w14:paraId="2A533EE7" w14:textId="77777777" w:rsidR="00D76D0D" w:rsidRDefault="00D76D0D" w:rsidP="006353C0">
      <w:pPr>
        <w:pStyle w:val="Corpodetexto"/>
        <w:spacing w:line="276" w:lineRule="auto"/>
        <w:rPr>
          <w:rFonts w:asciiTheme="minorHAnsi" w:hAnsiTheme="minorHAnsi" w:cstheme="minorHAnsi"/>
          <w:i/>
          <w:sz w:val="22"/>
          <w:szCs w:val="22"/>
        </w:rPr>
      </w:pPr>
    </w:p>
    <w:p w14:paraId="1977464E" w14:textId="0FD0EFA3" w:rsidR="00D76D0D" w:rsidRDefault="00D76D0D" w:rsidP="00181BB7">
      <w:pPr>
        <w:pStyle w:val="Corpodetexto"/>
        <w:spacing w:line="276" w:lineRule="auto"/>
        <w:jc w:val="both"/>
        <w:rPr>
          <w:rFonts w:asciiTheme="minorHAnsi" w:hAnsiTheme="minorHAnsi" w:cstheme="minorHAnsi"/>
          <w:i/>
          <w:sz w:val="22"/>
          <w:szCs w:val="22"/>
        </w:rPr>
      </w:pPr>
    </w:p>
    <w:p w14:paraId="4008F843" w14:textId="77777777" w:rsidR="00D76D0D" w:rsidRDefault="00D76D0D">
      <w:pPr>
        <w:spacing w:after="160" w:line="259" w:lineRule="auto"/>
        <w:rPr>
          <w:rFonts w:asciiTheme="minorHAnsi" w:hAnsiTheme="minorHAnsi" w:cstheme="minorHAnsi"/>
          <w:b/>
          <w:bCs/>
          <w:i/>
          <w:sz w:val="22"/>
          <w:szCs w:val="22"/>
        </w:rPr>
      </w:pPr>
      <w:r>
        <w:rPr>
          <w:rFonts w:asciiTheme="minorHAnsi" w:hAnsiTheme="minorHAnsi" w:cstheme="minorHAnsi"/>
          <w:b/>
          <w:bCs/>
          <w:i/>
          <w:sz w:val="22"/>
          <w:szCs w:val="22"/>
        </w:rPr>
        <w:br w:type="page"/>
      </w:r>
    </w:p>
    <w:p w14:paraId="775879AB" w14:textId="2BEA36D9" w:rsidR="00D76D0D" w:rsidRPr="00D03CC7" w:rsidRDefault="00D76D0D" w:rsidP="00D76D0D">
      <w:pPr>
        <w:pStyle w:val="Corpodetexto"/>
        <w:spacing w:line="276" w:lineRule="auto"/>
        <w:jc w:val="both"/>
        <w:rPr>
          <w:rFonts w:asciiTheme="minorHAnsi" w:hAnsiTheme="minorHAnsi" w:cstheme="minorHAnsi"/>
          <w:bCs/>
          <w:i/>
          <w:sz w:val="22"/>
          <w:szCs w:val="22"/>
        </w:rPr>
      </w:pPr>
      <w:r w:rsidRPr="00D660D3">
        <w:rPr>
          <w:rFonts w:asciiTheme="minorHAnsi" w:hAnsiTheme="minorHAnsi" w:cstheme="minorHAnsi"/>
          <w:b/>
          <w:bCs/>
          <w:i/>
          <w:sz w:val="22"/>
          <w:szCs w:val="22"/>
        </w:rPr>
        <w:lastRenderedPageBreak/>
        <w:t xml:space="preserve">Anexo </w:t>
      </w:r>
      <w:r>
        <w:rPr>
          <w:rFonts w:asciiTheme="minorHAnsi" w:hAnsiTheme="minorHAnsi" w:cstheme="minorHAnsi"/>
          <w:b/>
          <w:bCs/>
          <w:i/>
          <w:sz w:val="22"/>
          <w:szCs w:val="22"/>
        </w:rPr>
        <w:t>VI</w:t>
      </w:r>
      <w:r w:rsidRPr="00D03CC7">
        <w:rPr>
          <w:rFonts w:asciiTheme="minorHAnsi" w:hAnsiTheme="minorHAnsi" w:cstheme="minorHAnsi"/>
          <w:i/>
          <w:sz w:val="22"/>
          <w:szCs w:val="22"/>
        </w:rPr>
        <w:t xml:space="preserve"> da </w:t>
      </w:r>
      <w:r w:rsidRPr="00D03CC7">
        <w:rPr>
          <w:rFonts w:asciiTheme="minorHAnsi" w:hAnsiTheme="minorHAnsi" w:cstheme="minorHAnsi"/>
          <w:bCs/>
          <w:i/>
          <w:sz w:val="22"/>
          <w:szCs w:val="22"/>
        </w:rPr>
        <w:t xml:space="preserve">Ata da Assembleia Geral dos Titulares de Certificados de Recebíveis Imobiliários da 93ª e 94ª Séries da 1ª Emissão de Certificado de Recebíveis Imobiliários da Habitasec Securitizadora S.A., realizada em </w:t>
      </w:r>
      <w:ins w:id="510" w:author="Rinaldo Rabello" w:date="2021-10-12T07:33:00Z">
        <w:r w:rsidR="004E3C3F">
          <w:rPr>
            <w:rFonts w:asciiTheme="minorHAnsi" w:hAnsiTheme="minorHAnsi" w:cstheme="minorHAnsi"/>
            <w:bCs/>
            <w:i/>
            <w:sz w:val="22"/>
            <w:szCs w:val="22"/>
          </w:rPr>
          <w:t>13</w:t>
        </w:r>
        <w:r w:rsidR="004E3C3F" w:rsidRPr="00D03CC7">
          <w:rPr>
            <w:rFonts w:asciiTheme="minorHAnsi" w:hAnsiTheme="minorHAnsi" w:cstheme="minorHAnsi"/>
            <w:bCs/>
            <w:i/>
            <w:sz w:val="22"/>
            <w:szCs w:val="22"/>
          </w:rPr>
          <w:t xml:space="preserve"> de </w:t>
        </w:r>
        <w:r w:rsidR="004E3C3F">
          <w:rPr>
            <w:rFonts w:asciiTheme="minorHAnsi" w:hAnsiTheme="minorHAnsi" w:cstheme="minorHAnsi"/>
            <w:bCs/>
            <w:i/>
            <w:sz w:val="22"/>
            <w:szCs w:val="22"/>
          </w:rPr>
          <w:t>outubro</w:t>
        </w:r>
      </w:ins>
      <w:del w:id="511" w:author="Rinaldo Rabello" w:date="2021-10-12T07:33:00Z">
        <w:r w:rsidRPr="00D03CC7" w:rsidDel="004E3C3F">
          <w:rPr>
            <w:rFonts w:asciiTheme="minorHAnsi" w:hAnsiTheme="minorHAnsi" w:cstheme="minorHAnsi"/>
            <w:bCs/>
            <w:i/>
            <w:sz w:val="22"/>
            <w:szCs w:val="22"/>
            <w:highlight w:val="yellow"/>
          </w:rPr>
          <w:delText>[•]</w:delText>
        </w:r>
        <w:r w:rsidRPr="00D03CC7" w:rsidDel="004E3C3F">
          <w:rPr>
            <w:rFonts w:asciiTheme="minorHAnsi" w:hAnsiTheme="minorHAnsi" w:cstheme="minorHAnsi"/>
            <w:bCs/>
            <w:i/>
            <w:sz w:val="22"/>
            <w:szCs w:val="22"/>
          </w:rPr>
          <w:delText xml:space="preserve"> de </w:delText>
        </w:r>
        <w:r w:rsidRPr="00D03CC7" w:rsidDel="004E3C3F">
          <w:rPr>
            <w:rFonts w:asciiTheme="minorHAnsi" w:hAnsiTheme="minorHAnsi" w:cstheme="minorHAnsi"/>
            <w:bCs/>
            <w:i/>
            <w:sz w:val="22"/>
            <w:szCs w:val="22"/>
            <w:highlight w:val="yellow"/>
          </w:rPr>
          <w:delText>[•]</w:delText>
        </w:r>
      </w:del>
      <w:r w:rsidRPr="00D03CC7">
        <w:rPr>
          <w:rFonts w:asciiTheme="minorHAnsi" w:hAnsiTheme="minorHAnsi" w:cstheme="minorHAnsi"/>
          <w:bCs/>
          <w:i/>
          <w:sz w:val="22"/>
          <w:szCs w:val="22"/>
        </w:rPr>
        <w:t xml:space="preserve"> de 2021.</w:t>
      </w:r>
    </w:p>
    <w:p w14:paraId="5D85F6C3" w14:textId="77777777" w:rsidR="00D76D0D" w:rsidRDefault="00D76D0D" w:rsidP="00181BB7">
      <w:pPr>
        <w:pStyle w:val="Corpodetexto"/>
        <w:spacing w:line="276" w:lineRule="auto"/>
        <w:jc w:val="both"/>
        <w:rPr>
          <w:rFonts w:asciiTheme="minorHAnsi" w:hAnsiTheme="minorHAnsi" w:cstheme="minorHAnsi"/>
          <w:i/>
          <w:sz w:val="22"/>
          <w:szCs w:val="22"/>
        </w:rPr>
      </w:pPr>
    </w:p>
    <w:p w14:paraId="724BFBBF" w14:textId="4EC25C17" w:rsidR="008739D7" w:rsidRDefault="008739D7" w:rsidP="005D361C">
      <w:pPr>
        <w:pStyle w:val="Corpodetexto"/>
        <w:spacing w:line="276" w:lineRule="auto"/>
        <w:rPr>
          <w:ins w:id="512" w:author="Camila Salvetti Mosaner Batich" w:date="2021-10-05T19:33:00Z"/>
          <w:rFonts w:asciiTheme="minorHAnsi" w:hAnsiTheme="minorHAnsi" w:cstheme="minorHAnsi"/>
          <w:iCs/>
          <w:sz w:val="22"/>
          <w:szCs w:val="22"/>
        </w:rPr>
      </w:pPr>
    </w:p>
    <w:p w14:paraId="5699E7A2" w14:textId="08075C76" w:rsidR="003E0CFC" w:rsidRDefault="003E0CFC" w:rsidP="003E0CFC">
      <w:pPr>
        <w:spacing w:after="160" w:line="259" w:lineRule="auto"/>
        <w:jc w:val="center"/>
        <w:rPr>
          <w:ins w:id="513" w:author="Camila Salvetti Mosaner Batich" w:date="2021-10-05T19:33:00Z"/>
          <w:rFonts w:asciiTheme="minorHAnsi" w:hAnsiTheme="minorHAnsi" w:cstheme="minorHAnsi"/>
          <w:b/>
          <w:bCs/>
          <w:i/>
          <w:sz w:val="22"/>
          <w:szCs w:val="22"/>
        </w:rPr>
      </w:pPr>
      <w:ins w:id="514" w:author="Camila Salvetti Mosaner Batich" w:date="2021-10-05T19:33:00Z">
        <w:r>
          <w:rPr>
            <w:rFonts w:asciiTheme="minorHAnsi" w:hAnsiTheme="minorHAnsi" w:cstheme="minorHAnsi"/>
            <w:b/>
            <w:bCs/>
            <w:i/>
            <w:sz w:val="22"/>
            <w:szCs w:val="22"/>
          </w:rPr>
          <w:t xml:space="preserve">MINUTA DO CONTRATO DA “NOVA ALIENAÇÃO FIDUCIÁRIA </w:t>
        </w:r>
      </w:ins>
      <w:ins w:id="515" w:author="Rinaldo Rabello" w:date="2021-10-12T07:33:00Z">
        <w:r w:rsidR="004E3C3F">
          <w:rPr>
            <w:rFonts w:asciiTheme="minorHAnsi" w:hAnsiTheme="minorHAnsi" w:cstheme="minorHAnsi"/>
            <w:b/>
            <w:bCs/>
            <w:i/>
            <w:sz w:val="22"/>
            <w:szCs w:val="22"/>
          </w:rPr>
          <w:t>3</w:t>
        </w:r>
      </w:ins>
      <w:ins w:id="516" w:author="Camila Salvetti Mosaner Batich" w:date="2021-10-05T19:33:00Z">
        <w:del w:id="517" w:author="Rinaldo Rabello" w:date="2021-10-12T07:33:00Z">
          <w:r w:rsidDel="004E3C3F">
            <w:rPr>
              <w:rFonts w:asciiTheme="minorHAnsi" w:hAnsiTheme="minorHAnsi" w:cstheme="minorHAnsi"/>
              <w:b/>
              <w:bCs/>
              <w:i/>
              <w:sz w:val="22"/>
              <w:szCs w:val="22"/>
            </w:rPr>
            <w:delText>2</w:delText>
          </w:r>
        </w:del>
        <w:r>
          <w:rPr>
            <w:rFonts w:asciiTheme="minorHAnsi" w:hAnsiTheme="minorHAnsi" w:cstheme="minorHAnsi"/>
            <w:b/>
            <w:bCs/>
            <w:i/>
            <w:sz w:val="22"/>
            <w:szCs w:val="22"/>
          </w:rPr>
          <w:t xml:space="preserve">” </w:t>
        </w:r>
      </w:ins>
    </w:p>
    <w:p w14:paraId="1153CADB" w14:textId="77777777" w:rsidR="003E0CFC" w:rsidRDefault="003E0CFC" w:rsidP="005D361C">
      <w:pPr>
        <w:pStyle w:val="Corpodetexto"/>
        <w:spacing w:line="276" w:lineRule="auto"/>
        <w:rPr>
          <w:rFonts w:asciiTheme="minorHAnsi" w:hAnsiTheme="minorHAnsi" w:cstheme="minorHAnsi"/>
          <w:iCs/>
          <w:sz w:val="22"/>
          <w:szCs w:val="22"/>
        </w:rPr>
      </w:pPr>
    </w:p>
    <w:p w14:paraId="31B61038" w14:textId="40D94F87" w:rsidR="00D76D0D" w:rsidDel="003E0CFC" w:rsidRDefault="00D76D0D" w:rsidP="00D76D0D">
      <w:pPr>
        <w:spacing w:after="160" w:line="259" w:lineRule="auto"/>
        <w:jc w:val="center"/>
        <w:rPr>
          <w:del w:id="518" w:author="Camila Salvetti Mosaner Batich" w:date="2021-10-05T19:33:00Z"/>
          <w:rFonts w:asciiTheme="minorHAnsi" w:hAnsiTheme="minorHAnsi" w:cstheme="minorHAnsi"/>
          <w:b/>
          <w:bCs/>
          <w:i/>
          <w:sz w:val="22"/>
          <w:szCs w:val="22"/>
        </w:rPr>
      </w:pPr>
      <w:del w:id="519" w:author="Camila Salvetti Mosaner Batich" w:date="2021-10-05T19:33:00Z">
        <w:r w:rsidDel="003E0CFC">
          <w:rPr>
            <w:rFonts w:asciiTheme="minorHAnsi" w:hAnsiTheme="minorHAnsi" w:cstheme="minorHAnsi"/>
            <w:b/>
            <w:bCs/>
            <w:i/>
            <w:sz w:val="22"/>
            <w:szCs w:val="22"/>
          </w:rPr>
          <w:delText xml:space="preserve">MINUTA DO </w:delText>
        </w:r>
        <w:r w:rsidR="00B76C35" w:rsidDel="003E0CFC">
          <w:rPr>
            <w:rFonts w:asciiTheme="minorHAnsi" w:hAnsiTheme="minorHAnsi" w:cstheme="minorHAnsi"/>
            <w:b/>
            <w:bCs/>
            <w:i/>
            <w:sz w:val="22"/>
            <w:szCs w:val="22"/>
          </w:rPr>
          <w:delText>“</w:delText>
        </w:r>
        <w:r w:rsidR="006353C0" w:rsidDel="003E0CFC">
          <w:rPr>
            <w:rFonts w:asciiTheme="minorHAnsi" w:hAnsiTheme="minorHAnsi" w:cstheme="minorHAnsi"/>
            <w:b/>
            <w:bCs/>
            <w:i/>
            <w:sz w:val="22"/>
            <w:szCs w:val="22"/>
          </w:rPr>
          <w:delText>A</w:delText>
        </w:r>
        <w:r w:rsidR="00876E74" w:rsidDel="003E0CFC">
          <w:rPr>
            <w:rFonts w:asciiTheme="minorHAnsi" w:hAnsiTheme="minorHAnsi" w:cstheme="minorHAnsi"/>
            <w:b/>
            <w:bCs/>
            <w:i/>
            <w:sz w:val="22"/>
            <w:szCs w:val="22"/>
          </w:rPr>
          <w:delText>DITAMENTO À</w:delText>
        </w:r>
        <w:r w:rsidDel="003E0CFC">
          <w:rPr>
            <w:rFonts w:asciiTheme="minorHAnsi" w:hAnsiTheme="minorHAnsi" w:cstheme="minorHAnsi"/>
            <w:b/>
            <w:bCs/>
            <w:i/>
            <w:sz w:val="22"/>
            <w:szCs w:val="22"/>
          </w:rPr>
          <w:delText xml:space="preserve"> CESSÃO FIDUCIÁRIA” </w:delText>
        </w:r>
      </w:del>
    </w:p>
    <w:p w14:paraId="14A412BF" w14:textId="4796FEE8" w:rsidR="00D76D0D" w:rsidRDefault="00D76D0D" w:rsidP="005D361C">
      <w:pPr>
        <w:pStyle w:val="Corpodetexto"/>
        <w:spacing w:line="276" w:lineRule="auto"/>
        <w:rPr>
          <w:rFonts w:asciiTheme="minorHAnsi" w:hAnsiTheme="minorHAnsi" w:cstheme="minorHAnsi"/>
          <w:iCs/>
          <w:sz w:val="22"/>
          <w:szCs w:val="22"/>
        </w:rPr>
      </w:pPr>
    </w:p>
    <w:p w14:paraId="06BDF1D6" w14:textId="3FF35344" w:rsidR="001C648A" w:rsidRDefault="001C648A" w:rsidP="005D361C">
      <w:pPr>
        <w:pStyle w:val="Corpodetexto"/>
        <w:spacing w:line="276" w:lineRule="auto"/>
        <w:rPr>
          <w:rFonts w:asciiTheme="minorHAnsi" w:hAnsiTheme="minorHAnsi" w:cstheme="minorHAnsi"/>
          <w:iCs/>
          <w:sz w:val="22"/>
          <w:szCs w:val="22"/>
        </w:rPr>
      </w:pPr>
    </w:p>
    <w:p w14:paraId="74CE3E34" w14:textId="27353D50" w:rsidR="001C648A" w:rsidRDefault="001C648A">
      <w:pPr>
        <w:spacing w:after="160" w:line="259" w:lineRule="auto"/>
        <w:rPr>
          <w:rFonts w:asciiTheme="minorHAnsi" w:hAnsiTheme="minorHAnsi" w:cstheme="minorHAnsi"/>
          <w:iCs/>
          <w:sz w:val="22"/>
          <w:szCs w:val="22"/>
        </w:rPr>
      </w:pPr>
      <w:r>
        <w:rPr>
          <w:rFonts w:asciiTheme="minorHAnsi" w:hAnsiTheme="minorHAnsi" w:cstheme="minorHAnsi"/>
          <w:iCs/>
          <w:sz w:val="22"/>
          <w:szCs w:val="22"/>
        </w:rPr>
        <w:br w:type="page"/>
      </w:r>
    </w:p>
    <w:p w14:paraId="6E638DB7" w14:textId="4563FB79" w:rsidR="001C648A" w:rsidRPr="00D03CC7" w:rsidRDefault="001C648A" w:rsidP="001C648A">
      <w:pPr>
        <w:pStyle w:val="Corpodetexto"/>
        <w:spacing w:line="276" w:lineRule="auto"/>
        <w:jc w:val="both"/>
        <w:rPr>
          <w:rFonts w:asciiTheme="minorHAnsi" w:hAnsiTheme="minorHAnsi" w:cstheme="minorHAnsi"/>
          <w:bCs/>
          <w:i/>
          <w:sz w:val="22"/>
          <w:szCs w:val="22"/>
        </w:rPr>
      </w:pPr>
      <w:r w:rsidRPr="00D660D3">
        <w:rPr>
          <w:rFonts w:asciiTheme="minorHAnsi" w:hAnsiTheme="minorHAnsi" w:cstheme="minorHAnsi"/>
          <w:b/>
          <w:bCs/>
          <w:i/>
          <w:sz w:val="22"/>
          <w:szCs w:val="22"/>
        </w:rPr>
        <w:lastRenderedPageBreak/>
        <w:t xml:space="preserve">Anexo </w:t>
      </w:r>
      <w:r>
        <w:rPr>
          <w:rFonts w:asciiTheme="minorHAnsi" w:hAnsiTheme="minorHAnsi" w:cstheme="minorHAnsi"/>
          <w:b/>
          <w:bCs/>
          <w:i/>
          <w:sz w:val="22"/>
          <w:szCs w:val="22"/>
        </w:rPr>
        <w:t>VI</w:t>
      </w:r>
      <w:r w:rsidR="00876E74">
        <w:rPr>
          <w:rFonts w:asciiTheme="minorHAnsi" w:hAnsiTheme="minorHAnsi" w:cstheme="minorHAnsi"/>
          <w:b/>
          <w:bCs/>
          <w:i/>
          <w:sz w:val="22"/>
          <w:szCs w:val="22"/>
        </w:rPr>
        <w:t>I</w:t>
      </w:r>
      <w:r w:rsidRPr="00D03CC7">
        <w:rPr>
          <w:rFonts w:asciiTheme="minorHAnsi" w:hAnsiTheme="minorHAnsi" w:cstheme="minorHAnsi"/>
          <w:i/>
          <w:sz w:val="22"/>
          <w:szCs w:val="22"/>
        </w:rPr>
        <w:t xml:space="preserve"> da </w:t>
      </w:r>
      <w:r w:rsidRPr="00D03CC7">
        <w:rPr>
          <w:rFonts w:asciiTheme="minorHAnsi" w:hAnsiTheme="minorHAnsi" w:cstheme="minorHAnsi"/>
          <w:bCs/>
          <w:i/>
          <w:sz w:val="22"/>
          <w:szCs w:val="22"/>
        </w:rPr>
        <w:t xml:space="preserve">Ata da Assembleia Geral dos Titulares de Certificados de Recebíveis Imobiliários da 93ª e 94ª Séries da 1ª Emissão de Certificado de Recebíveis Imobiliários da Habitasec Securitizadora S.A., realizada em </w:t>
      </w:r>
      <w:ins w:id="520" w:author="Rinaldo Rabello" w:date="2021-10-12T07:34:00Z">
        <w:r w:rsidR="004E3C3F">
          <w:rPr>
            <w:rFonts w:asciiTheme="minorHAnsi" w:hAnsiTheme="minorHAnsi" w:cstheme="minorHAnsi"/>
            <w:bCs/>
            <w:i/>
            <w:sz w:val="22"/>
            <w:szCs w:val="22"/>
          </w:rPr>
          <w:t>13</w:t>
        </w:r>
        <w:r w:rsidR="004E3C3F" w:rsidRPr="00D03CC7">
          <w:rPr>
            <w:rFonts w:asciiTheme="minorHAnsi" w:hAnsiTheme="minorHAnsi" w:cstheme="minorHAnsi"/>
            <w:bCs/>
            <w:i/>
            <w:sz w:val="22"/>
            <w:szCs w:val="22"/>
          </w:rPr>
          <w:t xml:space="preserve"> de </w:t>
        </w:r>
        <w:r w:rsidR="004E3C3F">
          <w:rPr>
            <w:rFonts w:asciiTheme="minorHAnsi" w:hAnsiTheme="minorHAnsi" w:cstheme="minorHAnsi"/>
            <w:bCs/>
            <w:i/>
            <w:sz w:val="22"/>
            <w:szCs w:val="22"/>
          </w:rPr>
          <w:t>outubro</w:t>
        </w:r>
      </w:ins>
      <w:del w:id="521" w:author="Rinaldo Rabello" w:date="2021-10-12T07:34:00Z">
        <w:r w:rsidRPr="00D03CC7" w:rsidDel="004E3C3F">
          <w:rPr>
            <w:rFonts w:asciiTheme="minorHAnsi" w:hAnsiTheme="minorHAnsi" w:cstheme="minorHAnsi"/>
            <w:bCs/>
            <w:i/>
            <w:sz w:val="22"/>
            <w:szCs w:val="22"/>
            <w:highlight w:val="yellow"/>
          </w:rPr>
          <w:delText>[•]</w:delText>
        </w:r>
        <w:r w:rsidRPr="00D03CC7" w:rsidDel="004E3C3F">
          <w:rPr>
            <w:rFonts w:asciiTheme="minorHAnsi" w:hAnsiTheme="minorHAnsi" w:cstheme="minorHAnsi"/>
            <w:bCs/>
            <w:i/>
            <w:sz w:val="22"/>
            <w:szCs w:val="22"/>
          </w:rPr>
          <w:delText xml:space="preserve"> de </w:delText>
        </w:r>
        <w:r w:rsidRPr="00D03CC7" w:rsidDel="004E3C3F">
          <w:rPr>
            <w:rFonts w:asciiTheme="minorHAnsi" w:hAnsiTheme="minorHAnsi" w:cstheme="minorHAnsi"/>
            <w:bCs/>
            <w:i/>
            <w:sz w:val="22"/>
            <w:szCs w:val="22"/>
            <w:highlight w:val="yellow"/>
          </w:rPr>
          <w:delText>[•]</w:delText>
        </w:r>
      </w:del>
      <w:r w:rsidRPr="00D03CC7">
        <w:rPr>
          <w:rFonts w:asciiTheme="minorHAnsi" w:hAnsiTheme="minorHAnsi" w:cstheme="minorHAnsi"/>
          <w:bCs/>
          <w:i/>
          <w:sz w:val="22"/>
          <w:szCs w:val="22"/>
        </w:rPr>
        <w:t xml:space="preserve"> de 2021.</w:t>
      </w:r>
    </w:p>
    <w:p w14:paraId="7C40A8D4" w14:textId="77777777" w:rsidR="001C648A" w:rsidRDefault="001C648A" w:rsidP="001C648A">
      <w:pPr>
        <w:pStyle w:val="Corpodetexto"/>
        <w:spacing w:line="276" w:lineRule="auto"/>
        <w:jc w:val="both"/>
        <w:rPr>
          <w:rFonts w:asciiTheme="minorHAnsi" w:hAnsiTheme="minorHAnsi" w:cstheme="minorHAnsi"/>
          <w:i/>
          <w:sz w:val="22"/>
          <w:szCs w:val="22"/>
        </w:rPr>
      </w:pPr>
    </w:p>
    <w:p w14:paraId="6BCCD777" w14:textId="77777777" w:rsidR="003E0CFC" w:rsidRDefault="003E0CFC" w:rsidP="003E0CFC">
      <w:pPr>
        <w:spacing w:after="160" w:line="259" w:lineRule="auto"/>
        <w:jc w:val="center"/>
        <w:rPr>
          <w:ins w:id="522" w:author="Camila Salvetti Mosaner Batich" w:date="2021-10-05T19:33:00Z"/>
          <w:rFonts w:asciiTheme="minorHAnsi" w:hAnsiTheme="minorHAnsi" w:cstheme="minorHAnsi"/>
          <w:b/>
          <w:bCs/>
          <w:i/>
          <w:sz w:val="22"/>
          <w:szCs w:val="22"/>
        </w:rPr>
      </w:pPr>
      <w:ins w:id="523" w:author="Camila Salvetti Mosaner Batich" w:date="2021-10-05T19:33:00Z">
        <w:r>
          <w:rPr>
            <w:rFonts w:asciiTheme="minorHAnsi" w:hAnsiTheme="minorHAnsi" w:cstheme="minorHAnsi"/>
            <w:b/>
            <w:bCs/>
            <w:i/>
            <w:sz w:val="22"/>
            <w:szCs w:val="22"/>
          </w:rPr>
          <w:t xml:space="preserve">MINUTA DO “ADITAMENTO À CESSÃO FIDUCIÁRIA” </w:t>
        </w:r>
      </w:ins>
    </w:p>
    <w:p w14:paraId="5799B6E3" w14:textId="72A29CEE" w:rsidR="001C648A" w:rsidDel="003E0CFC" w:rsidRDefault="001C648A" w:rsidP="001C648A">
      <w:pPr>
        <w:pStyle w:val="Corpodetexto"/>
        <w:spacing w:line="276" w:lineRule="auto"/>
        <w:rPr>
          <w:del w:id="524" w:author="Camila Salvetti Mosaner Batich" w:date="2021-10-05T19:33:00Z"/>
          <w:rFonts w:asciiTheme="minorHAnsi" w:hAnsiTheme="minorHAnsi" w:cstheme="minorHAnsi"/>
          <w:iCs/>
          <w:sz w:val="22"/>
          <w:szCs w:val="22"/>
        </w:rPr>
      </w:pPr>
    </w:p>
    <w:p w14:paraId="3F0A15A1" w14:textId="636B3CBC" w:rsidR="001C648A" w:rsidRDefault="001C648A" w:rsidP="001C648A">
      <w:pPr>
        <w:spacing w:after="160" w:line="259" w:lineRule="auto"/>
        <w:jc w:val="center"/>
        <w:rPr>
          <w:rFonts w:asciiTheme="minorHAnsi" w:hAnsiTheme="minorHAnsi" w:cstheme="minorHAnsi"/>
          <w:b/>
          <w:bCs/>
          <w:i/>
          <w:sz w:val="22"/>
          <w:szCs w:val="22"/>
        </w:rPr>
      </w:pPr>
      <w:del w:id="525" w:author="Camila Salvetti Mosaner Batich" w:date="2021-10-05T19:33:00Z">
        <w:r w:rsidDel="003E0CFC">
          <w:rPr>
            <w:rFonts w:asciiTheme="minorHAnsi" w:hAnsiTheme="minorHAnsi" w:cstheme="minorHAnsi"/>
            <w:b/>
            <w:bCs/>
            <w:i/>
            <w:sz w:val="22"/>
            <w:szCs w:val="22"/>
          </w:rPr>
          <w:delText>MINUTA DO CONTRATO DA “NOVA CESSÃO FIDUCIÁRIA”</w:delText>
        </w:r>
      </w:del>
      <w:r>
        <w:rPr>
          <w:rFonts w:asciiTheme="minorHAnsi" w:hAnsiTheme="minorHAnsi" w:cstheme="minorHAnsi"/>
          <w:b/>
          <w:bCs/>
          <w:i/>
          <w:sz w:val="22"/>
          <w:szCs w:val="22"/>
        </w:rPr>
        <w:t xml:space="preserve"> </w:t>
      </w:r>
    </w:p>
    <w:p w14:paraId="407DF99C" w14:textId="2405F641" w:rsidR="001C648A" w:rsidRDefault="001C648A" w:rsidP="005D361C">
      <w:pPr>
        <w:pStyle w:val="Corpodetexto"/>
        <w:spacing w:line="276" w:lineRule="auto"/>
        <w:rPr>
          <w:ins w:id="526" w:author="Camila Salvetti Mosaner Batich" w:date="2021-10-05T19:34:00Z"/>
          <w:rFonts w:asciiTheme="minorHAnsi" w:hAnsiTheme="minorHAnsi" w:cstheme="minorHAnsi"/>
          <w:iCs/>
          <w:sz w:val="22"/>
          <w:szCs w:val="22"/>
        </w:rPr>
      </w:pPr>
    </w:p>
    <w:p w14:paraId="13C4DC0E" w14:textId="023AC0A8" w:rsidR="003E0CFC" w:rsidRDefault="003E0CFC" w:rsidP="005D361C">
      <w:pPr>
        <w:pStyle w:val="Corpodetexto"/>
        <w:spacing w:line="276" w:lineRule="auto"/>
        <w:rPr>
          <w:ins w:id="527" w:author="Camila Salvetti Mosaner Batich" w:date="2021-10-05T19:34:00Z"/>
          <w:rFonts w:asciiTheme="minorHAnsi" w:hAnsiTheme="minorHAnsi" w:cstheme="minorHAnsi"/>
          <w:iCs/>
          <w:sz w:val="22"/>
          <w:szCs w:val="22"/>
        </w:rPr>
      </w:pPr>
    </w:p>
    <w:p w14:paraId="22FDB005" w14:textId="79567221" w:rsidR="003E0CFC" w:rsidRDefault="003E0CFC">
      <w:pPr>
        <w:spacing w:after="160" w:line="259" w:lineRule="auto"/>
        <w:rPr>
          <w:ins w:id="528" w:author="Camila Salvetti Mosaner Batich" w:date="2021-10-05T19:34:00Z"/>
          <w:rFonts w:asciiTheme="minorHAnsi" w:hAnsiTheme="minorHAnsi" w:cstheme="minorHAnsi"/>
          <w:iCs/>
          <w:sz w:val="22"/>
          <w:szCs w:val="22"/>
        </w:rPr>
      </w:pPr>
      <w:ins w:id="529" w:author="Camila Salvetti Mosaner Batich" w:date="2021-10-05T19:34:00Z">
        <w:r>
          <w:rPr>
            <w:rFonts w:asciiTheme="minorHAnsi" w:hAnsiTheme="minorHAnsi" w:cstheme="minorHAnsi"/>
            <w:iCs/>
            <w:sz w:val="22"/>
            <w:szCs w:val="22"/>
          </w:rPr>
          <w:br w:type="page"/>
        </w:r>
      </w:ins>
    </w:p>
    <w:p w14:paraId="1D842891" w14:textId="1E5D666B" w:rsidR="003E0CFC" w:rsidRPr="00D03CC7" w:rsidRDefault="003E0CFC" w:rsidP="003E0CFC">
      <w:pPr>
        <w:pStyle w:val="Corpodetexto"/>
        <w:spacing w:line="276" w:lineRule="auto"/>
        <w:jc w:val="both"/>
        <w:rPr>
          <w:ins w:id="530" w:author="Camila Salvetti Mosaner Batich" w:date="2021-10-05T19:34:00Z"/>
          <w:rFonts w:asciiTheme="minorHAnsi" w:hAnsiTheme="minorHAnsi" w:cstheme="minorHAnsi"/>
          <w:bCs/>
          <w:i/>
          <w:sz w:val="22"/>
          <w:szCs w:val="22"/>
        </w:rPr>
      </w:pPr>
      <w:ins w:id="531" w:author="Camila Salvetti Mosaner Batich" w:date="2021-10-05T19:34:00Z">
        <w:r w:rsidRPr="00D660D3">
          <w:rPr>
            <w:rFonts w:asciiTheme="minorHAnsi" w:hAnsiTheme="minorHAnsi" w:cstheme="minorHAnsi"/>
            <w:b/>
            <w:bCs/>
            <w:i/>
            <w:sz w:val="22"/>
            <w:szCs w:val="22"/>
          </w:rPr>
          <w:lastRenderedPageBreak/>
          <w:t xml:space="preserve">Anexo </w:t>
        </w:r>
        <w:r>
          <w:rPr>
            <w:rFonts w:asciiTheme="minorHAnsi" w:hAnsiTheme="minorHAnsi" w:cstheme="minorHAnsi"/>
            <w:b/>
            <w:bCs/>
            <w:i/>
            <w:sz w:val="22"/>
            <w:szCs w:val="22"/>
          </w:rPr>
          <w:t>VIII</w:t>
        </w:r>
        <w:r w:rsidRPr="00D03CC7">
          <w:rPr>
            <w:rFonts w:asciiTheme="minorHAnsi" w:hAnsiTheme="minorHAnsi" w:cstheme="minorHAnsi"/>
            <w:i/>
            <w:sz w:val="22"/>
            <w:szCs w:val="22"/>
          </w:rPr>
          <w:t xml:space="preserve"> da </w:t>
        </w:r>
        <w:r w:rsidRPr="00D03CC7">
          <w:rPr>
            <w:rFonts w:asciiTheme="minorHAnsi" w:hAnsiTheme="minorHAnsi" w:cstheme="minorHAnsi"/>
            <w:bCs/>
            <w:i/>
            <w:sz w:val="22"/>
            <w:szCs w:val="22"/>
          </w:rPr>
          <w:t xml:space="preserve">Ata da Assembleia Geral dos Titulares de Certificados de Recebíveis Imobiliários da 93ª e 94ª Séries da 1ª Emissão de Certificado de Recebíveis Imobiliários da Habitasec Securitizadora S.A., realizada em </w:t>
        </w:r>
      </w:ins>
      <w:ins w:id="532" w:author="Rinaldo Rabello" w:date="2021-10-12T07:34:00Z">
        <w:r w:rsidR="004E3C3F">
          <w:rPr>
            <w:rFonts w:asciiTheme="minorHAnsi" w:hAnsiTheme="minorHAnsi" w:cstheme="minorHAnsi"/>
            <w:bCs/>
            <w:i/>
            <w:sz w:val="22"/>
            <w:szCs w:val="22"/>
          </w:rPr>
          <w:t>13</w:t>
        </w:r>
        <w:r w:rsidR="004E3C3F" w:rsidRPr="00D03CC7">
          <w:rPr>
            <w:rFonts w:asciiTheme="minorHAnsi" w:hAnsiTheme="minorHAnsi" w:cstheme="minorHAnsi"/>
            <w:bCs/>
            <w:i/>
            <w:sz w:val="22"/>
            <w:szCs w:val="22"/>
          </w:rPr>
          <w:t xml:space="preserve"> de </w:t>
        </w:r>
        <w:r w:rsidR="004E3C3F">
          <w:rPr>
            <w:rFonts w:asciiTheme="minorHAnsi" w:hAnsiTheme="minorHAnsi" w:cstheme="minorHAnsi"/>
            <w:bCs/>
            <w:i/>
            <w:sz w:val="22"/>
            <w:szCs w:val="22"/>
          </w:rPr>
          <w:t>outubro</w:t>
        </w:r>
      </w:ins>
      <w:ins w:id="533" w:author="Camila Salvetti Mosaner Batich" w:date="2021-10-05T19:34:00Z">
        <w:del w:id="534" w:author="Rinaldo Rabello" w:date="2021-10-12T07:34:00Z">
          <w:r w:rsidRPr="00D03CC7" w:rsidDel="004E3C3F">
            <w:rPr>
              <w:rFonts w:asciiTheme="minorHAnsi" w:hAnsiTheme="minorHAnsi" w:cstheme="minorHAnsi"/>
              <w:bCs/>
              <w:i/>
              <w:sz w:val="22"/>
              <w:szCs w:val="22"/>
              <w:highlight w:val="yellow"/>
            </w:rPr>
            <w:delText>[•]</w:delText>
          </w:r>
          <w:r w:rsidRPr="00D03CC7" w:rsidDel="004E3C3F">
            <w:rPr>
              <w:rFonts w:asciiTheme="minorHAnsi" w:hAnsiTheme="minorHAnsi" w:cstheme="minorHAnsi"/>
              <w:bCs/>
              <w:i/>
              <w:sz w:val="22"/>
              <w:szCs w:val="22"/>
            </w:rPr>
            <w:delText xml:space="preserve"> de </w:delText>
          </w:r>
          <w:r w:rsidRPr="00D03CC7" w:rsidDel="004E3C3F">
            <w:rPr>
              <w:rFonts w:asciiTheme="minorHAnsi" w:hAnsiTheme="minorHAnsi" w:cstheme="minorHAnsi"/>
              <w:bCs/>
              <w:i/>
              <w:sz w:val="22"/>
              <w:szCs w:val="22"/>
              <w:highlight w:val="yellow"/>
            </w:rPr>
            <w:delText>[•]</w:delText>
          </w:r>
        </w:del>
        <w:r w:rsidRPr="00D03CC7">
          <w:rPr>
            <w:rFonts w:asciiTheme="minorHAnsi" w:hAnsiTheme="minorHAnsi" w:cstheme="minorHAnsi"/>
            <w:bCs/>
            <w:i/>
            <w:sz w:val="22"/>
            <w:szCs w:val="22"/>
          </w:rPr>
          <w:t xml:space="preserve"> de 2021.</w:t>
        </w:r>
      </w:ins>
    </w:p>
    <w:p w14:paraId="1B365CCD" w14:textId="77777777" w:rsidR="003E0CFC" w:rsidRDefault="003E0CFC" w:rsidP="003E0CFC">
      <w:pPr>
        <w:pStyle w:val="Corpodetexto"/>
        <w:spacing w:line="276" w:lineRule="auto"/>
        <w:rPr>
          <w:ins w:id="535" w:author="Camila Salvetti Mosaner Batich" w:date="2021-10-05T19:34:00Z"/>
          <w:rFonts w:asciiTheme="minorHAnsi" w:hAnsiTheme="minorHAnsi" w:cstheme="minorHAnsi"/>
          <w:iCs/>
          <w:sz w:val="22"/>
          <w:szCs w:val="22"/>
        </w:rPr>
      </w:pPr>
    </w:p>
    <w:p w14:paraId="4747330E" w14:textId="77777777" w:rsidR="003E0CFC" w:rsidRDefault="003E0CFC">
      <w:pPr>
        <w:pStyle w:val="Corpodetexto"/>
        <w:spacing w:line="276" w:lineRule="auto"/>
        <w:rPr>
          <w:rFonts w:asciiTheme="minorHAnsi" w:hAnsiTheme="minorHAnsi" w:cstheme="minorHAnsi"/>
          <w:b/>
          <w:bCs/>
          <w:i/>
          <w:sz w:val="22"/>
          <w:szCs w:val="22"/>
        </w:rPr>
      </w:pPr>
    </w:p>
    <w:p w14:paraId="20814B66" w14:textId="0F92E8A9" w:rsidR="003E0CFC" w:rsidRPr="0081532A" w:rsidRDefault="003E0CFC" w:rsidP="003E0CFC">
      <w:pPr>
        <w:pStyle w:val="Corpodetexto"/>
        <w:spacing w:line="276" w:lineRule="auto"/>
        <w:rPr>
          <w:rFonts w:asciiTheme="minorHAnsi" w:hAnsiTheme="minorHAnsi" w:cstheme="minorHAnsi"/>
          <w:iCs/>
          <w:sz w:val="22"/>
          <w:szCs w:val="22"/>
        </w:rPr>
      </w:pPr>
      <w:ins w:id="536" w:author="Camila Salvetti Mosaner Batich" w:date="2021-10-05T19:34:00Z">
        <w:r>
          <w:rPr>
            <w:rFonts w:asciiTheme="minorHAnsi" w:hAnsiTheme="minorHAnsi" w:cstheme="minorHAnsi"/>
            <w:b/>
            <w:bCs/>
            <w:i/>
            <w:sz w:val="22"/>
            <w:szCs w:val="22"/>
          </w:rPr>
          <w:t>MINUTA DO CONTRATO DA “NOVA CESSÃO FIDUCIÁRIA”</w:t>
        </w:r>
      </w:ins>
    </w:p>
    <w:sectPr w:rsidR="003E0CFC" w:rsidRPr="0081532A" w:rsidSect="009C6F31">
      <w:headerReference w:type="default" r:id="rId16"/>
      <w:footerReference w:type="even" r:id="rId17"/>
      <w:footerReference w:type="default" r:id="rId18"/>
      <w:pgSz w:w="11907" w:h="16840" w:code="9"/>
      <w:pgMar w:top="1276" w:right="1134" w:bottom="1134" w:left="1418" w:header="284" w:footer="720"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32" w:author="Camila Salvetti Mosaner Batich" w:date="2021-10-04T14:29:00Z" w:initials="CSMB">
    <w:p w14:paraId="1DB29EAF" w14:textId="3D30FA12" w:rsidR="00EE735C" w:rsidRDefault="00EE735C">
      <w:pPr>
        <w:pStyle w:val="Textodecomentrio"/>
      </w:pPr>
      <w:r>
        <w:rPr>
          <w:rStyle w:val="Refdecomentrio"/>
        </w:rPr>
        <w:annotationRef/>
      </w:r>
      <w:proofErr w:type="spellStart"/>
      <w:r>
        <w:t>abitasec</w:t>
      </w:r>
      <w:proofErr w:type="spellEnd"/>
      <w:r>
        <w:t>: favor confirmar</w:t>
      </w:r>
    </w:p>
  </w:comment>
  <w:comment w:id="206" w:author="Rose Souza" w:date="2021-10-13T19:02:00Z" w:initials="RS">
    <w:p w14:paraId="1C830007" w14:textId="63BA6FFC" w:rsidR="00023D40" w:rsidRDefault="00023D40">
      <w:pPr>
        <w:pStyle w:val="Textodecomentrio"/>
      </w:pPr>
      <w:r>
        <w:rPr>
          <w:rStyle w:val="Refdecomentrio"/>
        </w:rPr>
        <w:annotationRef/>
      </w:r>
      <w:r>
        <w:t>Conferido Cartão CNPJ da SPE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DB29EAF" w15:done="1"/>
  <w15:commentEx w15:paraId="1C830007"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058E5D" w16cex:dateUtc="2021-10-04T17:29:00Z"/>
  <w16cex:commentExtensible w16cex:durableId="2511ABDE" w16cex:dateUtc="2021-10-13T22:0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DB29EAF" w16cid:durableId="25058E5D"/>
  <w16cid:commentId w16cid:paraId="1C830007" w16cid:durableId="2511ABD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D97FB0" w14:textId="77777777" w:rsidR="006C2333" w:rsidRDefault="006C2333" w:rsidP="00D03CC7">
      <w:r>
        <w:separator/>
      </w:r>
    </w:p>
  </w:endnote>
  <w:endnote w:type="continuationSeparator" w:id="0">
    <w:p w14:paraId="3F29D7DF" w14:textId="77777777" w:rsidR="006C2333" w:rsidRDefault="006C2333" w:rsidP="00D03CC7">
      <w:r>
        <w:continuationSeparator/>
      </w:r>
    </w:p>
  </w:endnote>
  <w:endnote w:type="continuationNotice" w:id="1">
    <w:p w14:paraId="3C0552C0" w14:textId="77777777" w:rsidR="006C2333" w:rsidRDefault="006C233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Ebrima">
    <w:panose1 w:val="02000000000000000000"/>
    <w:charset w:val="00"/>
    <w:family w:val="auto"/>
    <w:pitch w:val="variable"/>
    <w:sig w:usb0="A000005F" w:usb1="02000041" w:usb2="00000800" w:usb3="00000000" w:csb0="00000093" w:csb1="00000000"/>
  </w:font>
  <w:font w:name="Calibri Light">
    <w:panose1 w:val="020F03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Univers (W1)">
    <w:altName w:val="Arial"/>
    <w:panose1 w:val="00000000000000000000"/>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51C2D9" w14:textId="77777777" w:rsidR="009C6F31" w:rsidRDefault="00D03CC7">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35ACD5D3" w14:textId="77777777" w:rsidR="009C6F31" w:rsidRDefault="009C6F31">
    <w:pPr>
      <w:pStyle w:val="Rodap"/>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61F013" w14:textId="77777777" w:rsidR="009C6F31" w:rsidRPr="00D03CC7" w:rsidRDefault="00D03CC7">
    <w:pPr>
      <w:pStyle w:val="Rodap"/>
      <w:jc w:val="center"/>
      <w:rPr>
        <w:rFonts w:asciiTheme="minorHAnsi" w:hAnsiTheme="minorHAnsi" w:cstheme="minorHAnsi"/>
        <w:sz w:val="20"/>
        <w:szCs w:val="20"/>
      </w:rPr>
    </w:pPr>
    <w:r w:rsidRPr="00D03CC7">
      <w:rPr>
        <w:rStyle w:val="Nmerodepgina"/>
        <w:rFonts w:asciiTheme="minorHAnsi" w:hAnsiTheme="minorHAnsi" w:cstheme="minorHAnsi"/>
        <w:sz w:val="20"/>
      </w:rPr>
      <w:t xml:space="preserve">Página </w:t>
    </w:r>
    <w:r w:rsidRPr="00D03CC7">
      <w:rPr>
        <w:rStyle w:val="Nmerodepgina"/>
        <w:rFonts w:asciiTheme="minorHAnsi" w:hAnsiTheme="minorHAnsi" w:cstheme="minorHAnsi"/>
        <w:sz w:val="20"/>
      </w:rPr>
      <w:fldChar w:fldCharType="begin"/>
    </w:r>
    <w:r w:rsidRPr="00D03CC7">
      <w:rPr>
        <w:rStyle w:val="Nmerodepgina"/>
        <w:rFonts w:asciiTheme="minorHAnsi" w:hAnsiTheme="minorHAnsi" w:cstheme="minorHAnsi"/>
        <w:sz w:val="20"/>
      </w:rPr>
      <w:instrText xml:space="preserve"> PAGE </w:instrText>
    </w:r>
    <w:r w:rsidRPr="00D03CC7">
      <w:rPr>
        <w:rStyle w:val="Nmerodepgina"/>
        <w:rFonts w:asciiTheme="minorHAnsi" w:hAnsiTheme="minorHAnsi" w:cstheme="minorHAnsi"/>
        <w:sz w:val="20"/>
      </w:rPr>
      <w:fldChar w:fldCharType="separate"/>
    </w:r>
    <w:r w:rsidRPr="00D03CC7">
      <w:rPr>
        <w:rStyle w:val="Nmerodepgina"/>
        <w:rFonts w:asciiTheme="minorHAnsi" w:hAnsiTheme="minorHAnsi" w:cstheme="minorHAnsi"/>
        <w:noProof/>
        <w:sz w:val="20"/>
      </w:rPr>
      <w:t>6</w:t>
    </w:r>
    <w:r w:rsidRPr="00D03CC7">
      <w:rPr>
        <w:rStyle w:val="Nmerodepgina"/>
        <w:rFonts w:asciiTheme="minorHAnsi" w:hAnsiTheme="minorHAnsi" w:cstheme="minorHAnsi"/>
        <w:sz w:val="20"/>
      </w:rPr>
      <w:fldChar w:fldCharType="end"/>
    </w:r>
    <w:r w:rsidRPr="00D03CC7">
      <w:rPr>
        <w:rStyle w:val="Nmerodepgina"/>
        <w:rFonts w:asciiTheme="minorHAnsi" w:hAnsiTheme="minorHAnsi" w:cstheme="minorHAnsi"/>
        <w:sz w:val="20"/>
      </w:rPr>
      <w:t xml:space="preserve"> de </w:t>
    </w:r>
    <w:r w:rsidRPr="00D03CC7">
      <w:rPr>
        <w:rStyle w:val="Nmerodepgina"/>
        <w:rFonts w:asciiTheme="minorHAnsi" w:hAnsiTheme="minorHAnsi" w:cstheme="minorHAnsi"/>
        <w:sz w:val="20"/>
      </w:rPr>
      <w:fldChar w:fldCharType="begin"/>
    </w:r>
    <w:r w:rsidRPr="00D03CC7">
      <w:rPr>
        <w:rStyle w:val="Nmerodepgina"/>
        <w:rFonts w:asciiTheme="minorHAnsi" w:hAnsiTheme="minorHAnsi" w:cstheme="minorHAnsi"/>
        <w:sz w:val="20"/>
      </w:rPr>
      <w:instrText xml:space="preserve"> NUMPAGES </w:instrText>
    </w:r>
    <w:r w:rsidRPr="00D03CC7">
      <w:rPr>
        <w:rStyle w:val="Nmerodepgina"/>
        <w:rFonts w:asciiTheme="minorHAnsi" w:hAnsiTheme="minorHAnsi" w:cstheme="minorHAnsi"/>
        <w:sz w:val="20"/>
      </w:rPr>
      <w:fldChar w:fldCharType="separate"/>
    </w:r>
    <w:r w:rsidRPr="00D03CC7">
      <w:rPr>
        <w:rStyle w:val="Nmerodepgina"/>
        <w:rFonts w:asciiTheme="minorHAnsi" w:hAnsiTheme="minorHAnsi" w:cstheme="minorHAnsi"/>
        <w:noProof/>
        <w:sz w:val="20"/>
      </w:rPr>
      <w:t>9</w:t>
    </w:r>
    <w:r w:rsidRPr="00D03CC7">
      <w:rPr>
        <w:rStyle w:val="Nmerodepgina"/>
        <w:rFonts w:asciiTheme="minorHAnsi" w:hAnsiTheme="minorHAnsi" w:cstheme="minorHAnsi"/>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9B1368" w14:textId="77777777" w:rsidR="006C2333" w:rsidRDefault="006C2333" w:rsidP="00D03CC7">
      <w:r>
        <w:separator/>
      </w:r>
    </w:p>
  </w:footnote>
  <w:footnote w:type="continuationSeparator" w:id="0">
    <w:p w14:paraId="4BB98618" w14:textId="77777777" w:rsidR="006C2333" w:rsidRDefault="006C2333" w:rsidP="00D03CC7">
      <w:r>
        <w:continuationSeparator/>
      </w:r>
    </w:p>
  </w:footnote>
  <w:footnote w:type="continuationNotice" w:id="1">
    <w:p w14:paraId="465DEE1B" w14:textId="77777777" w:rsidR="006C2333" w:rsidRDefault="006C233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B9B5BA" w14:textId="77777777" w:rsidR="009C6F31" w:rsidRDefault="00D03CC7" w:rsidP="009C6F31">
    <w:pPr>
      <w:pStyle w:val="Cabealho"/>
      <w:tabs>
        <w:tab w:val="clear" w:pos="4419"/>
        <w:tab w:val="clear" w:pos="8838"/>
        <w:tab w:val="left" w:pos="3945"/>
      </w:tabs>
      <w:ind w:hanging="709"/>
    </w:pPr>
    <w:r>
      <w:rPr>
        <w:noProof/>
      </w:rPr>
      <w:drawing>
        <wp:inline distT="0" distB="0" distL="0" distR="0" wp14:anchorId="0D3E6F1A" wp14:editId="2F38EDCC">
          <wp:extent cx="2390775" cy="754309"/>
          <wp:effectExtent l="0" t="0" r="0" b="8255"/>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bitaSec_marca_CMYK.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2400949" cy="757519"/>
                  </a:xfrm>
                  <a:prstGeom prst="rect">
                    <a:avLst/>
                  </a:prstGeom>
                </pic:spPr>
              </pic:pic>
            </a:graphicData>
          </a:graphic>
        </wp:inline>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4333D1"/>
    <w:multiLevelType w:val="hybridMultilevel"/>
    <w:tmpl w:val="D5442CE2"/>
    <w:lvl w:ilvl="0" w:tplc="82E02AA2">
      <w:start w:val="1"/>
      <w:numFmt w:val="lowerLetter"/>
      <w:lvlText w:val="(%1)"/>
      <w:lvlJc w:val="left"/>
      <w:pPr>
        <w:ind w:left="996" w:hanging="570"/>
      </w:pPr>
      <w:rPr>
        <w:rFonts w:hint="default"/>
        <w:b/>
      </w:rPr>
    </w:lvl>
    <w:lvl w:ilvl="1" w:tplc="04160019" w:tentative="1">
      <w:start w:val="1"/>
      <w:numFmt w:val="lowerLetter"/>
      <w:lvlText w:val="%2."/>
      <w:lvlJc w:val="left"/>
      <w:pPr>
        <w:ind w:left="1506" w:hanging="360"/>
      </w:pPr>
    </w:lvl>
    <w:lvl w:ilvl="2" w:tplc="0416001B" w:tentative="1">
      <w:start w:val="1"/>
      <w:numFmt w:val="lowerRoman"/>
      <w:lvlText w:val="%3."/>
      <w:lvlJc w:val="right"/>
      <w:pPr>
        <w:ind w:left="2226" w:hanging="180"/>
      </w:pPr>
    </w:lvl>
    <w:lvl w:ilvl="3" w:tplc="0416000F" w:tentative="1">
      <w:start w:val="1"/>
      <w:numFmt w:val="decimal"/>
      <w:lvlText w:val="%4."/>
      <w:lvlJc w:val="left"/>
      <w:pPr>
        <w:ind w:left="2946" w:hanging="360"/>
      </w:pPr>
    </w:lvl>
    <w:lvl w:ilvl="4" w:tplc="04160019" w:tentative="1">
      <w:start w:val="1"/>
      <w:numFmt w:val="lowerLetter"/>
      <w:lvlText w:val="%5."/>
      <w:lvlJc w:val="left"/>
      <w:pPr>
        <w:ind w:left="3666" w:hanging="360"/>
      </w:pPr>
    </w:lvl>
    <w:lvl w:ilvl="5" w:tplc="0416001B" w:tentative="1">
      <w:start w:val="1"/>
      <w:numFmt w:val="lowerRoman"/>
      <w:lvlText w:val="%6."/>
      <w:lvlJc w:val="right"/>
      <w:pPr>
        <w:ind w:left="4386" w:hanging="180"/>
      </w:pPr>
    </w:lvl>
    <w:lvl w:ilvl="6" w:tplc="0416000F" w:tentative="1">
      <w:start w:val="1"/>
      <w:numFmt w:val="decimal"/>
      <w:lvlText w:val="%7."/>
      <w:lvlJc w:val="left"/>
      <w:pPr>
        <w:ind w:left="5106" w:hanging="360"/>
      </w:pPr>
    </w:lvl>
    <w:lvl w:ilvl="7" w:tplc="04160019" w:tentative="1">
      <w:start w:val="1"/>
      <w:numFmt w:val="lowerLetter"/>
      <w:lvlText w:val="%8."/>
      <w:lvlJc w:val="left"/>
      <w:pPr>
        <w:ind w:left="5826" w:hanging="360"/>
      </w:pPr>
    </w:lvl>
    <w:lvl w:ilvl="8" w:tplc="0416001B" w:tentative="1">
      <w:start w:val="1"/>
      <w:numFmt w:val="lowerRoman"/>
      <w:lvlText w:val="%9."/>
      <w:lvlJc w:val="right"/>
      <w:pPr>
        <w:ind w:left="6546" w:hanging="180"/>
      </w:pPr>
    </w:lvl>
  </w:abstractNum>
  <w:abstractNum w:abstractNumId="1" w15:restartNumberingAfterBreak="0">
    <w:nsid w:val="0488078D"/>
    <w:multiLevelType w:val="multilevel"/>
    <w:tmpl w:val="F78425E0"/>
    <w:lvl w:ilvl="0">
      <w:start w:val="1"/>
      <w:numFmt w:val="decimal"/>
      <w:lvlText w:val="%1."/>
      <w:lvlJc w:val="left"/>
      <w:pPr>
        <w:ind w:left="360" w:hanging="360"/>
      </w:pPr>
      <w:rPr>
        <w:rFonts w:hint="default"/>
        <w:b/>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2880" w:hanging="2520"/>
      </w:pPr>
      <w:rPr>
        <w:rFonts w:hint="default"/>
      </w:rPr>
    </w:lvl>
  </w:abstractNum>
  <w:abstractNum w:abstractNumId="2" w15:restartNumberingAfterBreak="0">
    <w:nsid w:val="08334062"/>
    <w:multiLevelType w:val="hybridMultilevel"/>
    <w:tmpl w:val="F752917E"/>
    <w:lvl w:ilvl="0" w:tplc="30189872">
      <w:start w:val="1"/>
      <w:numFmt w:val="lowerLetter"/>
      <w:lvlText w:val="(%1)"/>
      <w:lvlJc w:val="left"/>
      <w:pPr>
        <w:ind w:left="2654" w:hanging="360"/>
      </w:pPr>
      <w:rPr>
        <w:rFonts w:hint="default"/>
        <w:b w:val="0"/>
        <w:bCs/>
      </w:rPr>
    </w:lvl>
    <w:lvl w:ilvl="1" w:tplc="04160019" w:tentative="1">
      <w:start w:val="1"/>
      <w:numFmt w:val="lowerLetter"/>
      <w:lvlText w:val="%2."/>
      <w:lvlJc w:val="left"/>
      <w:pPr>
        <w:ind w:left="3374" w:hanging="360"/>
      </w:pPr>
    </w:lvl>
    <w:lvl w:ilvl="2" w:tplc="0416001B" w:tentative="1">
      <w:start w:val="1"/>
      <w:numFmt w:val="lowerRoman"/>
      <w:lvlText w:val="%3."/>
      <w:lvlJc w:val="right"/>
      <w:pPr>
        <w:ind w:left="4094" w:hanging="180"/>
      </w:pPr>
    </w:lvl>
    <w:lvl w:ilvl="3" w:tplc="0416000F" w:tentative="1">
      <w:start w:val="1"/>
      <w:numFmt w:val="decimal"/>
      <w:lvlText w:val="%4."/>
      <w:lvlJc w:val="left"/>
      <w:pPr>
        <w:ind w:left="4814" w:hanging="360"/>
      </w:pPr>
    </w:lvl>
    <w:lvl w:ilvl="4" w:tplc="04160019" w:tentative="1">
      <w:start w:val="1"/>
      <w:numFmt w:val="lowerLetter"/>
      <w:lvlText w:val="%5."/>
      <w:lvlJc w:val="left"/>
      <w:pPr>
        <w:ind w:left="5534" w:hanging="360"/>
      </w:pPr>
    </w:lvl>
    <w:lvl w:ilvl="5" w:tplc="0416001B" w:tentative="1">
      <w:start w:val="1"/>
      <w:numFmt w:val="lowerRoman"/>
      <w:lvlText w:val="%6."/>
      <w:lvlJc w:val="right"/>
      <w:pPr>
        <w:ind w:left="6254" w:hanging="180"/>
      </w:pPr>
    </w:lvl>
    <w:lvl w:ilvl="6" w:tplc="0416000F" w:tentative="1">
      <w:start w:val="1"/>
      <w:numFmt w:val="decimal"/>
      <w:lvlText w:val="%7."/>
      <w:lvlJc w:val="left"/>
      <w:pPr>
        <w:ind w:left="6974" w:hanging="360"/>
      </w:pPr>
    </w:lvl>
    <w:lvl w:ilvl="7" w:tplc="04160019" w:tentative="1">
      <w:start w:val="1"/>
      <w:numFmt w:val="lowerLetter"/>
      <w:lvlText w:val="%8."/>
      <w:lvlJc w:val="left"/>
      <w:pPr>
        <w:ind w:left="7694" w:hanging="360"/>
      </w:pPr>
    </w:lvl>
    <w:lvl w:ilvl="8" w:tplc="0416001B" w:tentative="1">
      <w:start w:val="1"/>
      <w:numFmt w:val="lowerRoman"/>
      <w:lvlText w:val="%9."/>
      <w:lvlJc w:val="right"/>
      <w:pPr>
        <w:ind w:left="8414" w:hanging="180"/>
      </w:pPr>
    </w:lvl>
  </w:abstractNum>
  <w:abstractNum w:abstractNumId="3" w15:restartNumberingAfterBreak="0">
    <w:nsid w:val="08AD74AA"/>
    <w:multiLevelType w:val="hybridMultilevel"/>
    <w:tmpl w:val="9D9858C8"/>
    <w:lvl w:ilvl="0" w:tplc="F98AC896">
      <w:start w:val="1"/>
      <w:numFmt w:val="lowerRoman"/>
      <w:lvlText w:val="(%1)"/>
      <w:lvlJc w:val="left"/>
      <w:pPr>
        <w:ind w:left="1080" w:hanging="72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09327251"/>
    <w:multiLevelType w:val="hybridMultilevel"/>
    <w:tmpl w:val="A55E8958"/>
    <w:lvl w:ilvl="0" w:tplc="96361912">
      <w:start w:val="3"/>
      <w:numFmt w:val="lowerRoman"/>
      <w:lvlText w:val="(%1)"/>
      <w:lvlJc w:val="left"/>
      <w:pPr>
        <w:ind w:left="1728" w:hanging="336"/>
      </w:pPr>
      <w:rPr>
        <w:rFonts w:ascii="Calibri" w:eastAsia="Calibri" w:hAnsi="Calibri" w:cs="Calibri" w:hint="default"/>
        <w:spacing w:val="-1"/>
        <w:w w:val="100"/>
        <w:sz w:val="22"/>
        <w:szCs w:val="22"/>
        <w:lang w:val="pt-PT" w:eastAsia="pt-PT" w:bidi="pt-PT"/>
      </w:rPr>
    </w:lvl>
    <w:lvl w:ilvl="1" w:tplc="0CD49F58">
      <w:start w:val="3"/>
      <w:numFmt w:val="lowerRoman"/>
      <w:lvlText w:val="(%2)"/>
      <w:lvlJc w:val="left"/>
      <w:pPr>
        <w:ind w:left="2294" w:hanging="336"/>
      </w:pPr>
      <w:rPr>
        <w:rFonts w:ascii="Calibri" w:eastAsia="Calibri" w:hAnsi="Calibri" w:cs="Calibri" w:hint="default"/>
        <w:spacing w:val="-1"/>
        <w:w w:val="100"/>
        <w:sz w:val="22"/>
        <w:szCs w:val="22"/>
        <w:lang w:val="pt-PT" w:eastAsia="pt-PT" w:bidi="pt-PT"/>
      </w:rPr>
    </w:lvl>
    <w:lvl w:ilvl="2" w:tplc="77F2DC46">
      <w:numFmt w:val="bullet"/>
      <w:lvlText w:val="•"/>
      <w:lvlJc w:val="left"/>
      <w:pPr>
        <w:ind w:left="3247" w:hanging="336"/>
      </w:pPr>
      <w:rPr>
        <w:rFonts w:hint="default"/>
        <w:lang w:val="pt-PT" w:eastAsia="pt-PT" w:bidi="pt-PT"/>
      </w:rPr>
    </w:lvl>
    <w:lvl w:ilvl="3" w:tplc="FC0AC0B8">
      <w:numFmt w:val="bullet"/>
      <w:lvlText w:val="•"/>
      <w:lvlJc w:val="left"/>
      <w:pPr>
        <w:ind w:left="4194" w:hanging="336"/>
      </w:pPr>
      <w:rPr>
        <w:rFonts w:hint="default"/>
        <w:lang w:val="pt-PT" w:eastAsia="pt-PT" w:bidi="pt-PT"/>
      </w:rPr>
    </w:lvl>
    <w:lvl w:ilvl="4" w:tplc="DEEA54C6">
      <w:numFmt w:val="bullet"/>
      <w:lvlText w:val="•"/>
      <w:lvlJc w:val="left"/>
      <w:pPr>
        <w:ind w:left="5142" w:hanging="336"/>
      </w:pPr>
      <w:rPr>
        <w:rFonts w:hint="default"/>
        <w:lang w:val="pt-PT" w:eastAsia="pt-PT" w:bidi="pt-PT"/>
      </w:rPr>
    </w:lvl>
    <w:lvl w:ilvl="5" w:tplc="AD40EBBA">
      <w:numFmt w:val="bullet"/>
      <w:lvlText w:val="•"/>
      <w:lvlJc w:val="left"/>
      <w:pPr>
        <w:ind w:left="6089" w:hanging="336"/>
      </w:pPr>
      <w:rPr>
        <w:rFonts w:hint="default"/>
        <w:lang w:val="pt-PT" w:eastAsia="pt-PT" w:bidi="pt-PT"/>
      </w:rPr>
    </w:lvl>
    <w:lvl w:ilvl="6" w:tplc="04D0E1B2">
      <w:numFmt w:val="bullet"/>
      <w:lvlText w:val="•"/>
      <w:lvlJc w:val="left"/>
      <w:pPr>
        <w:ind w:left="7036" w:hanging="336"/>
      </w:pPr>
      <w:rPr>
        <w:rFonts w:hint="default"/>
        <w:lang w:val="pt-PT" w:eastAsia="pt-PT" w:bidi="pt-PT"/>
      </w:rPr>
    </w:lvl>
    <w:lvl w:ilvl="7" w:tplc="1138DCC2">
      <w:numFmt w:val="bullet"/>
      <w:lvlText w:val="•"/>
      <w:lvlJc w:val="left"/>
      <w:pPr>
        <w:ind w:left="7984" w:hanging="336"/>
      </w:pPr>
      <w:rPr>
        <w:rFonts w:hint="default"/>
        <w:lang w:val="pt-PT" w:eastAsia="pt-PT" w:bidi="pt-PT"/>
      </w:rPr>
    </w:lvl>
    <w:lvl w:ilvl="8" w:tplc="90361392">
      <w:numFmt w:val="bullet"/>
      <w:lvlText w:val="•"/>
      <w:lvlJc w:val="left"/>
      <w:pPr>
        <w:ind w:left="8931" w:hanging="336"/>
      </w:pPr>
      <w:rPr>
        <w:rFonts w:hint="default"/>
        <w:lang w:val="pt-PT" w:eastAsia="pt-PT" w:bidi="pt-PT"/>
      </w:rPr>
    </w:lvl>
  </w:abstractNum>
  <w:abstractNum w:abstractNumId="5" w15:restartNumberingAfterBreak="0">
    <w:nsid w:val="0BCE0272"/>
    <w:multiLevelType w:val="hybridMultilevel"/>
    <w:tmpl w:val="EAD6C83A"/>
    <w:lvl w:ilvl="0" w:tplc="2AFC8AD8">
      <w:start w:val="1"/>
      <w:numFmt w:val="decimal"/>
      <w:lvlText w:val="%1)"/>
      <w:lvlJc w:val="left"/>
      <w:pPr>
        <w:ind w:left="720" w:hanging="360"/>
      </w:pPr>
      <w:rPr>
        <w:rFonts w:ascii="Calibri" w:hAnsi="Calibri" w:hint="default"/>
        <w:sz w:val="24"/>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0F722ECD"/>
    <w:multiLevelType w:val="hybridMultilevel"/>
    <w:tmpl w:val="55CCDFC8"/>
    <w:lvl w:ilvl="0" w:tplc="53485D3C">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11B0346E"/>
    <w:multiLevelType w:val="hybridMultilevel"/>
    <w:tmpl w:val="872C2F68"/>
    <w:lvl w:ilvl="0" w:tplc="2E34FE6C">
      <w:start w:val="1"/>
      <w:numFmt w:val="lowerLetter"/>
      <w:lvlText w:val="(%1)"/>
      <w:lvlJc w:val="left"/>
      <w:pPr>
        <w:ind w:left="2421" w:hanging="360"/>
      </w:pPr>
      <w:rPr>
        <w:rFonts w:hint="default"/>
        <w:i/>
      </w:rPr>
    </w:lvl>
    <w:lvl w:ilvl="1" w:tplc="04090019" w:tentative="1">
      <w:start w:val="1"/>
      <w:numFmt w:val="lowerLetter"/>
      <w:lvlText w:val="%2."/>
      <w:lvlJc w:val="left"/>
      <w:pPr>
        <w:ind w:left="3141" w:hanging="360"/>
      </w:pPr>
    </w:lvl>
    <w:lvl w:ilvl="2" w:tplc="0409001B" w:tentative="1">
      <w:start w:val="1"/>
      <w:numFmt w:val="lowerRoman"/>
      <w:lvlText w:val="%3."/>
      <w:lvlJc w:val="right"/>
      <w:pPr>
        <w:ind w:left="3861" w:hanging="180"/>
      </w:pPr>
    </w:lvl>
    <w:lvl w:ilvl="3" w:tplc="0409000F" w:tentative="1">
      <w:start w:val="1"/>
      <w:numFmt w:val="decimal"/>
      <w:lvlText w:val="%4."/>
      <w:lvlJc w:val="left"/>
      <w:pPr>
        <w:ind w:left="4581" w:hanging="360"/>
      </w:pPr>
    </w:lvl>
    <w:lvl w:ilvl="4" w:tplc="04090019" w:tentative="1">
      <w:start w:val="1"/>
      <w:numFmt w:val="lowerLetter"/>
      <w:lvlText w:val="%5."/>
      <w:lvlJc w:val="left"/>
      <w:pPr>
        <w:ind w:left="5301" w:hanging="360"/>
      </w:pPr>
    </w:lvl>
    <w:lvl w:ilvl="5" w:tplc="0409001B" w:tentative="1">
      <w:start w:val="1"/>
      <w:numFmt w:val="lowerRoman"/>
      <w:lvlText w:val="%6."/>
      <w:lvlJc w:val="right"/>
      <w:pPr>
        <w:ind w:left="6021" w:hanging="180"/>
      </w:pPr>
    </w:lvl>
    <w:lvl w:ilvl="6" w:tplc="0409000F" w:tentative="1">
      <w:start w:val="1"/>
      <w:numFmt w:val="decimal"/>
      <w:lvlText w:val="%7."/>
      <w:lvlJc w:val="left"/>
      <w:pPr>
        <w:ind w:left="6741" w:hanging="360"/>
      </w:pPr>
    </w:lvl>
    <w:lvl w:ilvl="7" w:tplc="04090019" w:tentative="1">
      <w:start w:val="1"/>
      <w:numFmt w:val="lowerLetter"/>
      <w:lvlText w:val="%8."/>
      <w:lvlJc w:val="left"/>
      <w:pPr>
        <w:ind w:left="7461" w:hanging="360"/>
      </w:pPr>
    </w:lvl>
    <w:lvl w:ilvl="8" w:tplc="0409001B" w:tentative="1">
      <w:start w:val="1"/>
      <w:numFmt w:val="lowerRoman"/>
      <w:lvlText w:val="%9."/>
      <w:lvlJc w:val="right"/>
      <w:pPr>
        <w:ind w:left="8181" w:hanging="180"/>
      </w:pPr>
    </w:lvl>
  </w:abstractNum>
  <w:abstractNum w:abstractNumId="8" w15:restartNumberingAfterBreak="0">
    <w:nsid w:val="15E22305"/>
    <w:multiLevelType w:val="hybridMultilevel"/>
    <w:tmpl w:val="61AA10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8937FF8"/>
    <w:multiLevelType w:val="multilevel"/>
    <w:tmpl w:val="F2B4AD38"/>
    <w:lvl w:ilvl="0">
      <w:start w:val="3"/>
      <w:numFmt w:val="decimal"/>
      <w:lvlText w:val="%1."/>
      <w:lvlJc w:val="left"/>
      <w:pPr>
        <w:ind w:left="390" w:hanging="390"/>
      </w:pPr>
      <w:rPr>
        <w:color w:val="FFFFFF" w:themeColor="background1"/>
        <w:u w:val="none"/>
      </w:rPr>
    </w:lvl>
    <w:lvl w:ilvl="1">
      <w:start w:val="1"/>
      <w:numFmt w:val="decimal"/>
      <w:lvlText w:val="%1.%2."/>
      <w:lvlJc w:val="left"/>
      <w:pPr>
        <w:ind w:left="720" w:hanging="720"/>
      </w:pPr>
      <w:rPr>
        <w:rFonts w:ascii="Arial" w:hAnsi="Arial" w:cs="Arial" w:hint="default"/>
        <w:b/>
        <w:u w:val="none"/>
      </w:rPr>
    </w:lvl>
    <w:lvl w:ilvl="2">
      <w:start w:val="1"/>
      <w:numFmt w:val="decimal"/>
      <w:lvlText w:val="%1.%2.%3."/>
      <w:lvlJc w:val="left"/>
      <w:pPr>
        <w:ind w:left="720" w:hanging="720"/>
      </w:pPr>
      <w:rPr>
        <w:rFonts w:ascii="Arial" w:hAnsi="Arial" w:cs="Arial" w:hint="default"/>
        <w:b/>
        <w:u w:val="none"/>
      </w:rPr>
    </w:lvl>
    <w:lvl w:ilvl="3">
      <w:start w:val="1"/>
      <w:numFmt w:val="decimal"/>
      <w:lvlText w:val="%1.%2.%3.%4."/>
      <w:lvlJc w:val="left"/>
      <w:pPr>
        <w:ind w:left="1080" w:hanging="1080"/>
      </w:pPr>
      <w:rPr>
        <w:u w:val="single"/>
      </w:rPr>
    </w:lvl>
    <w:lvl w:ilvl="4">
      <w:start w:val="1"/>
      <w:numFmt w:val="decimal"/>
      <w:lvlText w:val="%1.%2.%3.%4.%5."/>
      <w:lvlJc w:val="left"/>
      <w:pPr>
        <w:ind w:left="1440" w:hanging="1440"/>
      </w:pPr>
      <w:rPr>
        <w:u w:val="single"/>
      </w:rPr>
    </w:lvl>
    <w:lvl w:ilvl="5">
      <w:start w:val="1"/>
      <w:numFmt w:val="decimal"/>
      <w:lvlText w:val="%1.%2.%3.%4.%5.%6."/>
      <w:lvlJc w:val="left"/>
      <w:pPr>
        <w:ind w:left="1440" w:hanging="1440"/>
      </w:pPr>
      <w:rPr>
        <w:u w:val="single"/>
      </w:rPr>
    </w:lvl>
    <w:lvl w:ilvl="6">
      <w:start w:val="1"/>
      <w:numFmt w:val="decimal"/>
      <w:lvlText w:val="%1.%2.%3.%4.%5.%6.%7."/>
      <w:lvlJc w:val="left"/>
      <w:pPr>
        <w:ind w:left="1800" w:hanging="1800"/>
      </w:pPr>
      <w:rPr>
        <w:u w:val="single"/>
      </w:rPr>
    </w:lvl>
    <w:lvl w:ilvl="7">
      <w:start w:val="1"/>
      <w:numFmt w:val="decimal"/>
      <w:lvlText w:val="%1.%2.%3.%4.%5.%6.%7.%8."/>
      <w:lvlJc w:val="left"/>
      <w:pPr>
        <w:ind w:left="2160" w:hanging="2160"/>
      </w:pPr>
      <w:rPr>
        <w:u w:val="single"/>
      </w:rPr>
    </w:lvl>
    <w:lvl w:ilvl="8">
      <w:start w:val="1"/>
      <w:numFmt w:val="decimal"/>
      <w:lvlText w:val="%1.%2.%3.%4.%5.%6.%7.%8.%9."/>
      <w:lvlJc w:val="left"/>
      <w:pPr>
        <w:ind w:left="2160" w:hanging="2160"/>
      </w:pPr>
      <w:rPr>
        <w:u w:val="single"/>
      </w:rPr>
    </w:lvl>
  </w:abstractNum>
  <w:abstractNum w:abstractNumId="10" w15:restartNumberingAfterBreak="0">
    <w:nsid w:val="1C052DCB"/>
    <w:multiLevelType w:val="multilevel"/>
    <w:tmpl w:val="75B2CE50"/>
    <w:lvl w:ilvl="0">
      <w:start w:val="5"/>
      <w:numFmt w:val="decimal"/>
      <w:lvlText w:val="%1."/>
      <w:lvlJc w:val="left"/>
      <w:pPr>
        <w:tabs>
          <w:tab w:val="num" w:pos="1843"/>
        </w:tabs>
        <w:ind w:left="709" w:firstLine="0"/>
      </w:pPr>
      <w:rPr>
        <w:rFonts w:hint="default"/>
      </w:rPr>
    </w:lvl>
    <w:lvl w:ilvl="1">
      <w:start w:val="7"/>
      <w:numFmt w:val="decimal"/>
      <w:lvlText w:val="%1.%2."/>
      <w:lvlJc w:val="left"/>
      <w:pPr>
        <w:tabs>
          <w:tab w:val="num" w:pos="1134"/>
        </w:tabs>
        <w:ind w:left="0" w:firstLine="0"/>
      </w:pPr>
      <w:rPr>
        <w:rFonts w:hint="default"/>
        <w:b/>
        <w:bCs/>
      </w:rPr>
    </w:lvl>
    <w:lvl w:ilvl="2">
      <w:start w:val="1"/>
      <w:numFmt w:val="decimal"/>
      <w:lvlText w:val="%1.%2.%3."/>
      <w:lvlJc w:val="left"/>
      <w:pPr>
        <w:tabs>
          <w:tab w:val="num" w:pos="2410"/>
        </w:tabs>
        <w:ind w:left="1276" w:firstLine="0"/>
      </w:pPr>
      <w:rPr>
        <w:rFonts w:hint="default"/>
      </w:rPr>
    </w:lvl>
    <w:lvl w:ilvl="3">
      <w:start w:val="1"/>
      <w:numFmt w:val="decimal"/>
      <w:lvlText w:val="%1.2"/>
      <w:lvlJc w:val="left"/>
      <w:pPr>
        <w:tabs>
          <w:tab w:val="num" w:pos="3261"/>
        </w:tabs>
        <w:ind w:left="1843" w:firstLine="0"/>
      </w:pPr>
      <w:rPr>
        <w:rFonts w:hint="default"/>
      </w:rPr>
    </w:lvl>
    <w:lvl w:ilvl="4">
      <w:start w:val="1"/>
      <w:numFmt w:val="decimal"/>
      <w:lvlText w:val="%1.2.1"/>
      <w:lvlJc w:val="left"/>
      <w:pPr>
        <w:ind w:left="2941" w:hanging="792"/>
      </w:pPr>
      <w:rPr>
        <w:rFonts w:hint="default"/>
      </w:rPr>
    </w:lvl>
    <w:lvl w:ilvl="5">
      <w:start w:val="1"/>
      <w:numFmt w:val="decimal"/>
      <w:lvlText w:val="%1.2.1.1"/>
      <w:lvlJc w:val="left"/>
      <w:pPr>
        <w:ind w:left="3445" w:hanging="936"/>
      </w:pPr>
      <w:rPr>
        <w:rFonts w:hint="default"/>
      </w:rPr>
    </w:lvl>
    <w:lvl w:ilvl="6">
      <w:start w:val="1"/>
      <w:numFmt w:val="decimal"/>
      <w:lvlText w:val="%1.3"/>
      <w:lvlJc w:val="left"/>
      <w:pPr>
        <w:ind w:left="3949" w:hanging="1080"/>
      </w:pPr>
      <w:rPr>
        <w:rFonts w:hint="default"/>
      </w:rPr>
    </w:lvl>
    <w:lvl w:ilvl="7">
      <w:start w:val="1"/>
      <w:numFmt w:val="decimal"/>
      <w:lvlText w:val="%1.3.1"/>
      <w:lvlJc w:val="left"/>
      <w:pPr>
        <w:ind w:left="4453" w:hanging="1224"/>
      </w:pPr>
      <w:rPr>
        <w:rFonts w:hint="default"/>
      </w:rPr>
    </w:lvl>
    <w:lvl w:ilvl="8">
      <w:start w:val="1"/>
      <w:numFmt w:val="decimal"/>
      <w:lvlText w:val="%1.3.1.1"/>
      <w:lvlJc w:val="left"/>
      <w:pPr>
        <w:ind w:left="5029" w:hanging="1440"/>
      </w:pPr>
      <w:rPr>
        <w:rFonts w:hint="default"/>
      </w:rPr>
    </w:lvl>
  </w:abstractNum>
  <w:abstractNum w:abstractNumId="11" w15:restartNumberingAfterBreak="0">
    <w:nsid w:val="1C7E4192"/>
    <w:multiLevelType w:val="hybridMultilevel"/>
    <w:tmpl w:val="72E89284"/>
    <w:lvl w:ilvl="0" w:tplc="77961026">
      <w:start w:val="1"/>
      <w:numFmt w:val="lowerLetter"/>
      <w:lvlText w:val="%1)"/>
      <w:lvlJc w:val="left"/>
      <w:pPr>
        <w:ind w:left="2294" w:hanging="567"/>
      </w:pPr>
      <w:rPr>
        <w:rFonts w:ascii="Calibri" w:eastAsia="Calibri" w:hAnsi="Calibri" w:cs="Calibri" w:hint="default"/>
        <w:spacing w:val="-1"/>
        <w:w w:val="100"/>
        <w:sz w:val="22"/>
        <w:szCs w:val="22"/>
        <w:lang w:val="pt-PT" w:eastAsia="pt-PT" w:bidi="pt-PT"/>
      </w:rPr>
    </w:lvl>
    <w:lvl w:ilvl="1" w:tplc="0332D3DC">
      <w:numFmt w:val="bullet"/>
      <w:lvlText w:val="•"/>
      <w:lvlJc w:val="left"/>
      <w:pPr>
        <w:ind w:left="3152" w:hanging="567"/>
      </w:pPr>
      <w:rPr>
        <w:rFonts w:hint="default"/>
        <w:lang w:val="pt-PT" w:eastAsia="pt-PT" w:bidi="pt-PT"/>
      </w:rPr>
    </w:lvl>
    <w:lvl w:ilvl="2" w:tplc="351E2E1A">
      <w:numFmt w:val="bullet"/>
      <w:lvlText w:val="•"/>
      <w:lvlJc w:val="left"/>
      <w:pPr>
        <w:ind w:left="4005" w:hanging="567"/>
      </w:pPr>
      <w:rPr>
        <w:rFonts w:hint="default"/>
        <w:lang w:val="pt-PT" w:eastAsia="pt-PT" w:bidi="pt-PT"/>
      </w:rPr>
    </w:lvl>
    <w:lvl w:ilvl="3" w:tplc="03A8A92C">
      <w:numFmt w:val="bullet"/>
      <w:lvlText w:val="•"/>
      <w:lvlJc w:val="left"/>
      <w:pPr>
        <w:ind w:left="4857" w:hanging="567"/>
      </w:pPr>
      <w:rPr>
        <w:rFonts w:hint="default"/>
        <w:lang w:val="pt-PT" w:eastAsia="pt-PT" w:bidi="pt-PT"/>
      </w:rPr>
    </w:lvl>
    <w:lvl w:ilvl="4" w:tplc="8AFA0228">
      <w:numFmt w:val="bullet"/>
      <w:lvlText w:val="•"/>
      <w:lvlJc w:val="left"/>
      <w:pPr>
        <w:ind w:left="5710" w:hanging="567"/>
      </w:pPr>
      <w:rPr>
        <w:rFonts w:hint="default"/>
        <w:lang w:val="pt-PT" w:eastAsia="pt-PT" w:bidi="pt-PT"/>
      </w:rPr>
    </w:lvl>
    <w:lvl w:ilvl="5" w:tplc="39A6EFB0">
      <w:numFmt w:val="bullet"/>
      <w:lvlText w:val="•"/>
      <w:lvlJc w:val="left"/>
      <w:pPr>
        <w:ind w:left="6563" w:hanging="567"/>
      </w:pPr>
      <w:rPr>
        <w:rFonts w:hint="default"/>
        <w:lang w:val="pt-PT" w:eastAsia="pt-PT" w:bidi="pt-PT"/>
      </w:rPr>
    </w:lvl>
    <w:lvl w:ilvl="6" w:tplc="DF242C64">
      <w:numFmt w:val="bullet"/>
      <w:lvlText w:val="•"/>
      <w:lvlJc w:val="left"/>
      <w:pPr>
        <w:ind w:left="7415" w:hanging="567"/>
      </w:pPr>
      <w:rPr>
        <w:rFonts w:hint="default"/>
        <w:lang w:val="pt-PT" w:eastAsia="pt-PT" w:bidi="pt-PT"/>
      </w:rPr>
    </w:lvl>
    <w:lvl w:ilvl="7" w:tplc="49B2C45C">
      <w:numFmt w:val="bullet"/>
      <w:lvlText w:val="•"/>
      <w:lvlJc w:val="left"/>
      <w:pPr>
        <w:ind w:left="8268" w:hanging="567"/>
      </w:pPr>
      <w:rPr>
        <w:rFonts w:hint="default"/>
        <w:lang w:val="pt-PT" w:eastAsia="pt-PT" w:bidi="pt-PT"/>
      </w:rPr>
    </w:lvl>
    <w:lvl w:ilvl="8" w:tplc="715EC0D2">
      <w:numFmt w:val="bullet"/>
      <w:lvlText w:val="•"/>
      <w:lvlJc w:val="left"/>
      <w:pPr>
        <w:ind w:left="9121" w:hanging="567"/>
      </w:pPr>
      <w:rPr>
        <w:rFonts w:hint="default"/>
        <w:lang w:val="pt-PT" w:eastAsia="pt-PT" w:bidi="pt-PT"/>
      </w:rPr>
    </w:lvl>
  </w:abstractNum>
  <w:abstractNum w:abstractNumId="12" w15:restartNumberingAfterBreak="0">
    <w:nsid w:val="1EE441A8"/>
    <w:multiLevelType w:val="hybridMultilevel"/>
    <w:tmpl w:val="CABC464E"/>
    <w:lvl w:ilvl="0" w:tplc="69428BFC">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20CC59E2"/>
    <w:multiLevelType w:val="hybridMultilevel"/>
    <w:tmpl w:val="E982C45C"/>
    <w:lvl w:ilvl="0" w:tplc="0416001B">
      <w:start w:val="1"/>
      <w:numFmt w:val="low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21240E08"/>
    <w:multiLevelType w:val="hybridMultilevel"/>
    <w:tmpl w:val="E278B5D8"/>
    <w:lvl w:ilvl="0" w:tplc="9DD221FC">
      <w:start w:val="1"/>
      <w:numFmt w:val="lowerLetter"/>
      <w:lvlText w:val="%1."/>
      <w:lvlJc w:val="left"/>
      <w:pPr>
        <w:ind w:left="1728" w:hanging="567"/>
      </w:pPr>
      <w:rPr>
        <w:rFonts w:ascii="Calibri" w:eastAsia="Calibri" w:hAnsi="Calibri" w:cs="Calibri" w:hint="default"/>
        <w:spacing w:val="-1"/>
        <w:w w:val="100"/>
        <w:sz w:val="22"/>
        <w:szCs w:val="22"/>
        <w:lang w:val="pt-PT" w:eastAsia="pt-PT" w:bidi="pt-PT"/>
      </w:rPr>
    </w:lvl>
    <w:lvl w:ilvl="1" w:tplc="06C87B0C">
      <w:start w:val="1"/>
      <w:numFmt w:val="lowerRoman"/>
      <w:lvlText w:val="%2)"/>
      <w:lvlJc w:val="left"/>
      <w:pPr>
        <w:ind w:left="2294" w:hanging="567"/>
      </w:pPr>
      <w:rPr>
        <w:rFonts w:ascii="Calibri" w:eastAsia="Calibri" w:hAnsi="Calibri" w:cs="Calibri" w:hint="default"/>
        <w:spacing w:val="-1"/>
        <w:w w:val="100"/>
        <w:sz w:val="22"/>
        <w:szCs w:val="22"/>
        <w:lang w:val="pt-PT" w:eastAsia="pt-PT" w:bidi="pt-PT"/>
      </w:rPr>
    </w:lvl>
    <w:lvl w:ilvl="2" w:tplc="D7E63712">
      <w:numFmt w:val="bullet"/>
      <w:lvlText w:val="•"/>
      <w:lvlJc w:val="left"/>
      <w:pPr>
        <w:ind w:left="3247" w:hanging="567"/>
      </w:pPr>
      <w:rPr>
        <w:rFonts w:hint="default"/>
        <w:lang w:val="pt-PT" w:eastAsia="pt-PT" w:bidi="pt-PT"/>
      </w:rPr>
    </w:lvl>
    <w:lvl w:ilvl="3" w:tplc="1BCCE2A4">
      <w:numFmt w:val="bullet"/>
      <w:lvlText w:val="•"/>
      <w:lvlJc w:val="left"/>
      <w:pPr>
        <w:ind w:left="4194" w:hanging="567"/>
      </w:pPr>
      <w:rPr>
        <w:rFonts w:hint="default"/>
        <w:lang w:val="pt-PT" w:eastAsia="pt-PT" w:bidi="pt-PT"/>
      </w:rPr>
    </w:lvl>
    <w:lvl w:ilvl="4" w:tplc="53CE9A5A">
      <w:numFmt w:val="bullet"/>
      <w:lvlText w:val="•"/>
      <w:lvlJc w:val="left"/>
      <w:pPr>
        <w:ind w:left="5142" w:hanging="567"/>
      </w:pPr>
      <w:rPr>
        <w:rFonts w:hint="default"/>
        <w:lang w:val="pt-PT" w:eastAsia="pt-PT" w:bidi="pt-PT"/>
      </w:rPr>
    </w:lvl>
    <w:lvl w:ilvl="5" w:tplc="DEACE832">
      <w:numFmt w:val="bullet"/>
      <w:lvlText w:val="•"/>
      <w:lvlJc w:val="left"/>
      <w:pPr>
        <w:ind w:left="6089" w:hanging="567"/>
      </w:pPr>
      <w:rPr>
        <w:rFonts w:hint="default"/>
        <w:lang w:val="pt-PT" w:eastAsia="pt-PT" w:bidi="pt-PT"/>
      </w:rPr>
    </w:lvl>
    <w:lvl w:ilvl="6" w:tplc="826850DA">
      <w:numFmt w:val="bullet"/>
      <w:lvlText w:val="•"/>
      <w:lvlJc w:val="left"/>
      <w:pPr>
        <w:ind w:left="7036" w:hanging="567"/>
      </w:pPr>
      <w:rPr>
        <w:rFonts w:hint="default"/>
        <w:lang w:val="pt-PT" w:eastAsia="pt-PT" w:bidi="pt-PT"/>
      </w:rPr>
    </w:lvl>
    <w:lvl w:ilvl="7" w:tplc="44B09D56">
      <w:numFmt w:val="bullet"/>
      <w:lvlText w:val="•"/>
      <w:lvlJc w:val="left"/>
      <w:pPr>
        <w:ind w:left="7984" w:hanging="567"/>
      </w:pPr>
      <w:rPr>
        <w:rFonts w:hint="default"/>
        <w:lang w:val="pt-PT" w:eastAsia="pt-PT" w:bidi="pt-PT"/>
      </w:rPr>
    </w:lvl>
    <w:lvl w:ilvl="8" w:tplc="75F6DB06">
      <w:numFmt w:val="bullet"/>
      <w:lvlText w:val="•"/>
      <w:lvlJc w:val="left"/>
      <w:pPr>
        <w:ind w:left="8931" w:hanging="567"/>
      </w:pPr>
      <w:rPr>
        <w:rFonts w:hint="default"/>
        <w:lang w:val="pt-PT" w:eastAsia="pt-PT" w:bidi="pt-PT"/>
      </w:rPr>
    </w:lvl>
  </w:abstractNum>
  <w:abstractNum w:abstractNumId="15" w15:restartNumberingAfterBreak="0">
    <w:nsid w:val="21DA618B"/>
    <w:multiLevelType w:val="hybridMultilevel"/>
    <w:tmpl w:val="F752917E"/>
    <w:lvl w:ilvl="0" w:tplc="30189872">
      <w:start w:val="1"/>
      <w:numFmt w:val="lowerLetter"/>
      <w:lvlText w:val="(%1)"/>
      <w:lvlJc w:val="left"/>
      <w:pPr>
        <w:ind w:left="2654" w:hanging="360"/>
      </w:pPr>
      <w:rPr>
        <w:rFonts w:hint="default"/>
        <w:b w:val="0"/>
        <w:bCs/>
      </w:rPr>
    </w:lvl>
    <w:lvl w:ilvl="1" w:tplc="04160019" w:tentative="1">
      <w:start w:val="1"/>
      <w:numFmt w:val="lowerLetter"/>
      <w:lvlText w:val="%2."/>
      <w:lvlJc w:val="left"/>
      <w:pPr>
        <w:ind w:left="3374" w:hanging="360"/>
      </w:pPr>
    </w:lvl>
    <w:lvl w:ilvl="2" w:tplc="0416001B" w:tentative="1">
      <w:start w:val="1"/>
      <w:numFmt w:val="lowerRoman"/>
      <w:lvlText w:val="%3."/>
      <w:lvlJc w:val="right"/>
      <w:pPr>
        <w:ind w:left="4094" w:hanging="180"/>
      </w:pPr>
    </w:lvl>
    <w:lvl w:ilvl="3" w:tplc="0416000F" w:tentative="1">
      <w:start w:val="1"/>
      <w:numFmt w:val="decimal"/>
      <w:lvlText w:val="%4."/>
      <w:lvlJc w:val="left"/>
      <w:pPr>
        <w:ind w:left="4814" w:hanging="360"/>
      </w:pPr>
    </w:lvl>
    <w:lvl w:ilvl="4" w:tplc="04160019" w:tentative="1">
      <w:start w:val="1"/>
      <w:numFmt w:val="lowerLetter"/>
      <w:lvlText w:val="%5."/>
      <w:lvlJc w:val="left"/>
      <w:pPr>
        <w:ind w:left="5534" w:hanging="360"/>
      </w:pPr>
    </w:lvl>
    <w:lvl w:ilvl="5" w:tplc="0416001B" w:tentative="1">
      <w:start w:val="1"/>
      <w:numFmt w:val="lowerRoman"/>
      <w:lvlText w:val="%6."/>
      <w:lvlJc w:val="right"/>
      <w:pPr>
        <w:ind w:left="6254" w:hanging="180"/>
      </w:pPr>
    </w:lvl>
    <w:lvl w:ilvl="6" w:tplc="0416000F" w:tentative="1">
      <w:start w:val="1"/>
      <w:numFmt w:val="decimal"/>
      <w:lvlText w:val="%7."/>
      <w:lvlJc w:val="left"/>
      <w:pPr>
        <w:ind w:left="6974" w:hanging="360"/>
      </w:pPr>
    </w:lvl>
    <w:lvl w:ilvl="7" w:tplc="04160019" w:tentative="1">
      <w:start w:val="1"/>
      <w:numFmt w:val="lowerLetter"/>
      <w:lvlText w:val="%8."/>
      <w:lvlJc w:val="left"/>
      <w:pPr>
        <w:ind w:left="7694" w:hanging="360"/>
      </w:pPr>
    </w:lvl>
    <w:lvl w:ilvl="8" w:tplc="0416001B" w:tentative="1">
      <w:start w:val="1"/>
      <w:numFmt w:val="lowerRoman"/>
      <w:lvlText w:val="%9."/>
      <w:lvlJc w:val="right"/>
      <w:pPr>
        <w:ind w:left="8414" w:hanging="180"/>
      </w:pPr>
    </w:lvl>
  </w:abstractNum>
  <w:abstractNum w:abstractNumId="16" w15:restartNumberingAfterBreak="0">
    <w:nsid w:val="23FB1847"/>
    <w:multiLevelType w:val="hybridMultilevel"/>
    <w:tmpl w:val="3C086FFA"/>
    <w:lvl w:ilvl="0" w:tplc="4BFC65D8">
      <w:start w:val="1"/>
      <w:numFmt w:val="lowerLetter"/>
      <w:lvlText w:val="(%1)"/>
      <w:lvlJc w:val="left"/>
      <w:pPr>
        <w:ind w:left="1522" w:hanging="360"/>
      </w:pPr>
      <w:rPr>
        <w:rFonts w:hint="default"/>
        <w:b w:val="0"/>
        <w:bCs w:val="0"/>
      </w:rPr>
    </w:lvl>
    <w:lvl w:ilvl="1" w:tplc="04160019" w:tentative="1">
      <w:start w:val="1"/>
      <w:numFmt w:val="lowerLetter"/>
      <w:lvlText w:val="%2."/>
      <w:lvlJc w:val="left"/>
      <w:pPr>
        <w:ind w:left="2242" w:hanging="360"/>
      </w:pPr>
    </w:lvl>
    <w:lvl w:ilvl="2" w:tplc="0416001B" w:tentative="1">
      <w:start w:val="1"/>
      <w:numFmt w:val="lowerRoman"/>
      <w:lvlText w:val="%3."/>
      <w:lvlJc w:val="right"/>
      <w:pPr>
        <w:ind w:left="2962" w:hanging="180"/>
      </w:pPr>
    </w:lvl>
    <w:lvl w:ilvl="3" w:tplc="0416000F" w:tentative="1">
      <w:start w:val="1"/>
      <w:numFmt w:val="decimal"/>
      <w:lvlText w:val="%4."/>
      <w:lvlJc w:val="left"/>
      <w:pPr>
        <w:ind w:left="3682" w:hanging="360"/>
      </w:pPr>
    </w:lvl>
    <w:lvl w:ilvl="4" w:tplc="04160019" w:tentative="1">
      <w:start w:val="1"/>
      <w:numFmt w:val="lowerLetter"/>
      <w:lvlText w:val="%5."/>
      <w:lvlJc w:val="left"/>
      <w:pPr>
        <w:ind w:left="4402" w:hanging="360"/>
      </w:pPr>
    </w:lvl>
    <w:lvl w:ilvl="5" w:tplc="0416001B" w:tentative="1">
      <w:start w:val="1"/>
      <w:numFmt w:val="lowerRoman"/>
      <w:lvlText w:val="%6."/>
      <w:lvlJc w:val="right"/>
      <w:pPr>
        <w:ind w:left="5122" w:hanging="180"/>
      </w:pPr>
    </w:lvl>
    <w:lvl w:ilvl="6" w:tplc="0416000F" w:tentative="1">
      <w:start w:val="1"/>
      <w:numFmt w:val="decimal"/>
      <w:lvlText w:val="%7."/>
      <w:lvlJc w:val="left"/>
      <w:pPr>
        <w:ind w:left="5842" w:hanging="360"/>
      </w:pPr>
    </w:lvl>
    <w:lvl w:ilvl="7" w:tplc="04160019" w:tentative="1">
      <w:start w:val="1"/>
      <w:numFmt w:val="lowerLetter"/>
      <w:lvlText w:val="%8."/>
      <w:lvlJc w:val="left"/>
      <w:pPr>
        <w:ind w:left="6562" w:hanging="360"/>
      </w:pPr>
    </w:lvl>
    <w:lvl w:ilvl="8" w:tplc="0416001B" w:tentative="1">
      <w:start w:val="1"/>
      <w:numFmt w:val="lowerRoman"/>
      <w:lvlText w:val="%9."/>
      <w:lvlJc w:val="right"/>
      <w:pPr>
        <w:ind w:left="7282" w:hanging="180"/>
      </w:pPr>
    </w:lvl>
  </w:abstractNum>
  <w:abstractNum w:abstractNumId="17" w15:restartNumberingAfterBreak="0">
    <w:nsid w:val="25420876"/>
    <w:multiLevelType w:val="hybridMultilevel"/>
    <w:tmpl w:val="7C4C0CBE"/>
    <w:lvl w:ilvl="0" w:tplc="1602BC9E">
      <w:numFmt w:val="bullet"/>
      <w:lvlText w:val=""/>
      <w:lvlJc w:val="left"/>
      <w:pPr>
        <w:ind w:left="720" w:hanging="360"/>
      </w:pPr>
      <w:rPr>
        <w:rFonts w:ascii="Symbol" w:eastAsia="Calibri" w:hAnsi="Symbol" w:cs="Times New Roman"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8" w15:restartNumberingAfterBreak="0">
    <w:nsid w:val="2C614625"/>
    <w:multiLevelType w:val="hybridMultilevel"/>
    <w:tmpl w:val="239EAB68"/>
    <w:lvl w:ilvl="0" w:tplc="AF061E7E">
      <w:start w:val="1"/>
      <w:numFmt w:val="lowerRoman"/>
      <w:lvlText w:val="(%1)"/>
      <w:lvlJc w:val="left"/>
      <w:pPr>
        <w:ind w:left="1080" w:hanging="72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15:restartNumberingAfterBreak="0">
    <w:nsid w:val="349F7002"/>
    <w:multiLevelType w:val="hybridMultilevel"/>
    <w:tmpl w:val="26DC2EFC"/>
    <w:lvl w:ilvl="0" w:tplc="66BE1C1E">
      <w:start w:val="2"/>
      <w:numFmt w:val="decimal"/>
      <w:lvlText w:val="%1"/>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20" w15:restartNumberingAfterBreak="0">
    <w:nsid w:val="366750DC"/>
    <w:multiLevelType w:val="hybridMultilevel"/>
    <w:tmpl w:val="90B04732"/>
    <w:lvl w:ilvl="0" w:tplc="CE2AB61C">
      <w:start w:val="1"/>
      <w:numFmt w:val="lowerLetter"/>
      <w:lvlText w:val="(%1)"/>
      <w:lvlJc w:val="left"/>
      <w:pPr>
        <w:ind w:left="720" w:hanging="360"/>
      </w:pPr>
      <w:rPr>
        <w:rFonts w:hint="default"/>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15:restartNumberingAfterBreak="0">
    <w:nsid w:val="386D6FCA"/>
    <w:multiLevelType w:val="hybridMultilevel"/>
    <w:tmpl w:val="B82867A0"/>
    <w:lvl w:ilvl="0" w:tplc="C818E4FA">
      <w:start w:val="1"/>
      <w:numFmt w:val="lowerLetter"/>
      <w:lvlText w:val="%1)"/>
      <w:lvlJc w:val="left"/>
      <w:pPr>
        <w:ind w:left="2294" w:hanging="567"/>
      </w:pPr>
      <w:rPr>
        <w:rFonts w:ascii="Calibri" w:eastAsia="Calibri" w:hAnsi="Calibri" w:cs="Calibri" w:hint="default"/>
        <w:spacing w:val="-1"/>
        <w:w w:val="100"/>
        <w:sz w:val="22"/>
        <w:szCs w:val="22"/>
        <w:lang w:val="pt-PT" w:eastAsia="pt-PT" w:bidi="pt-PT"/>
      </w:rPr>
    </w:lvl>
    <w:lvl w:ilvl="1" w:tplc="1048D83A">
      <w:numFmt w:val="bullet"/>
      <w:lvlText w:val="•"/>
      <w:lvlJc w:val="left"/>
      <w:pPr>
        <w:ind w:left="3152" w:hanging="567"/>
      </w:pPr>
      <w:rPr>
        <w:rFonts w:hint="default"/>
        <w:lang w:val="pt-PT" w:eastAsia="pt-PT" w:bidi="pt-PT"/>
      </w:rPr>
    </w:lvl>
    <w:lvl w:ilvl="2" w:tplc="C27A3AAE">
      <w:numFmt w:val="bullet"/>
      <w:lvlText w:val="•"/>
      <w:lvlJc w:val="left"/>
      <w:pPr>
        <w:ind w:left="4005" w:hanging="567"/>
      </w:pPr>
      <w:rPr>
        <w:rFonts w:hint="default"/>
        <w:lang w:val="pt-PT" w:eastAsia="pt-PT" w:bidi="pt-PT"/>
      </w:rPr>
    </w:lvl>
    <w:lvl w:ilvl="3" w:tplc="8AFC5EB4">
      <w:numFmt w:val="bullet"/>
      <w:lvlText w:val="•"/>
      <w:lvlJc w:val="left"/>
      <w:pPr>
        <w:ind w:left="4857" w:hanging="567"/>
      </w:pPr>
      <w:rPr>
        <w:rFonts w:hint="default"/>
        <w:lang w:val="pt-PT" w:eastAsia="pt-PT" w:bidi="pt-PT"/>
      </w:rPr>
    </w:lvl>
    <w:lvl w:ilvl="4" w:tplc="B2005814">
      <w:numFmt w:val="bullet"/>
      <w:lvlText w:val="•"/>
      <w:lvlJc w:val="left"/>
      <w:pPr>
        <w:ind w:left="5710" w:hanging="567"/>
      </w:pPr>
      <w:rPr>
        <w:rFonts w:hint="default"/>
        <w:lang w:val="pt-PT" w:eastAsia="pt-PT" w:bidi="pt-PT"/>
      </w:rPr>
    </w:lvl>
    <w:lvl w:ilvl="5" w:tplc="8F6E088C">
      <w:numFmt w:val="bullet"/>
      <w:lvlText w:val="•"/>
      <w:lvlJc w:val="left"/>
      <w:pPr>
        <w:ind w:left="6563" w:hanging="567"/>
      </w:pPr>
      <w:rPr>
        <w:rFonts w:hint="default"/>
        <w:lang w:val="pt-PT" w:eastAsia="pt-PT" w:bidi="pt-PT"/>
      </w:rPr>
    </w:lvl>
    <w:lvl w:ilvl="6" w:tplc="307C8892">
      <w:numFmt w:val="bullet"/>
      <w:lvlText w:val="•"/>
      <w:lvlJc w:val="left"/>
      <w:pPr>
        <w:ind w:left="7415" w:hanging="567"/>
      </w:pPr>
      <w:rPr>
        <w:rFonts w:hint="default"/>
        <w:lang w:val="pt-PT" w:eastAsia="pt-PT" w:bidi="pt-PT"/>
      </w:rPr>
    </w:lvl>
    <w:lvl w:ilvl="7" w:tplc="E0E424AE">
      <w:numFmt w:val="bullet"/>
      <w:lvlText w:val="•"/>
      <w:lvlJc w:val="left"/>
      <w:pPr>
        <w:ind w:left="8268" w:hanging="567"/>
      </w:pPr>
      <w:rPr>
        <w:rFonts w:hint="default"/>
        <w:lang w:val="pt-PT" w:eastAsia="pt-PT" w:bidi="pt-PT"/>
      </w:rPr>
    </w:lvl>
    <w:lvl w:ilvl="8" w:tplc="9DCAC9DE">
      <w:numFmt w:val="bullet"/>
      <w:lvlText w:val="•"/>
      <w:lvlJc w:val="left"/>
      <w:pPr>
        <w:ind w:left="9121" w:hanging="567"/>
      </w:pPr>
      <w:rPr>
        <w:rFonts w:hint="default"/>
        <w:lang w:val="pt-PT" w:eastAsia="pt-PT" w:bidi="pt-PT"/>
      </w:rPr>
    </w:lvl>
  </w:abstractNum>
  <w:abstractNum w:abstractNumId="22" w15:restartNumberingAfterBreak="0">
    <w:nsid w:val="3C8E47F0"/>
    <w:multiLevelType w:val="hybridMultilevel"/>
    <w:tmpl w:val="239EAB68"/>
    <w:lvl w:ilvl="0" w:tplc="AF061E7E">
      <w:start w:val="1"/>
      <w:numFmt w:val="lowerRoman"/>
      <w:lvlText w:val="(%1)"/>
      <w:lvlJc w:val="left"/>
      <w:pPr>
        <w:ind w:left="1080" w:hanging="72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15:restartNumberingAfterBreak="0">
    <w:nsid w:val="3E7A1095"/>
    <w:multiLevelType w:val="hybridMultilevel"/>
    <w:tmpl w:val="AE544EC6"/>
    <w:lvl w:ilvl="0" w:tplc="7E1A1DB6">
      <w:start w:val="1"/>
      <w:numFmt w:val="lowerLetter"/>
      <w:lvlText w:val="%1)"/>
      <w:lvlJc w:val="left"/>
      <w:pPr>
        <w:ind w:left="2294" w:hanging="567"/>
      </w:pPr>
      <w:rPr>
        <w:rFonts w:ascii="Calibri" w:eastAsia="Calibri" w:hAnsi="Calibri" w:cs="Calibri" w:hint="default"/>
        <w:spacing w:val="-1"/>
        <w:w w:val="100"/>
        <w:sz w:val="22"/>
        <w:szCs w:val="22"/>
        <w:lang w:val="pt-PT" w:eastAsia="pt-PT" w:bidi="pt-PT"/>
      </w:rPr>
    </w:lvl>
    <w:lvl w:ilvl="1" w:tplc="13367A62">
      <w:numFmt w:val="bullet"/>
      <w:lvlText w:val="•"/>
      <w:lvlJc w:val="left"/>
      <w:pPr>
        <w:ind w:left="3152" w:hanging="567"/>
      </w:pPr>
      <w:rPr>
        <w:rFonts w:hint="default"/>
        <w:lang w:val="pt-PT" w:eastAsia="pt-PT" w:bidi="pt-PT"/>
      </w:rPr>
    </w:lvl>
    <w:lvl w:ilvl="2" w:tplc="7DC091DE">
      <w:numFmt w:val="bullet"/>
      <w:lvlText w:val="•"/>
      <w:lvlJc w:val="left"/>
      <w:pPr>
        <w:ind w:left="4005" w:hanging="567"/>
      </w:pPr>
      <w:rPr>
        <w:rFonts w:hint="default"/>
        <w:lang w:val="pt-PT" w:eastAsia="pt-PT" w:bidi="pt-PT"/>
      </w:rPr>
    </w:lvl>
    <w:lvl w:ilvl="3" w:tplc="83E45FE2">
      <w:numFmt w:val="bullet"/>
      <w:lvlText w:val="•"/>
      <w:lvlJc w:val="left"/>
      <w:pPr>
        <w:ind w:left="4857" w:hanging="567"/>
      </w:pPr>
      <w:rPr>
        <w:rFonts w:hint="default"/>
        <w:lang w:val="pt-PT" w:eastAsia="pt-PT" w:bidi="pt-PT"/>
      </w:rPr>
    </w:lvl>
    <w:lvl w:ilvl="4" w:tplc="BE5EBCBC">
      <w:numFmt w:val="bullet"/>
      <w:lvlText w:val="•"/>
      <w:lvlJc w:val="left"/>
      <w:pPr>
        <w:ind w:left="5710" w:hanging="567"/>
      </w:pPr>
      <w:rPr>
        <w:rFonts w:hint="default"/>
        <w:lang w:val="pt-PT" w:eastAsia="pt-PT" w:bidi="pt-PT"/>
      </w:rPr>
    </w:lvl>
    <w:lvl w:ilvl="5" w:tplc="08C26B30">
      <w:numFmt w:val="bullet"/>
      <w:lvlText w:val="•"/>
      <w:lvlJc w:val="left"/>
      <w:pPr>
        <w:ind w:left="6563" w:hanging="567"/>
      </w:pPr>
      <w:rPr>
        <w:rFonts w:hint="default"/>
        <w:lang w:val="pt-PT" w:eastAsia="pt-PT" w:bidi="pt-PT"/>
      </w:rPr>
    </w:lvl>
    <w:lvl w:ilvl="6" w:tplc="71506546">
      <w:numFmt w:val="bullet"/>
      <w:lvlText w:val="•"/>
      <w:lvlJc w:val="left"/>
      <w:pPr>
        <w:ind w:left="7415" w:hanging="567"/>
      </w:pPr>
      <w:rPr>
        <w:rFonts w:hint="default"/>
        <w:lang w:val="pt-PT" w:eastAsia="pt-PT" w:bidi="pt-PT"/>
      </w:rPr>
    </w:lvl>
    <w:lvl w:ilvl="7" w:tplc="A41AE5A0">
      <w:numFmt w:val="bullet"/>
      <w:lvlText w:val="•"/>
      <w:lvlJc w:val="left"/>
      <w:pPr>
        <w:ind w:left="8268" w:hanging="567"/>
      </w:pPr>
      <w:rPr>
        <w:rFonts w:hint="default"/>
        <w:lang w:val="pt-PT" w:eastAsia="pt-PT" w:bidi="pt-PT"/>
      </w:rPr>
    </w:lvl>
    <w:lvl w:ilvl="8" w:tplc="DBC4857A">
      <w:numFmt w:val="bullet"/>
      <w:lvlText w:val="•"/>
      <w:lvlJc w:val="left"/>
      <w:pPr>
        <w:ind w:left="9121" w:hanging="567"/>
      </w:pPr>
      <w:rPr>
        <w:rFonts w:hint="default"/>
        <w:lang w:val="pt-PT" w:eastAsia="pt-PT" w:bidi="pt-PT"/>
      </w:rPr>
    </w:lvl>
  </w:abstractNum>
  <w:abstractNum w:abstractNumId="24" w15:restartNumberingAfterBreak="0">
    <w:nsid w:val="40CC1006"/>
    <w:multiLevelType w:val="hybridMultilevel"/>
    <w:tmpl w:val="21F8682E"/>
    <w:lvl w:ilvl="0" w:tplc="9BB019E0">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15:restartNumberingAfterBreak="0">
    <w:nsid w:val="4120202F"/>
    <w:multiLevelType w:val="hybridMultilevel"/>
    <w:tmpl w:val="6C067BDC"/>
    <w:lvl w:ilvl="0" w:tplc="1CA8ABCC">
      <w:start w:val="1"/>
      <w:numFmt w:val="lowerLetter"/>
      <w:lvlText w:val="(%1)"/>
      <w:lvlJc w:val="left"/>
      <w:pPr>
        <w:ind w:left="720" w:hanging="360"/>
      </w:pPr>
      <w:rPr>
        <w:rFonts w:hint="default"/>
        <w:b w:val="0"/>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15:restartNumberingAfterBreak="0">
    <w:nsid w:val="420D1DEC"/>
    <w:multiLevelType w:val="hybridMultilevel"/>
    <w:tmpl w:val="DA186F9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15:restartNumberingAfterBreak="0">
    <w:nsid w:val="42BA2142"/>
    <w:multiLevelType w:val="hybridMultilevel"/>
    <w:tmpl w:val="56E2AE0A"/>
    <w:lvl w:ilvl="0" w:tplc="04160017">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15:restartNumberingAfterBreak="0">
    <w:nsid w:val="45B26DDA"/>
    <w:multiLevelType w:val="hybridMultilevel"/>
    <w:tmpl w:val="56963CD8"/>
    <w:lvl w:ilvl="0" w:tplc="A1328016">
      <w:start w:val="1"/>
      <w:numFmt w:val="lowerLetter"/>
      <w:lvlText w:val="(%1)"/>
      <w:lvlJc w:val="left"/>
      <w:pPr>
        <w:ind w:left="720" w:hanging="360"/>
      </w:pPr>
      <w:rPr>
        <w:rFonts w:hint="default"/>
        <w:b w:val="0"/>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9" w15:restartNumberingAfterBreak="0">
    <w:nsid w:val="45F05372"/>
    <w:multiLevelType w:val="hybridMultilevel"/>
    <w:tmpl w:val="C82A9B66"/>
    <w:lvl w:ilvl="0" w:tplc="F4064802">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0" w15:restartNumberingAfterBreak="0">
    <w:nsid w:val="48C85F5E"/>
    <w:multiLevelType w:val="hybridMultilevel"/>
    <w:tmpl w:val="C71888DE"/>
    <w:lvl w:ilvl="0" w:tplc="7F623BF0">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1" w15:restartNumberingAfterBreak="0">
    <w:nsid w:val="49EB7C2D"/>
    <w:multiLevelType w:val="hybridMultilevel"/>
    <w:tmpl w:val="511611C6"/>
    <w:lvl w:ilvl="0" w:tplc="14BA7008">
      <w:start w:val="1"/>
      <w:numFmt w:val="lowerLetter"/>
      <w:lvlText w:val="%1)"/>
      <w:lvlJc w:val="left"/>
      <w:pPr>
        <w:ind w:left="1051" w:hanging="425"/>
      </w:pPr>
      <w:rPr>
        <w:rFonts w:ascii="Calibri" w:eastAsia="Calibri" w:hAnsi="Calibri" w:cs="Calibri" w:hint="default"/>
        <w:spacing w:val="-1"/>
        <w:w w:val="100"/>
        <w:sz w:val="22"/>
        <w:szCs w:val="22"/>
        <w:lang w:val="pt-PT" w:eastAsia="pt-PT" w:bidi="pt-PT"/>
      </w:rPr>
    </w:lvl>
    <w:lvl w:ilvl="1" w:tplc="64826E1A">
      <w:start w:val="1"/>
      <w:numFmt w:val="lowerLetter"/>
      <w:lvlText w:val="%2."/>
      <w:lvlJc w:val="left"/>
      <w:pPr>
        <w:ind w:left="1673" w:hanging="567"/>
      </w:pPr>
      <w:rPr>
        <w:rFonts w:ascii="Calibri" w:eastAsia="Calibri" w:hAnsi="Calibri" w:cs="Calibri" w:hint="default"/>
        <w:spacing w:val="-1"/>
        <w:w w:val="100"/>
        <w:sz w:val="22"/>
        <w:szCs w:val="22"/>
        <w:lang w:val="pt-PT" w:eastAsia="pt-PT" w:bidi="pt-PT"/>
      </w:rPr>
    </w:lvl>
    <w:lvl w:ilvl="2" w:tplc="66DCA528">
      <w:numFmt w:val="bullet"/>
      <w:lvlText w:val="•"/>
      <w:lvlJc w:val="left"/>
      <w:pPr>
        <w:ind w:left="2696" w:hanging="567"/>
      </w:pPr>
      <w:rPr>
        <w:rFonts w:hint="default"/>
        <w:lang w:val="pt-PT" w:eastAsia="pt-PT" w:bidi="pt-PT"/>
      </w:rPr>
    </w:lvl>
    <w:lvl w:ilvl="3" w:tplc="72A6C650">
      <w:numFmt w:val="bullet"/>
      <w:lvlText w:val="•"/>
      <w:lvlJc w:val="left"/>
      <w:pPr>
        <w:ind w:left="3712" w:hanging="567"/>
      </w:pPr>
      <w:rPr>
        <w:rFonts w:hint="default"/>
        <w:lang w:val="pt-PT" w:eastAsia="pt-PT" w:bidi="pt-PT"/>
      </w:rPr>
    </w:lvl>
    <w:lvl w:ilvl="4" w:tplc="985462AC">
      <w:numFmt w:val="bullet"/>
      <w:lvlText w:val="•"/>
      <w:lvlJc w:val="left"/>
      <w:pPr>
        <w:ind w:left="4728" w:hanging="567"/>
      </w:pPr>
      <w:rPr>
        <w:rFonts w:hint="default"/>
        <w:lang w:val="pt-PT" w:eastAsia="pt-PT" w:bidi="pt-PT"/>
      </w:rPr>
    </w:lvl>
    <w:lvl w:ilvl="5" w:tplc="E47AE092">
      <w:numFmt w:val="bullet"/>
      <w:lvlText w:val="•"/>
      <w:lvlJc w:val="left"/>
      <w:pPr>
        <w:ind w:left="5745" w:hanging="567"/>
      </w:pPr>
      <w:rPr>
        <w:rFonts w:hint="default"/>
        <w:lang w:val="pt-PT" w:eastAsia="pt-PT" w:bidi="pt-PT"/>
      </w:rPr>
    </w:lvl>
    <w:lvl w:ilvl="6" w:tplc="CCD0D9CC">
      <w:numFmt w:val="bullet"/>
      <w:lvlText w:val="•"/>
      <w:lvlJc w:val="left"/>
      <w:pPr>
        <w:ind w:left="6761" w:hanging="567"/>
      </w:pPr>
      <w:rPr>
        <w:rFonts w:hint="default"/>
        <w:lang w:val="pt-PT" w:eastAsia="pt-PT" w:bidi="pt-PT"/>
      </w:rPr>
    </w:lvl>
    <w:lvl w:ilvl="7" w:tplc="25720070">
      <w:numFmt w:val="bullet"/>
      <w:lvlText w:val="•"/>
      <w:lvlJc w:val="left"/>
      <w:pPr>
        <w:ind w:left="7777" w:hanging="567"/>
      </w:pPr>
      <w:rPr>
        <w:rFonts w:hint="default"/>
        <w:lang w:val="pt-PT" w:eastAsia="pt-PT" w:bidi="pt-PT"/>
      </w:rPr>
    </w:lvl>
    <w:lvl w:ilvl="8" w:tplc="3C7A9124">
      <w:numFmt w:val="bullet"/>
      <w:lvlText w:val="•"/>
      <w:lvlJc w:val="left"/>
      <w:pPr>
        <w:ind w:left="8793" w:hanging="567"/>
      </w:pPr>
      <w:rPr>
        <w:rFonts w:hint="default"/>
        <w:lang w:val="pt-PT" w:eastAsia="pt-PT" w:bidi="pt-PT"/>
      </w:rPr>
    </w:lvl>
  </w:abstractNum>
  <w:abstractNum w:abstractNumId="32" w15:restartNumberingAfterBreak="0">
    <w:nsid w:val="4A0D07B8"/>
    <w:multiLevelType w:val="hybridMultilevel"/>
    <w:tmpl w:val="913AE560"/>
    <w:lvl w:ilvl="0" w:tplc="748A2D22">
      <w:numFmt w:val="bullet"/>
      <w:lvlText w:val="-"/>
      <w:lvlJc w:val="left"/>
      <w:pPr>
        <w:tabs>
          <w:tab w:val="num" w:pos="3900"/>
        </w:tabs>
        <w:ind w:left="3900" w:hanging="360"/>
      </w:pPr>
      <w:rPr>
        <w:rFonts w:ascii="Times New Roman" w:eastAsia="Times New Roman" w:hAnsi="Times New Roman" w:cs="Times New Roman" w:hint="default"/>
      </w:rPr>
    </w:lvl>
    <w:lvl w:ilvl="1" w:tplc="E7180130" w:tentative="1">
      <w:start w:val="1"/>
      <w:numFmt w:val="bullet"/>
      <w:lvlText w:val="o"/>
      <w:lvlJc w:val="left"/>
      <w:pPr>
        <w:tabs>
          <w:tab w:val="num" w:pos="4620"/>
        </w:tabs>
        <w:ind w:left="4620" w:hanging="360"/>
      </w:pPr>
      <w:rPr>
        <w:rFonts w:ascii="Courier New" w:hAnsi="Courier New" w:hint="default"/>
      </w:rPr>
    </w:lvl>
    <w:lvl w:ilvl="2" w:tplc="01E055A2" w:tentative="1">
      <w:start w:val="1"/>
      <w:numFmt w:val="bullet"/>
      <w:lvlText w:val=""/>
      <w:lvlJc w:val="left"/>
      <w:pPr>
        <w:tabs>
          <w:tab w:val="num" w:pos="5340"/>
        </w:tabs>
        <w:ind w:left="5340" w:hanging="360"/>
      </w:pPr>
      <w:rPr>
        <w:rFonts w:ascii="Wingdings" w:hAnsi="Wingdings" w:hint="default"/>
      </w:rPr>
    </w:lvl>
    <w:lvl w:ilvl="3" w:tplc="BB5EBF1A" w:tentative="1">
      <w:start w:val="1"/>
      <w:numFmt w:val="bullet"/>
      <w:lvlText w:val=""/>
      <w:lvlJc w:val="left"/>
      <w:pPr>
        <w:tabs>
          <w:tab w:val="num" w:pos="6060"/>
        </w:tabs>
        <w:ind w:left="6060" w:hanging="360"/>
      </w:pPr>
      <w:rPr>
        <w:rFonts w:ascii="Symbol" w:hAnsi="Symbol" w:hint="default"/>
      </w:rPr>
    </w:lvl>
    <w:lvl w:ilvl="4" w:tplc="E96EE8AC" w:tentative="1">
      <w:start w:val="1"/>
      <w:numFmt w:val="bullet"/>
      <w:lvlText w:val="o"/>
      <w:lvlJc w:val="left"/>
      <w:pPr>
        <w:tabs>
          <w:tab w:val="num" w:pos="6780"/>
        </w:tabs>
        <w:ind w:left="6780" w:hanging="360"/>
      </w:pPr>
      <w:rPr>
        <w:rFonts w:ascii="Courier New" w:hAnsi="Courier New" w:hint="default"/>
      </w:rPr>
    </w:lvl>
    <w:lvl w:ilvl="5" w:tplc="9A88C91A" w:tentative="1">
      <w:start w:val="1"/>
      <w:numFmt w:val="bullet"/>
      <w:lvlText w:val=""/>
      <w:lvlJc w:val="left"/>
      <w:pPr>
        <w:tabs>
          <w:tab w:val="num" w:pos="7500"/>
        </w:tabs>
        <w:ind w:left="7500" w:hanging="360"/>
      </w:pPr>
      <w:rPr>
        <w:rFonts w:ascii="Wingdings" w:hAnsi="Wingdings" w:hint="default"/>
      </w:rPr>
    </w:lvl>
    <w:lvl w:ilvl="6" w:tplc="810E7FCC" w:tentative="1">
      <w:start w:val="1"/>
      <w:numFmt w:val="bullet"/>
      <w:lvlText w:val=""/>
      <w:lvlJc w:val="left"/>
      <w:pPr>
        <w:tabs>
          <w:tab w:val="num" w:pos="8220"/>
        </w:tabs>
        <w:ind w:left="8220" w:hanging="360"/>
      </w:pPr>
      <w:rPr>
        <w:rFonts w:ascii="Symbol" w:hAnsi="Symbol" w:hint="default"/>
      </w:rPr>
    </w:lvl>
    <w:lvl w:ilvl="7" w:tplc="559A5A6E" w:tentative="1">
      <w:start w:val="1"/>
      <w:numFmt w:val="bullet"/>
      <w:lvlText w:val="o"/>
      <w:lvlJc w:val="left"/>
      <w:pPr>
        <w:tabs>
          <w:tab w:val="num" w:pos="8940"/>
        </w:tabs>
        <w:ind w:left="8940" w:hanging="360"/>
      </w:pPr>
      <w:rPr>
        <w:rFonts w:ascii="Courier New" w:hAnsi="Courier New" w:hint="default"/>
      </w:rPr>
    </w:lvl>
    <w:lvl w:ilvl="8" w:tplc="8F9CE77C" w:tentative="1">
      <w:start w:val="1"/>
      <w:numFmt w:val="bullet"/>
      <w:lvlText w:val=""/>
      <w:lvlJc w:val="left"/>
      <w:pPr>
        <w:tabs>
          <w:tab w:val="num" w:pos="9660"/>
        </w:tabs>
        <w:ind w:left="9660" w:hanging="360"/>
      </w:pPr>
      <w:rPr>
        <w:rFonts w:ascii="Wingdings" w:hAnsi="Wingdings" w:hint="default"/>
      </w:rPr>
    </w:lvl>
  </w:abstractNum>
  <w:abstractNum w:abstractNumId="33" w15:restartNumberingAfterBreak="0">
    <w:nsid w:val="4C4A7061"/>
    <w:multiLevelType w:val="hybridMultilevel"/>
    <w:tmpl w:val="F596458E"/>
    <w:lvl w:ilvl="0" w:tplc="E6D06326">
      <w:start w:val="1"/>
      <w:numFmt w:val="lowerLetter"/>
      <w:lvlText w:val="%1)"/>
      <w:lvlJc w:val="left"/>
      <w:pPr>
        <w:ind w:left="2294" w:hanging="567"/>
      </w:pPr>
      <w:rPr>
        <w:rFonts w:ascii="Calibri" w:eastAsia="Calibri" w:hAnsi="Calibri" w:cs="Calibri" w:hint="default"/>
        <w:spacing w:val="-1"/>
        <w:w w:val="100"/>
        <w:sz w:val="22"/>
        <w:szCs w:val="22"/>
        <w:lang w:val="pt-PT" w:eastAsia="pt-PT" w:bidi="pt-PT"/>
      </w:rPr>
    </w:lvl>
    <w:lvl w:ilvl="1" w:tplc="1B5845A6">
      <w:numFmt w:val="bullet"/>
      <w:lvlText w:val="•"/>
      <w:lvlJc w:val="left"/>
      <w:pPr>
        <w:ind w:left="3152" w:hanging="567"/>
      </w:pPr>
      <w:rPr>
        <w:rFonts w:hint="default"/>
        <w:lang w:val="pt-PT" w:eastAsia="pt-PT" w:bidi="pt-PT"/>
      </w:rPr>
    </w:lvl>
    <w:lvl w:ilvl="2" w:tplc="492C7302">
      <w:numFmt w:val="bullet"/>
      <w:lvlText w:val="•"/>
      <w:lvlJc w:val="left"/>
      <w:pPr>
        <w:ind w:left="4005" w:hanging="567"/>
      </w:pPr>
      <w:rPr>
        <w:rFonts w:hint="default"/>
        <w:lang w:val="pt-PT" w:eastAsia="pt-PT" w:bidi="pt-PT"/>
      </w:rPr>
    </w:lvl>
    <w:lvl w:ilvl="3" w:tplc="B4AE2D38">
      <w:numFmt w:val="bullet"/>
      <w:lvlText w:val="•"/>
      <w:lvlJc w:val="left"/>
      <w:pPr>
        <w:ind w:left="4857" w:hanging="567"/>
      </w:pPr>
      <w:rPr>
        <w:rFonts w:hint="default"/>
        <w:lang w:val="pt-PT" w:eastAsia="pt-PT" w:bidi="pt-PT"/>
      </w:rPr>
    </w:lvl>
    <w:lvl w:ilvl="4" w:tplc="0A468D74">
      <w:numFmt w:val="bullet"/>
      <w:lvlText w:val="•"/>
      <w:lvlJc w:val="left"/>
      <w:pPr>
        <w:ind w:left="5710" w:hanging="567"/>
      </w:pPr>
      <w:rPr>
        <w:rFonts w:hint="default"/>
        <w:lang w:val="pt-PT" w:eastAsia="pt-PT" w:bidi="pt-PT"/>
      </w:rPr>
    </w:lvl>
    <w:lvl w:ilvl="5" w:tplc="0A82A1F8">
      <w:numFmt w:val="bullet"/>
      <w:lvlText w:val="•"/>
      <w:lvlJc w:val="left"/>
      <w:pPr>
        <w:ind w:left="6563" w:hanging="567"/>
      </w:pPr>
      <w:rPr>
        <w:rFonts w:hint="default"/>
        <w:lang w:val="pt-PT" w:eastAsia="pt-PT" w:bidi="pt-PT"/>
      </w:rPr>
    </w:lvl>
    <w:lvl w:ilvl="6" w:tplc="1A6CFD0C">
      <w:numFmt w:val="bullet"/>
      <w:lvlText w:val="•"/>
      <w:lvlJc w:val="left"/>
      <w:pPr>
        <w:ind w:left="7415" w:hanging="567"/>
      </w:pPr>
      <w:rPr>
        <w:rFonts w:hint="default"/>
        <w:lang w:val="pt-PT" w:eastAsia="pt-PT" w:bidi="pt-PT"/>
      </w:rPr>
    </w:lvl>
    <w:lvl w:ilvl="7" w:tplc="5608DD8E">
      <w:numFmt w:val="bullet"/>
      <w:lvlText w:val="•"/>
      <w:lvlJc w:val="left"/>
      <w:pPr>
        <w:ind w:left="8268" w:hanging="567"/>
      </w:pPr>
      <w:rPr>
        <w:rFonts w:hint="default"/>
        <w:lang w:val="pt-PT" w:eastAsia="pt-PT" w:bidi="pt-PT"/>
      </w:rPr>
    </w:lvl>
    <w:lvl w:ilvl="8" w:tplc="19D8C3DE">
      <w:numFmt w:val="bullet"/>
      <w:lvlText w:val="•"/>
      <w:lvlJc w:val="left"/>
      <w:pPr>
        <w:ind w:left="9121" w:hanging="567"/>
      </w:pPr>
      <w:rPr>
        <w:rFonts w:hint="default"/>
        <w:lang w:val="pt-PT" w:eastAsia="pt-PT" w:bidi="pt-PT"/>
      </w:rPr>
    </w:lvl>
  </w:abstractNum>
  <w:abstractNum w:abstractNumId="34" w15:restartNumberingAfterBreak="0">
    <w:nsid w:val="4FD72338"/>
    <w:multiLevelType w:val="hybridMultilevel"/>
    <w:tmpl w:val="CB04E788"/>
    <w:lvl w:ilvl="0" w:tplc="CDE0A508">
      <w:start w:val="1"/>
      <w:numFmt w:val="lowerLetter"/>
      <w:lvlText w:val="(%1)"/>
      <w:lvlJc w:val="left"/>
      <w:pPr>
        <w:ind w:left="2421" w:hanging="360"/>
      </w:pPr>
      <w:rPr>
        <w:rFonts w:hint="default"/>
      </w:rPr>
    </w:lvl>
    <w:lvl w:ilvl="1" w:tplc="04090019" w:tentative="1">
      <w:start w:val="1"/>
      <w:numFmt w:val="lowerLetter"/>
      <w:lvlText w:val="%2."/>
      <w:lvlJc w:val="left"/>
      <w:pPr>
        <w:ind w:left="3141" w:hanging="360"/>
      </w:pPr>
    </w:lvl>
    <w:lvl w:ilvl="2" w:tplc="0409001B" w:tentative="1">
      <w:start w:val="1"/>
      <w:numFmt w:val="lowerRoman"/>
      <w:lvlText w:val="%3."/>
      <w:lvlJc w:val="right"/>
      <w:pPr>
        <w:ind w:left="3861" w:hanging="180"/>
      </w:pPr>
    </w:lvl>
    <w:lvl w:ilvl="3" w:tplc="0409000F" w:tentative="1">
      <w:start w:val="1"/>
      <w:numFmt w:val="decimal"/>
      <w:lvlText w:val="%4."/>
      <w:lvlJc w:val="left"/>
      <w:pPr>
        <w:ind w:left="4581" w:hanging="360"/>
      </w:pPr>
    </w:lvl>
    <w:lvl w:ilvl="4" w:tplc="04090019" w:tentative="1">
      <w:start w:val="1"/>
      <w:numFmt w:val="lowerLetter"/>
      <w:lvlText w:val="%5."/>
      <w:lvlJc w:val="left"/>
      <w:pPr>
        <w:ind w:left="5301" w:hanging="360"/>
      </w:pPr>
    </w:lvl>
    <w:lvl w:ilvl="5" w:tplc="0409001B" w:tentative="1">
      <w:start w:val="1"/>
      <w:numFmt w:val="lowerRoman"/>
      <w:lvlText w:val="%6."/>
      <w:lvlJc w:val="right"/>
      <w:pPr>
        <w:ind w:left="6021" w:hanging="180"/>
      </w:pPr>
    </w:lvl>
    <w:lvl w:ilvl="6" w:tplc="0409000F" w:tentative="1">
      <w:start w:val="1"/>
      <w:numFmt w:val="decimal"/>
      <w:lvlText w:val="%7."/>
      <w:lvlJc w:val="left"/>
      <w:pPr>
        <w:ind w:left="6741" w:hanging="360"/>
      </w:pPr>
    </w:lvl>
    <w:lvl w:ilvl="7" w:tplc="04090019" w:tentative="1">
      <w:start w:val="1"/>
      <w:numFmt w:val="lowerLetter"/>
      <w:lvlText w:val="%8."/>
      <w:lvlJc w:val="left"/>
      <w:pPr>
        <w:ind w:left="7461" w:hanging="360"/>
      </w:pPr>
    </w:lvl>
    <w:lvl w:ilvl="8" w:tplc="0409001B" w:tentative="1">
      <w:start w:val="1"/>
      <w:numFmt w:val="lowerRoman"/>
      <w:lvlText w:val="%9."/>
      <w:lvlJc w:val="right"/>
      <w:pPr>
        <w:ind w:left="8181" w:hanging="180"/>
      </w:pPr>
    </w:lvl>
  </w:abstractNum>
  <w:abstractNum w:abstractNumId="35" w15:restartNumberingAfterBreak="0">
    <w:nsid w:val="58C8F000"/>
    <w:multiLevelType w:val="hybridMultilevel"/>
    <w:tmpl w:val="3BA88217"/>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6" w15:restartNumberingAfterBreak="0">
    <w:nsid w:val="5B4A72EE"/>
    <w:multiLevelType w:val="hybridMultilevel"/>
    <w:tmpl w:val="6A663D40"/>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7" w15:restartNumberingAfterBreak="0">
    <w:nsid w:val="5D8749C3"/>
    <w:multiLevelType w:val="multilevel"/>
    <w:tmpl w:val="3C6C81A4"/>
    <w:lvl w:ilvl="0">
      <w:start w:val="1"/>
      <w:numFmt w:val="decimal"/>
      <w:lvlText w:val="%1."/>
      <w:lvlJc w:val="left"/>
      <w:pPr>
        <w:ind w:left="786" w:hanging="567"/>
      </w:pPr>
      <w:rPr>
        <w:rFonts w:ascii="Calibri" w:eastAsia="Calibri" w:hAnsi="Calibri" w:cs="Calibri" w:hint="default"/>
        <w:b/>
        <w:bCs/>
        <w:w w:val="100"/>
        <w:sz w:val="22"/>
        <w:szCs w:val="22"/>
        <w:lang w:val="pt-PT" w:eastAsia="en-US" w:bidi="ar-SA"/>
      </w:rPr>
    </w:lvl>
    <w:lvl w:ilvl="1">
      <w:start w:val="1"/>
      <w:numFmt w:val="decimal"/>
      <w:lvlText w:val="%1.%2."/>
      <w:lvlJc w:val="left"/>
      <w:pPr>
        <w:ind w:left="220" w:hanging="567"/>
      </w:pPr>
      <w:rPr>
        <w:rFonts w:ascii="Calibri" w:eastAsia="Calibri" w:hAnsi="Calibri" w:cs="Calibri" w:hint="default"/>
        <w:b/>
        <w:bCs/>
        <w:spacing w:val="-1"/>
        <w:w w:val="100"/>
        <w:sz w:val="22"/>
        <w:szCs w:val="22"/>
        <w:lang w:val="pt-PT" w:eastAsia="en-US" w:bidi="ar-SA"/>
      </w:rPr>
    </w:lvl>
    <w:lvl w:ilvl="2">
      <w:start w:val="1"/>
      <w:numFmt w:val="decimal"/>
      <w:lvlText w:val="%1.%2.%3."/>
      <w:lvlJc w:val="left"/>
      <w:pPr>
        <w:ind w:left="786" w:hanging="852"/>
      </w:pPr>
      <w:rPr>
        <w:rFonts w:ascii="Calibri" w:eastAsia="Calibri" w:hAnsi="Calibri" w:cs="Calibri" w:hint="default"/>
        <w:b/>
        <w:bCs/>
        <w:spacing w:val="-1"/>
        <w:w w:val="100"/>
        <w:sz w:val="22"/>
        <w:szCs w:val="22"/>
        <w:lang w:val="pt-PT" w:eastAsia="en-US" w:bidi="ar-SA"/>
      </w:rPr>
    </w:lvl>
    <w:lvl w:ilvl="3">
      <w:numFmt w:val="bullet"/>
      <w:lvlText w:val="•"/>
      <w:lvlJc w:val="left"/>
      <w:pPr>
        <w:ind w:left="2817" w:hanging="852"/>
      </w:pPr>
      <w:rPr>
        <w:rFonts w:hint="default"/>
        <w:lang w:val="pt-PT" w:eastAsia="en-US" w:bidi="ar-SA"/>
      </w:rPr>
    </w:lvl>
    <w:lvl w:ilvl="4">
      <w:numFmt w:val="bullet"/>
      <w:lvlText w:val="•"/>
      <w:lvlJc w:val="left"/>
      <w:pPr>
        <w:ind w:left="3975" w:hanging="852"/>
      </w:pPr>
      <w:rPr>
        <w:rFonts w:hint="default"/>
        <w:lang w:val="pt-PT" w:eastAsia="en-US" w:bidi="ar-SA"/>
      </w:rPr>
    </w:lvl>
    <w:lvl w:ilvl="5">
      <w:numFmt w:val="bullet"/>
      <w:lvlText w:val="•"/>
      <w:lvlJc w:val="left"/>
      <w:pPr>
        <w:ind w:left="5132" w:hanging="852"/>
      </w:pPr>
      <w:rPr>
        <w:rFonts w:hint="default"/>
        <w:lang w:val="pt-PT" w:eastAsia="en-US" w:bidi="ar-SA"/>
      </w:rPr>
    </w:lvl>
    <w:lvl w:ilvl="6">
      <w:numFmt w:val="bullet"/>
      <w:lvlText w:val="•"/>
      <w:lvlJc w:val="left"/>
      <w:pPr>
        <w:ind w:left="6290" w:hanging="852"/>
      </w:pPr>
      <w:rPr>
        <w:rFonts w:hint="default"/>
        <w:lang w:val="pt-PT" w:eastAsia="en-US" w:bidi="ar-SA"/>
      </w:rPr>
    </w:lvl>
    <w:lvl w:ilvl="7">
      <w:numFmt w:val="bullet"/>
      <w:lvlText w:val="•"/>
      <w:lvlJc w:val="left"/>
      <w:pPr>
        <w:ind w:left="7447" w:hanging="852"/>
      </w:pPr>
      <w:rPr>
        <w:rFonts w:hint="default"/>
        <w:lang w:val="pt-PT" w:eastAsia="en-US" w:bidi="ar-SA"/>
      </w:rPr>
    </w:lvl>
    <w:lvl w:ilvl="8">
      <w:numFmt w:val="bullet"/>
      <w:lvlText w:val="•"/>
      <w:lvlJc w:val="left"/>
      <w:pPr>
        <w:ind w:left="8605" w:hanging="852"/>
      </w:pPr>
      <w:rPr>
        <w:rFonts w:hint="default"/>
        <w:lang w:val="pt-PT" w:eastAsia="en-US" w:bidi="ar-SA"/>
      </w:rPr>
    </w:lvl>
  </w:abstractNum>
  <w:abstractNum w:abstractNumId="38" w15:restartNumberingAfterBreak="0">
    <w:nsid w:val="5F9F3111"/>
    <w:multiLevelType w:val="multilevel"/>
    <w:tmpl w:val="B3485A34"/>
    <w:lvl w:ilvl="0">
      <w:start w:val="1"/>
      <w:numFmt w:val="decimal"/>
      <w:lvlText w:val="%1."/>
      <w:lvlJc w:val="left"/>
      <w:pPr>
        <w:ind w:left="1728" w:hanging="567"/>
      </w:pPr>
      <w:rPr>
        <w:rFonts w:ascii="Calibri" w:eastAsia="Calibri" w:hAnsi="Calibri" w:cs="Calibri" w:hint="default"/>
        <w:b/>
        <w:bCs/>
        <w:w w:val="100"/>
        <w:sz w:val="22"/>
        <w:szCs w:val="22"/>
        <w:lang w:val="pt-PT" w:eastAsia="pt-PT" w:bidi="pt-PT"/>
      </w:rPr>
    </w:lvl>
    <w:lvl w:ilvl="1">
      <w:start w:val="1"/>
      <w:numFmt w:val="decimal"/>
      <w:lvlText w:val="%1.%2."/>
      <w:lvlJc w:val="left"/>
      <w:pPr>
        <w:ind w:left="1162" w:hanging="567"/>
      </w:pPr>
      <w:rPr>
        <w:rFonts w:ascii="Calibri" w:eastAsia="Calibri" w:hAnsi="Calibri" w:cs="Calibri" w:hint="default"/>
        <w:spacing w:val="-1"/>
        <w:w w:val="100"/>
        <w:sz w:val="22"/>
        <w:szCs w:val="22"/>
        <w:lang w:val="pt-PT" w:eastAsia="pt-PT" w:bidi="pt-PT"/>
      </w:rPr>
    </w:lvl>
    <w:lvl w:ilvl="2">
      <w:start w:val="1"/>
      <w:numFmt w:val="decimal"/>
      <w:lvlText w:val="%1.%2.%3."/>
      <w:lvlJc w:val="left"/>
      <w:pPr>
        <w:ind w:left="2128" w:hanging="852"/>
      </w:pPr>
      <w:rPr>
        <w:rFonts w:ascii="Calibri" w:eastAsia="Calibri" w:hAnsi="Calibri" w:cs="Calibri" w:hint="default"/>
        <w:spacing w:val="-1"/>
        <w:w w:val="100"/>
        <w:sz w:val="22"/>
        <w:szCs w:val="22"/>
        <w:lang w:val="pt-PT" w:eastAsia="pt-PT" w:bidi="pt-PT"/>
      </w:rPr>
    </w:lvl>
    <w:lvl w:ilvl="3">
      <w:numFmt w:val="bullet"/>
      <w:lvlText w:val="•"/>
      <w:lvlJc w:val="left"/>
      <w:pPr>
        <w:ind w:left="3743" w:hanging="852"/>
      </w:pPr>
      <w:rPr>
        <w:rFonts w:hint="default"/>
        <w:lang w:val="pt-PT" w:eastAsia="pt-PT" w:bidi="pt-PT"/>
      </w:rPr>
    </w:lvl>
    <w:lvl w:ilvl="4">
      <w:numFmt w:val="bullet"/>
      <w:lvlText w:val="•"/>
      <w:lvlJc w:val="left"/>
      <w:pPr>
        <w:ind w:left="4755" w:hanging="852"/>
      </w:pPr>
      <w:rPr>
        <w:rFonts w:hint="default"/>
        <w:lang w:val="pt-PT" w:eastAsia="pt-PT" w:bidi="pt-PT"/>
      </w:rPr>
    </w:lvl>
    <w:lvl w:ilvl="5">
      <w:numFmt w:val="bullet"/>
      <w:lvlText w:val="•"/>
      <w:lvlJc w:val="left"/>
      <w:pPr>
        <w:ind w:left="5767" w:hanging="852"/>
      </w:pPr>
      <w:rPr>
        <w:rFonts w:hint="default"/>
        <w:lang w:val="pt-PT" w:eastAsia="pt-PT" w:bidi="pt-PT"/>
      </w:rPr>
    </w:lvl>
    <w:lvl w:ilvl="6">
      <w:numFmt w:val="bullet"/>
      <w:lvlText w:val="•"/>
      <w:lvlJc w:val="left"/>
      <w:pPr>
        <w:ind w:left="6779" w:hanging="852"/>
      </w:pPr>
      <w:rPr>
        <w:rFonts w:hint="default"/>
        <w:lang w:val="pt-PT" w:eastAsia="pt-PT" w:bidi="pt-PT"/>
      </w:rPr>
    </w:lvl>
    <w:lvl w:ilvl="7">
      <w:numFmt w:val="bullet"/>
      <w:lvlText w:val="•"/>
      <w:lvlJc w:val="left"/>
      <w:pPr>
        <w:ind w:left="7790" w:hanging="852"/>
      </w:pPr>
      <w:rPr>
        <w:rFonts w:hint="default"/>
        <w:lang w:val="pt-PT" w:eastAsia="pt-PT" w:bidi="pt-PT"/>
      </w:rPr>
    </w:lvl>
    <w:lvl w:ilvl="8">
      <w:numFmt w:val="bullet"/>
      <w:lvlText w:val="•"/>
      <w:lvlJc w:val="left"/>
      <w:pPr>
        <w:ind w:left="8802" w:hanging="852"/>
      </w:pPr>
      <w:rPr>
        <w:rFonts w:hint="default"/>
        <w:lang w:val="pt-PT" w:eastAsia="pt-PT" w:bidi="pt-PT"/>
      </w:rPr>
    </w:lvl>
  </w:abstractNum>
  <w:abstractNum w:abstractNumId="39" w15:restartNumberingAfterBreak="0">
    <w:nsid w:val="609A39FE"/>
    <w:multiLevelType w:val="hybridMultilevel"/>
    <w:tmpl w:val="FCB419F6"/>
    <w:lvl w:ilvl="0" w:tplc="46220622">
      <w:start w:val="1"/>
      <w:numFmt w:val="lowerLetter"/>
      <w:lvlText w:val="%1)"/>
      <w:lvlJc w:val="left"/>
      <w:pPr>
        <w:ind w:left="2294" w:hanging="567"/>
      </w:pPr>
      <w:rPr>
        <w:rFonts w:ascii="Calibri" w:eastAsia="Calibri" w:hAnsi="Calibri" w:cs="Calibri" w:hint="default"/>
        <w:spacing w:val="-1"/>
        <w:w w:val="100"/>
        <w:sz w:val="22"/>
        <w:szCs w:val="22"/>
        <w:lang w:val="pt-PT" w:eastAsia="pt-PT" w:bidi="pt-PT"/>
      </w:rPr>
    </w:lvl>
    <w:lvl w:ilvl="1" w:tplc="AA90064C">
      <w:numFmt w:val="bullet"/>
      <w:lvlText w:val="•"/>
      <w:lvlJc w:val="left"/>
      <w:pPr>
        <w:ind w:left="3152" w:hanging="567"/>
      </w:pPr>
      <w:rPr>
        <w:rFonts w:hint="default"/>
        <w:lang w:val="pt-PT" w:eastAsia="pt-PT" w:bidi="pt-PT"/>
      </w:rPr>
    </w:lvl>
    <w:lvl w:ilvl="2" w:tplc="CB4A5842">
      <w:numFmt w:val="bullet"/>
      <w:lvlText w:val="•"/>
      <w:lvlJc w:val="left"/>
      <w:pPr>
        <w:ind w:left="4005" w:hanging="567"/>
      </w:pPr>
      <w:rPr>
        <w:rFonts w:hint="default"/>
        <w:lang w:val="pt-PT" w:eastAsia="pt-PT" w:bidi="pt-PT"/>
      </w:rPr>
    </w:lvl>
    <w:lvl w:ilvl="3" w:tplc="4CDAC91C">
      <w:numFmt w:val="bullet"/>
      <w:lvlText w:val="•"/>
      <w:lvlJc w:val="left"/>
      <w:pPr>
        <w:ind w:left="4857" w:hanging="567"/>
      </w:pPr>
      <w:rPr>
        <w:rFonts w:hint="default"/>
        <w:lang w:val="pt-PT" w:eastAsia="pt-PT" w:bidi="pt-PT"/>
      </w:rPr>
    </w:lvl>
    <w:lvl w:ilvl="4" w:tplc="B992A930">
      <w:numFmt w:val="bullet"/>
      <w:lvlText w:val="•"/>
      <w:lvlJc w:val="left"/>
      <w:pPr>
        <w:ind w:left="5710" w:hanging="567"/>
      </w:pPr>
      <w:rPr>
        <w:rFonts w:hint="default"/>
        <w:lang w:val="pt-PT" w:eastAsia="pt-PT" w:bidi="pt-PT"/>
      </w:rPr>
    </w:lvl>
    <w:lvl w:ilvl="5" w:tplc="15605FF6">
      <w:numFmt w:val="bullet"/>
      <w:lvlText w:val="•"/>
      <w:lvlJc w:val="left"/>
      <w:pPr>
        <w:ind w:left="6563" w:hanging="567"/>
      </w:pPr>
      <w:rPr>
        <w:rFonts w:hint="default"/>
        <w:lang w:val="pt-PT" w:eastAsia="pt-PT" w:bidi="pt-PT"/>
      </w:rPr>
    </w:lvl>
    <w:lvl w:ilvl="6" w:tplc="C0F65928">
      <w:numFmt w:val="bullet"/>
      <w:lvlText w:val="•"/>
      <w:lvlJc w:val="left"/>
      <w:pPr>
        <w:ind w:left="7415" w:hanging="567"/>
      </w:pPr>
      <w:rPr>
        <w:rFonts w:hint="default"/>
        <w:lang w:val="pt-PT" w:eastAsia="pt-PT" w:bidi="pt-PT"/>
      </w:rPr>
    </w:lvl>
    <w:lvl w:ilvl="7" w:tplc="CFF8006A">
      <w:numFmt w:val="bullet"/>
      <w:lvlText w:val="•"/>
      <w:lvlJc w:val="left"/>
      <w:pPr>
        <w:ind w:left="8268" w:hanging="567"/>
      </w:pPr>
      <w:rPr>
        <w:rFonts w:hint="default"/>
        <w:lang w:val="pt-PT" w:eastAsia="pt-PT" w:bidi="pt-PT"/>
      </w:rPr>
    </w:lvl>
    <w:lvl w:ilvl="8" w:tplc="53AECFC6">
      <w:numFmt w:val="bullet"/>
      <w:lvlText w:val="•"/>
      <w:lvlJc w:val="left"/>
      <w:pPr>
        <w:ind w:left="9121" w:hanging="567"/>
      </w:pPr>
      <w:rPr>
        <w:rFonts w:hint="default"/>
        <w:lang w:val="pt-PT" w:eastAsia="pt-PT" w:bidi="pt-PT"/>
      </w:rPr>
    </w:lvl>
  </w:abstractNum>
  <w:abstractNum w:abstractNumId="40" w15:restartNumberingAfterBreak="0">
    <w:nsid w:val="63BD1C82"/>
    <w:multiLevelType w:val="singleLevel"/>
    <w:tmpl w:val="0416000F"/>
    <w:lvl w:ilvl="0">
      <w:start w:val="1"/>
      <w:numFmt w:val="decimal"/>
      <w:lvlText w:val="%1."/>
      <w:lvlJc w:val="left"/>
      <w:pPr>
        <w:tabs>
          <w:tab w:val="num" w:pos="360"/>
        </w:tabs>
        <w:ind w:left="360" w:hanging="360"/>
      </w:pPr>
    </w:lvl>
  </w:abstractNum>
  <w:abstractNum w:abstractNumId="41" w15:restartNumberingAfterBreak="0">
    <w:nsid w:val="65052EAE"/>
    <w:multiLevelType w:val="hybridMultilevel"/>
    <w:tmpl w:val="0D8AE854"/>
    <w:lvl w:ilvl="0" w:tplc="74706156">
      <w:start w:val="1"/>
      <w:numFmt w:val="lowerRoman"/>
      <w:lvlText w:val="(%1)"/>
      <w:lvlJc w:val="left"/>
      <w:pPr>
        <w:ind w:left="1146" w:hanging="720"/>
      </w:pPr>
      <w:rPr>
        <w:rFonts w:hint="default"/>
        <w:b/>
        <w:i w:val="0"/>
        <w:iCs w:val="0"/>
      </w:rPr>
    </w:lvl>
    <w:lvl w:ilvl="1" w:tplc="04160019" w:tentative="1">
      <w:start w:val="1"/>
      <w:numFmt w:val="lowerLetter"/>
      <w:lvlText w:val="%2."/>
      <w:lvlJc w:val="left"/>
      <w:pPr>
        <w:ind w:left="1506" w:hanging="360"/>
      </w:pPr>
    </w:lvl>
    <w:lvl w:ilvl="2" w:tplc="0416001B" w:tentative="1">
      <w:start w:val="1"/>
      <w:numFmt w:val="lowerRoman"/>
      <w:lvlText w:val="%3."/>
      <w:lvlJc w:val="right"/>
      <w:pPr>
        <w:ind w:left="2226" w:hanging="180"/>
      </w:pPr>
    </w:lvl>
    <w:lvl w:ilvl="3" w:tplc="0416000F" w:tentative="1">
      <w:start w:val="1"/>
      <w:numFmt w:val="decimal"/>
      <w:lvlText w:val="%4."/>
      <w:lvlJc w:val="left"/>
      <w:pPr>
        <w:ind w:left="2946" w:hanging="360"/>
      </w:pPr>
    </w:lvl>
    <w:lvl w:ilvl="4" w:tplc="04160019" w:tentative="1">
      <w:start w:val="1"/>
      <w:numFmt w:val="lowerLetter"/>
      <w:lvlText w:val="%5."/>
      <w:lvlJc w:val="left"/>
      <w:pPr>
        <w:ind w:left="3666" w:hanging="360"/>
      </w:pPr>
    </w:lvl>
    <w:lvl w:ilvl="5" w:tplc="0416001B" w:tentative="1">
      <w:start w:val="1"/>
      <w:numFmt w:val="lowerRoman"/>
      <w:lvlText w:val="%6."/>
      <w:lvlJc w:val="right"/>
      <w:pPr>
        <w:ind w:left="4386" w:hanging="180"/>
      </w:pPr>
    </w:lvl>
    <w:lvl w:ilvl="6" w:tplc="0416000F" w:tentative="1">
      <w:start w:val="1"/>
      <w:numFmt w:val="decimal"/>
      <w:lvlText w:val="%7."/>
      <w:lvlJc w:val="left"/>
      <w:pPr>
        <w:ind w:left="5106" w:hanging="360"/>
      </w:pPr>
    </w:lvl>
    <w:lvl w:ilvl="7" w:tplc="04160019" w:tentative="1">
      <w:start w:val="1"/>
      <w:numFmt w:val="lowerLetter"/>
      <w:lvlText w:val="%8."/>
      <w:lvlJc w:val="left"/>
      <w:pPr>
        <w:ind w:left="5826" w:hanging="360"/>
      </w:pPr>
    </w:lvl>
    <w:lvl w:ilvl="8" w:tplc="0416001B" w:tentative="1">
      <w:start w:val="1"/>
      <w:numFmt w:val="lowerRoman"/>
      <w:lvlText w:val="%9."/>
      <w:lvlJc w:val="right"/>
      <w:pPr>
        <w:ind w:left="6546" w:hanging="180"/>
      </w:pPr>
    </w:lvl>
  </w:abstractNum>
  <w:abstractNum w:abstractNumId="42" w15:restartNumberingAfterBreak="0">
    <w:nsid w:val="65A12748"/>
    <w:multiLevelType w:val="hybridMultilevel"/>
    <w:tmpl w:val="2628298C"/>
    <w:lvl w:ilvl="0" w:tplc="6672AF66">
      <w:start w:val="1"/>
      <w:numFmt w:val="lowerRoman"/>
      <w:lvlText w:val="(%1)"/>
      <w:lvlJc w:val="left"/>
      <w:pPr>
        <w:ind w:left="1080" w:hanging="72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3" w15:restartNumberingAfterBreak="0">
    <w:nsid w:val="6603436A"/>
    <w:multiLevelType w:val="multilevel"/>
    <w:tmpl w:val="06DC9AF6"/>
    <w:lvl w:ilvl="0">
      <w:start w:val="2"/>
      <w:numFmt w:val="decimal"/>
      <w:suff w:val="space"/>
      <w:lvlText w:val="Cláusula %1ª"/>
      <w:lvlJc w:val="left"/>
      <w:pPr>
        <w:ind w:left="0" w:firstLine="0"/>
      </w:pPr>
      <w:rPr>
        <w:b/>
        <w:i w:val="0"/>
        <w:sz w:val="22"/>
      </w:rPr>
    </w:lvl>
    <w:lvl w:ilvl="1">
      <w:start w:val="2"/>
      <w:numFmt w:val="decimal"/>
      <w:lvlText w:val="%1.%2.1"/>
      <w:lvlJc w:val="left"/>
      <w:pPr>
        <w:tabs>
          <w:tab w:val="num" w:pos="737"/>
        </w:tabs>
        <w:ind w:left="0" w:firstLine="0"/>
      </w:pPr>
      <w:rPr>
        <w:b w:val="0"/>
        <w:i w:val="0"/>
        <w:sz w:val="22"/>
        <w:szCs w:val="22"/>
      </w:rPr>
    </w:lvl>
    <w:lvl w:ilvl="2">
      <w:start w:val="1"/>
      <w:numFmt w:val="decimal"/>
      <w:lvlText w:val="%1.%2.%3."/>
      <w:lvlJc w:val="left"/>
      <w:pPr>
        <w:tabs>
          <w:tab w:val="num" w:pos="737"/>
        </w:tabs>
        <w:ind w:left="0" w:firstLine="0"/>
      </w:pPr>
      <w:rPr>
        <w:rFonts w:cs="Tahoma"/>
        <w:b w:val="0"/>
        <w:i w:val="0"/>
        <w:position w:val="0"/>
        <w:sz w:val="22"/>
        <w:szCs w:val="20"/>
        <w:vertAlign w:val="baseline"/>
      </w:rPr>
    </w:lvl>
    <w:lvl w:ilvl="3">
      <w:start w:val="1"/>
      <w:numFmt w:val="decimal"/>
      <w:lvlText w:val="%1.%2.%3.%4"/>
      <w:lvlJc w:val="left"/>
      <w:pPr>
        <w:tabs>
          <w:tab w:val="num" w:pos="1134"/>
        </w:tabs>
        <w:ind w:left="851" w:firstLine="0"/>
      </w:pPr>
      <w:rPr>
        <w:b w:val="0"/>
        <w:i w:val="0"/>
        <w:sz w:val="22"/>
        <w:szCs w:val="20"/>
      </w:rPr>
    </w:lvl>
    <w:lvl w:ilvl="4">
      <w:start w:val="1"/>
      <w:numFmt w:val="lowerRoman"/>
      <w:lvlText w:val="(%5)"/>
      <w:lvlJc w:val="left"/>
      <w:pPr>
        <w:tabs>
          <w:tab w:val="num" w:pos="1418"/>
        </w:tabs>
        <w:ind w:left="1418" w:hanging="567"/>
      </w:pPr>
      <w:rPr>
        <w:rFonts w:cs="Tahoma"/>
        <w:b w:val="0"/>
        <w:i w:val="0"/>
        <w:sz w:val="22"/>
      </w:rPr>
    </w:lvl>
    <w:lvl w:ilvl="5">
      <w:start w:val="1"/>
      <w:numFmt w:val="lowerLetter"/>
      <w:lvlText w:val="(%6)"/>
      <w:lvlJc w:val="left"/>
      <w:pPr>
        <w:tabs>
          <w:tab w:val="num" w:pos="1701"/>
        </w:tabs>
        <w:ind w:left="1247" w:hanging="113"/>
      </w:pPr>
      <w:rPr>
        <w:b w:val="0"/>
        <w:i w:val="0"/>
        <w:sz w:val="22"/>
        <w:szCs w:val="20"/>
      </w:rPr>
    </w:lvl>
    <w:lvl w:ilvl="6">
      <w:start w:val="1"/>
      <w:numFmt w:val="upperRoman"/>
      <w:lvlText w:val="%7."/>
      <w:lvlJc w:val="left"/>
      <w:pPr>
        <w:tabs>
          <w:tab w:val="num" w:pos="2381"/>
        </w:tabs>
        <w:ind w:left="2835" w:hanging="454"/>
      </w:pPr>
      <w:rPr>
        <w:b w:val="0"/>
        <w:i w:val="0"/>
        <w:sz w:val="22"/>
        <w:szCs w:val="22"/>
      </w:rPr>
    </w:lvl>
    <w:lvl w:ilvl="7">
      <w:start w:val="1"/>
      <w:numFmt w:val="upperLetter"/>
      <w:lvlText w:val="%8."/>
      <w:lvlJc w:val="left"/>
      <w:pPr>
        <w:tabs>
          <w:tab w:val="num" w:pos="737"/>
        </w:tabs>
        <w:ind w:left="0" w:firstLine="0"/>
      </w:pPr>
      <w:rPr>
        <w:b/>
        <w:i w:val="0"/>
        <w:sz w:val="22"/>
      </w:rPr>
    </w:lvl>
    <w:lvl w:ilvl="8">
      <w:start w:val="1"/>
      <w:numFmt w:val="lowerRoman"/>
      <w:lvlText w:val="(%9)"/>
      <w:lvlJc w:val="left"/>
      <w:pPr>
        <w:tabs>
          <w:tab w:val="num" w:pos="1418"/>
        </w:tabs>
        <w:ind w:left="1418" w:hanging="567"/>
      </w:pPr>
      <w:rPr>
        <w:rFonts w:asciiTheme="minorHAnsi" w:hAnsiTheme="minorHAnsi" w:cstheme="minorHAnsi" w:hint="default"/>
        <w:b/>
        <w:i w:val="0"/>
        <w:sz w:val="22"/>
        <w:szCs w:val="22"/>
      </w:rPr>
    </w:lvl>
  </w:abstractNum>
  <w:abstractNum w:abstractNumId="44" w15:restartNumberingAfterBreak="0">
    <w:nsid w:val="68443C6F"/>
    <w:multiLevelType w:val="hybridMultilevel"/>
    <w:tmpl w:val="5C0E1722"/>
    <w:lvl w:ilvl="0" w:tplc="EEE8D4FE">
      <w:start w:val="1"/>
      <w:numFmt w:val="lowerLetter"/>
      <w:lvlText w:val="%1)"/>
      <w:lvlJc w:val="left"/>
      <w:pPr>
        <w:ind w:left="2294" w:hanging="567"/>
      </w:pPr>
      <w:rPr>
        <w:rFonts w:ascii="Calibri" w:eastAsia="Calibri" w:hAnsi="Calibri" w:cs="Calibri" w:hint="default"/>
        <w:spacing w:val="-1"/>
        <w:w w:val="100"/>
        <w:sz w:val="22"/>
        <w:szCs w:val="22"/>
        <w:lang w:val="pt-PT" w:eastAsia="pt-PT" w:bidi="pt-PT"/>
      </w:rPr>
    </w:lvl>
    <w:lvl w:ilvl="1" w:tplc="B3F2D6FA">
      <w:numFmt w:val="bullet"/>
      <w:lvlText w:val="•"/>
      <w:lvlJc w:val="left"/>
      <w:pPr>
        <w:ind w:left="3152" w:hanging="567"/>
      </w:pPr>
      <w:rPr>
        <w:rFonts w:hint="default"/>
        <w:lang w:val="pt-PT" w:eastAsia="pt-PT" w:bidi="pt-PT"/>
      </w:rPr>
    </w:lvl>
    <w:lvl w:ilvl="2" w:tplc="BBCE53DC">
      <w:numFmt w:val="bullet"/>
      <w:lvlText w:val="•"/>
      <w:lvlJc w:val="left"/>
      <w:pPr>
        <w:ind w:left="4005" w:hanging="567"/>
      </w:pPr>
      <w:rPr>
        <w:rFonts w:hint="default"/>
        <w:lang w:val="pt-PT" w:eastAsia="pt-PT" w:bidi="pt-PT"/>
      </w:rPr>
    </w:lvl>
    <w:lvl w:ilvl="3" w:tplc="A8507914">
      <w:numFmt w:val="bullet"/>
      <w:lvlText w:val="•"/>
      <w:lvlJc w:val="left"/>
      <w:pPr>
        <w:ind w:left="4857" w:hanging="567"/>
      </w:pPr>
      <w:rPr>
        <w:rFonts w:hint="default"/>
        <w:lang w:val="pt-PT" w:eastAsia="pt-PT" w:bidi="pt-PT"/>
      </w:rPr>
    </w:lvl>
    <w:lvl w:ilvl="4" w:tplc="77C4255E">
      <w:numFmt w:val="bullet"/>
      <w:lvlText w:val="•"/>
      <w:lvlJc w:val="left"/>
      <w:pPr>
        <w:ind w:left="5710" w:hanging="567"/>
      </w:pPr>
      <w:rPr>
        <w:rFonts w:hint="default"/>
        <w:lang w:val="pt-PT" w:eastAsia="pt-PT" w:bidi="pt-PT"/>
      </w:rPr>
    </w:lvl>
    <w:lvl w:ilvl="5" w:tplc="EE3E6002">
      <w:numFmt w:val="bullet"/>
      <w:lvlText w:val="•"/>
      <w:lvlJc w:val="left"/>
      <w:pPr>
        <w:ind w:left="6563" w:hanging="567"/>
      </w:pPr>
      <w:rPr>
        <w:rFonts w:hint="default"/>
        <w:lang w:val="pt-PT" w:eastAsia="pt-PT" w:bidi="pt-PT"/>
      </w:rPr>
    </w:lvl>
    <w:lvl w:ilvl="6" w:tplc="94BC62F8">
      <w:numFmt w:val="bullet"/>
      <w:lvlText w:val="•"/>
      <w:lvlJc w:val="left"/>
      <w:pPr>
        <w:ind w:left="7415" w:hanging="567"/>
      </w:pPr>
      <w:rPr>
        <w:rFonts w:hint="default"/>
        <w:lang w:val="pt-PT" w:eastAsia="pt-PT" w:bidi="pt-PT"/>
      </w:rPr>
    </w:lvl>
    <w:lvl w:ilvl="7" w:tplc="6128C0A4">
      <w:numFmt w:val="bullet"/>
      <w:lvlText w:val="•"/>
      <w:lvlJc w:val="left"/>
      <w:pPr>
        <w:ind w:left="8268" w:hanging="567"/>
      </w:pPr>
      <w:rPr>
        <w:rFonts w:hint="default"/>
        <w:lang w:val="pt-PT" w:eastAsia="pt-PT" w:bidi="pt-PT"/>
      </w:rPr>
    </w:lvl>
    <w:lvl w:ilvl="8" w:tplc="F864AAD4">
      <w:numFmt w:val="bullet"/>
      <w:lvlText w:val="•"/>
      <w:lvlJc w:val="left"/>
      <w:pPr>
        <w:ind w:left="9121" w:hanging="567"/>
      </w:pPr>
      <w:rPr>
        <w:rFonts w:hint="default"/>
        <w:lang w:val="pt-PT" w:eastAsia="pt-PT" w:bidi="pt-PT"/>
      </w:rPr>
    </w:lvl>
  </w:abstractNum>
  <w:abstractNum w:abstractNumId="45" w15:restartNumberingAfterBreak="0">
    <w:nsid w:val="69802CB6"/>
    <w:multiLevelType w:val="multilevel"/>
    <w:tmpl w:val="9230C6B2"/>
    <w:lvl w:ilvl="0">
      <w:start w:val="1"/>
      <w:numFmt w:val="lowerRoman"/>
      <w:lvlText w:val="(%1)"/>
      <w:lvlJc w:val="left"/>
      <w:pPr>
        <w:ind w:left="1440" w:hanging="720"/>
      </w:pPr>
      <w:rPr>
        <w:rFonts w:ascii="Arial" w:hAnsi="Arial" w:cs="Arial" w:hint="default"/>
        <w:b/>
        <w:u w:val="none"/>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6" w15:restartNumberingAfterBreak="0">
    <w:nsid w:val="6AFD27D2"/>
    <w:multiLevelType w:val="hybridMultilevel"/>
    <w:tmpl w:val="357A1BA4"/>
    <w:lvl w:ilvl="0" w:tplc="03B0B67A">
      <w:numFmt w:val="bullet"/>
      <w:lvlText w:val=""/>
      <w:lvlJc w:val="left"/>
      <w:pPr>
        <w:ind w:left="720" w:hanging="360"/>
      </w:pPr>
      <w:rPr>
        <w:rFonts w:ascii="Symbol" w:eastAsia="Times New Roman" w:hAnsi="Symbo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C780900"/>
    <w:multiLevelType w:val="hybridMultilevel"/>
    <w:tmpl w:val="F62A42E4"/>
    <w:lvl w:ilvl="0" w:tplc="803AC4B0">
      <w:start w:val="1"/>
      <w:numFmt w:val="lowerLetter"/>
      <w:lvlText w:val="%1)"/>
      <w:lvlJc w:val="left"/>
      <w:pPr>
        <w:ind w:left="2294" w:hanging="567"/>
      </w:pPr>
      <w:rPr>
        <w:rFonts w:ascii="Calibri" w:eastAsia="Calibri" w:hAnsi="Calibri" w:cs="Calibri" w:hint="default"/>
        <w:spacing w:val="-1"/>
        <w:w w:val="100"/>
        <w:sz w:val="22"/>
        <w:szCs w:val="22"/>
        <w:lang w:val="pt-PT" w:eastAsia="pt-PT" w:bidi="pt-PT"/>
      </w:rPr>
    </w:lvl>
    <w:lvl w:ilvl="1" w:tplc="1F00ABEE">
      <w:start w:val="1"/>
      <w:numFmt w:val="lowerRoman"/>
      <w:lvlText w:val="%2."/>
      <w:lvlJc w:val="left"/>
      <w:pPr>
        <w:ind w:left="2864" w:hanging="675"/>
        <w:jc w:val="right"/>
      </w:pPr>
      <w:rPr>
        <w:rFonts w:ascii="Calibri" w:eastAsia="Calibri" w:hAnsi="Calibri" w:cs="Calibri" w:hint="default"/>
        <w:spacing w:val="-1"/>
        <w:w w:val="100"/>
        <w:sz w:val="22"/>
        <w:szCs w:val="22"/>
        <w:lang w:val="pt-PT" w:eastAsia="pt-PT" w:bidi="pt-PT"/>
      </w:rPr>
    </w:lvl>
    <w:lvl w:ilvl="2" w:tplc="74320196">
      <w:numFmt w:val="bullet"/>
      <w:lvlText w:val="•"/>
      <w:lvlJc w:val="left"/>
      <w:pPr>
        <w:ind w:left="3745" w:hanging="675"/>
      </w:pPr>
      <w:rPr>
        <w:rFonts w:hint="default"/>
        <w:lang w:val="pt-PT" w:eastAsia="pt-PT" w:bidi="pt-PT"/>
      </w:rPr>
    </w:lvl>
    <w:lvl w:ilvl="3" w:tplc="248C8C7A">
      <w:numFmt w:val="bullet"/>
      <w:lvlText w:val="•"/>
      <w:lvlJc w:val="left"/>
      <w:pPr>
        <w:ind w:left="4630" w:hanging="675"/>
      </w:pPr>
      <w:rPr>
        <w:rFonts w:hint="default"/>
        <w:lang w:val="pt-PT" w:eastAsia="pt-PT" w:bidi="pt-PT"/>
      </w:rPr>
    </w:lvl>
    <w:lvl w:ilvl="4" w:tplc="963E45A8">
      <w:numFmt w:val="bullet"/>
      <w:lvlText w:val="•"/>
      <w:lvlJc w:val="left"/>
      <w:pPr>
        <w:ind w:left="5515" w:hanging="675"/>
      </w:pPr>
      <w:rPr>
        <w:rFonts w:hint="default"/>
        <w:lang w:val="pt-PT" w:eastAsia="pt-PT" w:bidi="pt-PT"/>
      </w:rPr>
    </w:lvl>
    <w:lvl w:ilvl="5" w:tplc="B7C0C10E">
      <w:numFmt w:val="bullet"/>
      <w:lvlText w:val="•"/>
      <w:lvlJc w:val="left"/>
      <w:pPr>
        <w:ind w:left="6400" w:hanging="675"/>
      </w:pPr>
      <w:rPr>
        <w:rFonts w:hint="default"/>
        <w:lang w:val="pt-PT" w:eastAsia="pt-PT" w:bidi="pt-PT"/>
      </w:rPr>
    </w:lvl>
    <w:lvl w:ilvl="6" w:tplc="C88E9194">
      <w:numFmt w:val="bullet"/>
      <w:lvlText w:val="•"/>
      <w:lvlJc w:val="left"/>
      <w:pPr>
        <w:ind w:left="7285" w:hanging="675"/>
      </w:pPr>
      <w:rPr>
        <w:rFonts w:hint="default"/>
        <w:lang w:val="pt-PT" w:eastAsia="pt-PT" w:bidi="pt-PT"/>
      </w:rPr>
    </w:lvl>
    <w:lvl w:ilvl="7" w:tplc="703C11B6">
      <w:numFmt w:val="bullet"/>
      <w:lvlText w:val="•"/>
      <w:lvlJc w:val="left"/>
      <w:pPr>
        <w:ind w:left="8170" w:hanging="675"/>
      </w:pPr>
      <w:rPr>
        <w:rFonts w:hint="default"/>
        <w:lang w:val="pt-PT" w:eastAsia="pt-PT" w:bidi="pt-PT"/>
      </w:rPr>
    </w:lvl>
    <w:lvl w:ilvl="8" w:tplc="D7D0D8F4">
      <w:numFmt w:val="bullet"/>
      <w:lvlText w:val="•"/>
      <w:lvlJc w:val="left"/>
      <w:pPr>
        <w:ind w:left="9056" w:hanging="675"/>
      </w:pPr>
      <w:rPr>
        <w:rFonts w:hint="default"/>
        <w:lang w:val="pt-PT" w:eastAsia="pt-PT" w:bidi="pt-PT"/>
      </w:rPr>
    </w:lvl>
  </w:abstractNum>
  <w:abstractNum w:abstractNumId="48" w15:restartNumberingAfterBreak="0">
    <w:nsid w:val="6DC43919"/>
    <w:multiLevelType w:val="hybridMultilevel"/>
    <w:tmpl w:val="92CACBB8"/>
    <w:lvl w:ilvl="0" w:tplc="050AAB3C">
      <w:start w:val="1"/>
      <w:numFmt w:val="lowerRoman"/>
      <w:lvlText w:val="(%1)"/>
      <w:lvlJc w:val="left"/>
      <w:pPr>
        <w:ind w:left="1080" w:hanging="720"/>
      </w:pPr>
      <w:rPr>
        <w:rFonts w:hint="default"/>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9" w15:restartNumberingAfterBreak="0">
    <w:nsid w:val="7018086E"/>
    <w:multiLevelType w:val="hybridMultilevel"/>
    <w:tmpl w:val="BA6C3764"/>
    <w:lvl w:ilvl="0" w:tplc="3D3C7C08">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0" w15:restartNumberingAfterBreak="0">
    <w:nsid w:val="73D1731B"/>
    <w:multiLevelType w:val="multilevel"/>
    <w:tmpl w:val="8FF086AC"/>
    <w:lvl w:ilvl="0">
      <w:start w:val="6"/>
      <w:numFmt w:val="decimal"/>
      <w:lvlText w:val="%1."/>
      <w:lvlJc w:val="left"/>
      <w:pPr>
        <w:ind w:left="360" w:hanging="360"/>
      </w:pPr>
      <w:rPr>
        <w:rFonts w:hint="default"/>
      </w:rPr>
    </w:lvl>
    <w:lvl w:ilvl="1">
      <w:start w:val="1"/>
      <w:numFmt w:val="decimal"/>
      <w:lvlText w:val="%1.%2."/>
      <w:lvlJc w:val="left"/>
      <w:pPr>
        <w:ind w:left="720" w:hanging="720"/>
      </w:pPr>
      <w:rPr>
        <w:rFonts w:ascii="Ebrima" w:hAnsi="Ebrima" w:cstheme="minorHAnsi" w:hint="default"/>
        <w:b w:val="0"/>
        <w:i w:val="0"/>
        <w:sz w:val="22"/>
        <w:szCs w:val="22"/>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1" w15:restartNumberingAfterBreak="0">
    <w:nsid w:val="76237560"/>
    <w:multiLevelType w:val="hybridMultilevel"/>
    <w:tmpl w:val="80887114"/>
    <w:lvl w:ilvl="0" w:tplc="9C34F460">
      <w:start w:val="1"/>
      <w:numFmt w:val="decimal"/>
      <w:lvlText w:val="%1."/>
      <w:lvlJc w:val="left"/>
      <w:pPr>
        <w:ind w:left="720" w:hanging="360"/>
      </w:pPr>
      <w:rPr>
        <w:rFonts w:hint="default"/>
        <w:color w:val="FFFFFF" w:themeColor="background1"/>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2" w15:restartNumberingAfterBreak="0">
    <w:nsid w:val="766B2CCB"/>
    <w:multiLevelType w:val="multilevel"/>
    <w:tmpl w:val="364C5656"/>
    <w:lvl w:ilvl="0">
      <w:start w:val="5"/>
      <w:numFmt w:val="decimal"/>
      <w:lvlText w:val="%1."/>
      <w:lvlJc w:val="left"/>
      <w:pPr>
        <w:tabs>
          <w:tab w:val="num" w:pos="1843"/>
        </w:tabs>
        <w:ind w:left="709" w:firstLine="0"/>
      </w:pPr>
      <w:rPr>
        <w:color w:val="FFFFFF" w:themeColor="background1"/>
      </w:rPr>
    </w:lvl>
    <w:lvl w:ilvl="1">
      <w:start w:val="1"/>
      <w:numFmt w:val="decimal"/>
      <w:lvlText w:val="%1.%2."/>
      <w:lvlJc w:val="left"/>
      <w:pPr>
        <w:tabs>
          <w:tab w:val="num" w:pos="1134"/>
        </w:tabs>
        <w:ind w:left="0" w:firstLine="0"/>
      </w:pPr>
      <w:rPr>
        <w:b/>
      </w:rPr>
    </w:lvl>
    <w:lvl w:ilvl="2">
      <w:start w:val="1"/>
      <w:numFmt w:val="decimal"/>
      <w:lvlText w:val="%1.%2.%3."/>
      <w:lvlJc w:val="left"/>
      <w:pPr>
        <w:tabs>
          <w:tab w:val="num" w:pos="2410"/>
        </w:tabs>
        <w:ind w:left="1276" w:firstLine="0"/>
      </w:pPr>
    </w:lvl>
    <w:lvl w:ilvl="3">
      <w:start w:val="1"/>
      <w:numFmt w:val="decimal"/>
      <w:lvlText w:val="%1.%2.%3.%4.2"/>
      <w:lvlJc w:val="left"/>
      <w:pPr>
        <w:tabs>
          <w:tab w:val="num" w:pos="3261"/>
        </w:tabs>
        <w:ind w:left="1843" w:firstLine="0"/>
      </w:pPr>
    </w:lvl>
    <w:lvl w:ilvl="4">
      <w:start w:val="1"/>
      <w:numFmt w:val="decimal"/>
      <w:lvlText w:val="%1.%2.%3.%4.%5.2.1"/>
      <w:lvlJc w:val="left"/>
      <w:pPr>
        <w:ind w:left="2941" w:hanging="792"/>
      </w:pPr>
    </w:lvl>
    <w:lvl w:ilvl="5">
      <w:start w:val="1"/>
      <w:numFmt w:val="decimal"/>
      <w:lvlText w:val="%1.%2.%3.%4.%5.%6.2.1.1"/>
      <w:lvlJc w:val="left"/>
      <w:pPr>
        <w:ind w:left="3445" w:hanging="936"/>
      </w:pPr>
    </w:lvl>
    <w:lvl w:ilvl="6">
      <w:start w:val="1"/>
      <w:numFmt w:val="decimal"/>
      <w:lvlText w:val="%1.%2.%3.%4.%5.%6.%7.3"/>
      <w:lvlJc w:val="left"/>
      <w:pPr>
        <w:ind w:left="3949" w:hanging="1080"/>
      </w:pPr>
    </w:lvl>
    <w:lvl w:ilvl="7">
      <w:start w:val="1"/>
      <w:numFmt w:val="decimal"/>
      <w:lvlText w:val="%1.%2.%3.%4.%5.%6.%7.%8.3.1"/>
      <w:lvlJc w:val="left"/>
      <w:pPr>
        <w:ind w:left="4453" w:hanging="1224"/>
      </w:pPr>
    </w:lvl>
    <w:lvl w:ilvl="8">
      <w:start w:val="1"/>
      <w:numFmt w:val="decimal"/>
      <w:lvlText w:val="%1.%2.%3.%4.%5.%6.%7.%8.%9.3.1.1"/>
      <w:lvlJc w:val="left"/>
      <w:pPr>
        <w:ind w:left="5029" w:hanging="1440"/>
      </w:pPr>
    </w:lvl>
  </w:abstractNum>
  <w:abstractNum w:abstractNumId="53" w15:restartNumberingAfterBreak="0">
    <w:nsid w:val="78D0259A"/>
    <w:multiLevelType w:val="multilevel"/>
    <w:tmpl w:val="6C1CF736"/>
    <w:lvl w:ilvl="0">
      <w:start w:val="1"/>
      <w:numFmt w:val="lowerRoman"/>
      <w:lvlText w:val="(%1)"/>
      <w:lvlJc w:val="left"/>
      <w:pPr>
        <w:ind w:left="1004" w:hanging="720"/>
      </w:pPr>
      <w:rPr>
        <w:rFonts w:ascii="Calibri" w:hAnsi="Calibri"/>
        <w:b/>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54" w15:restartNumberingAfterBreak="0">
    <w:nsid w:val="7B640122"/>
    <w:multiLevelType w:val="hybridMultilevel"/>
    <w:tmpl w:val="3E6C3BB6"/>
    <w:lvl w:ilvl="0" w:tplc="2AAEE32E">
      <w:start w:val="1"/>
      <w:numFmt w:val="lowerLetter"/>
      <w:lvlText w:val="(%1)"/>
      <w:lvlJc w:val="left"/>
      <w:pPr>
        <w:ind w:left="720" w:hanging="360"/>
      </w:pPr>
      <w:rPr>
        <w:rFonts w:hint="default"/>
        <w:b w:val="0"/>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5" w15:restartNumberingAfterBreak="0">
    <w:nsid w:val="7D655511"/>
    <w:multiLevelType w:val="hybridMultilevel"/>
    <w:tmpl w:val="85B86858"/>
    <w:lvl w:ilvl="0" w:tplc="870443F4">
      <w:start w:val="1"/>
      <w:numFmt w:val="lowerLetter"/>
      <w:lvlText w:val="%1)"/>
      <w:lvlJc w:val="left"/>
      <w:pPr>
        <w:ind w:left="2294" w:hanging="567"/>
      </w:pPr>
      <w:rPr>
        <w:rFonts w:ascii="Calibri" w:eastAsia="Calibri" w:hAnsi="Calibri" w:cs="Calibri" w:hint="default"/>
        <w:spacing w:val="-1"/>
        <w:w w:val="100"/>
        <w:sz w:val="22"/>
        <w:szCs w:val="22"/>
        <w:lang w:val="pt-PT" w:eastAsia="pt-PT" w:bidi="pt-PT"/>
      </w:rPr>
    </w:lvl>
    <w:lvl w:ilvl="1" w:tplc="6D26E488">
      <w:numFmt w:val="bullet"/>
      <w:lvlText w:val="•"/>
      <w:lvlJc w:val="left"/>
      <w:pPr>
        <w:ind w:left="3152" w:hanging="567"/>
      </w:pPr>
      <w:rPr>
        <w:rFonts w:hint="default"/>
        <w:lang w:val="pt-PT" w:eastAsia="pt-PT" w:bidi="pt-PT"/>
      </w:rPr>
    </w:lvl>
    <w:lvl w:ilvl="2" w:tplc="D37A72A6">
      <w:numFmt w:val="bullet"/>
      <w:lvlText w:val="•"/>
      <w:lvlJc w:val="left"/>
      <w:pPr>
        <w:ind w:left="4005" w:hanging="567"/>
      </w:pPr>
      <w:rPr>
        <w:rFonts w:hint="default"/>
        <w:lang w:val="pt-PT" w:eastAsia="pt-PT" w:bidi="pt-PT"/>
      </w:rPr>
    </w:lvl>
    <w:lvl w:ilvl="3" w:tplc="D3448392">
      <w:numFmt w:val="bullet"/>
      <w:lvlText w:val="•"/>
      <w:lvlJc w:val="left"/>
      <w:pPr>
        <w:ind w:left="4857" w:hanging="567"/>
      </w:pPr>
      <w:rPr>
        <w:rFonts w:hint="default"/>
        <w:lang w:val="pt-PT" w:eastAsia="pt-PT" w:bidi="pt-PT"/>
      </w:rPr>
    </w:lvl>
    <w:lvl w:ilvl="4" w:tplc="F5A8CBBE">
      <w:numFmt w:val="bullet"/>
      <w:lvlText w:val="•"/>
      <w:lvlJc w:val="left"/>
      <w:pPr>
        <w:ind w:left="5710" w:hanging="567"/>
      </w:pPr>
      <w:rPr>
        <w:rFonts w:hint="default"/>
        <w:lang w:val="pt-PT" w:eastAsia="pt-PT" w:bidi="pt-PT"/>
      </w:rPr>
    </w:lvl>
    <w:lvl w:ilvl="5" w:tplc="C608B5CE">
      <w:numFmt w:val="bullet"/>
      <w:lvlText w:val="•"/>
      <w:lvlJc w:val="left"/>
      <w:pPr>
        <w:ind w:left="6563" w:hanging="567"/>
      </w:pPr>
      <w:rPr>
        <w:rFonts w:hint="default"/>
        <w:lang w:val="pt-PT" w:eastAsia="pt-PT" w:bidi="pt-PT"/>
      </w:rPr>
    </w:lvl>
    <w:lvl w:ilvl="6" w:tplc="15B07672">
      <w:numFmt w:val="bullet"/>
      <w:lvlText w:val="•"/>
      <w:lvlJc w:val="left"/>
      <w:pPr>
        <w:ind w:left="7415" w:hanging="567"/>
      </w:pPr>
      <w:rPr>
        <w:rFonts w:hint="default"/>
        <w:lang w:val="pt-PT" w:eastAsia="pt-PT" w:bidi="pt-PT"/>
      </w:rPr>
    </w:lvl>
    <w:lvl w:ilvl="7" w:tplc="7B307454">
      <w:numFmt w:val="bullet"/>
      <w:lvlText w:val="•"/>
      <w:lvlJc w:val="left"/>
      <w:pPr>
        <w:ind w:left="8268" w:hanging="567"/>
      </w:pPr>
      <w:rPr>
        <w:rFonts w:hint="default"/>
        <w:lang w:val="pt-PT" w:eastAsia="pt-PT" w:bidi="pt-PT"/>
      </w:rPr>
    </w:lvl>
    <w:lvl w:ilvl="8" w:tplc="262A5F6E">
      <w:numFmt w:val="bullet"/>
      <w:lvlText w:val="•"/>
      <w:lvlJc w:val="left"/>
      <w:pPr>
        <w:ind w:left="9121" w:hanging="567"/>
      </w:pPr>
      <w:rPr>
        <w:rFonts w:hint="default"/>
        <w:lang w:val="pt-PT" w:eastAsia="pt-PT" w:bidi="pt-PT"/>
      </w:rPr>
    </w:lvl>
  </w:abstractNum>
  <w:abstractNum w:abstractNumId="56" w15:restartNumberingAfterBreak="0">
    <w:nsid w:val="7EC94509"/>
    <w:multiLevelType w:val="hybridMultilevel"/>
    <w:tmpl w:val="42680BCC"/>
    <w:lvl w:ilvl="0" w:tplc="E4C85A40">
      <w:start w:val="1"/>
      <w:numFmt w:val="upperRoman"/>
      <w:lvlText w:val="%1"/>
      <w:lvlJc w:val="left"/>
      <w:pPr>
        <w:ind w:left="1272" w:hanging="111"/>
      </w:pPr>
      <w:rPr>
        <w:rFonts w:ascii="Calibri" w:eastAsia="Calibri" w:hAnsi="Calibri" w:cs="Calibri" w:hint="default"/>
        <w:b/>
        <w:bCs/>
        <w:w w:val="100"/>
        <w:sz w:val="22"/>
        <w:szCs w:val="22"/>
        <w:lang w:val="pt-PT" w:eastAsia="pt-PT" w:bidi="pt-PT"/>
      </w:rPr>
    </w:lvl>
    <w:lvl w:ilvl="1" w:tplc="CC3E032A">
      <w:numFmt w:val="bullet"/>
      <w:lvlText w:val="•"/>
      <w:lvlJc w:val="left"/>
      <w:pPr>
        <w:ind w:left="2234" w:hanging="111"/>
      </w:pPr>
      <w:rPr>
        <w:rFonts w:hint="default"/>
        <w:lang w:val="pt-PT" w:eastAsia="pt-PT" w:bidi="pt-PT"/>
      </w:rPr>
    </w:lvl>
    <w:lvl w:ilvl="2" w:tplc="9CFAC7CE">
      <w:numFmt w:val="bullet"/>
      <w:lvlText w:val="•"/>
      <w:lvlJc w:val="left"/>
      <w:pPr>
        <w:ind w:left="3189" w:hanging="111"/>
      </w:pPr>
      <w:rPr>
        <w:rFonts w:hint="default"/>
        <w:lang w:val="pt-PT" w:eastAsia="pt-PT" w:bidi="pt-PT"/>
      </w:rPr>
    </w:lvl>
    <w:lvl w:ilvl="3" w:tplc="9DB4B296">
      <w:numFmt w:val="bullet"/>
      <w:lvlText w:val="•"/>
      <w:lvlJc w:val="left"/>
      <w:pPr>
        <w:ind w:left="4143" w:hanging="111"/>
      </w:pPr>
      <w:rPr>
        <w:rFonts w:hint="default"/>
        <w:lang w:val="pt-PT" w:eastAsia="pt-PT" w:bidi="pt-PT"/>
      </w:rPr>
    </w:lvl>
    <w:lvl w:ilvl="4" w:tplc="CF5EFC60">
      <w:numFmt w:val="bullet"/>
      <w:lvlText w:val="•"/>
      <w:lvlJc w:val="left"/>
      <w:pPr>
        <w:ind w:left="5098" w:hanging="111"/>
      </w:pPr>
      <w:rPr>
        <w:rFonts w:hint="default"/>
        <w:lang w:val="pt-PT" w:eastAsia="pt-PT" w:bidi="pt-PT"/>
      </w:rPr>
    </w:lvl>
    <w:lvl w:ilvl="5" w:tplc="95D45832">
      <w:numFmt w:val="bullet"/>
      <w:lvlText w:val="•"/>
      <w:lvlJc w:val="left"/>
      <w:pPr>
        <w:ind w:left="6053" w:hanging="111"/>
      </w:pPr>
      <w:rPr>
        <w:rFonts w:hint="default"/>
        <w:lang w:val="pt-PT" w:eastAsia="pt-PT" w:bidi="pt-PT"/>
      </w:rPr>
    </w:lvl>
    <w:lvl w:ilvl="6" w:tplc="03426AC2">
      <w:numFmt w:val="bullet"/>
      <w:lvlText w:val="•"/>
      <w:lvlJc w:val="left"/>
      <w:pPr>
        <w:ind w:left="7007" w:hanging="111"/>
      </w:pPr>
      <w:rPr>
        <w:rFonts w:hint="default"/>
        <w:lang w:val="pt-PT" w:eastAsia="pt-PT" w:bidi="pt-PT"/>
      </w:rPr>
    </w:lvl>
    <w:lvl w:ilvl="7" w:tplc="15F24C6A">
      <w:numFmt w:val="bullet"/>
      <w:lvlText w:val="•"/>
      <w:lvlJc w:val="left"/>
      <w:pPr>
        <w:ind w:left="7962" w:hanging="111"/>
      </w:pPr>
      <w:rPr>
        <w:rFonts w:hint="default"/>
        <w:lang w:val="pt-PT" w:eastAsia="pt-PT" w:bidi="pt-PT"/>
      </w:rPr>
    </w:lvl>
    <w:lvl w:ilvl="8" w:tplc="141CBF26">
      <w:numFmt w:val="bullet"/>
      <w:lvlText w:val="•"/>
      <w:lvlJc w:val="left"/>
      <w:pPr>
        <w:ind w:left="8917" w:hanging="111"/>
      </w:pPr>
      <w:rPr>
        <w:rFonts w:hint="default"/>
        <w:lang w:val="pt-PT" w:eastAsia="pt-PT" w:bidi="pt-PT"/>
      </w:rPr>
    </w:lvl>
  </w:abstractNum>
  <w:abstractNum w:abstractNumId="57" w15:restartNumberingAfterBreak="0">
    <w:nsid w:val="7FD567C6"/>
    <w:multiLevelType w:val="hybridMultilevel"/>
    <w:tmpl w:val="EC26081A"/>
    <w:lvl w:ilvl="0" w:tplc="A164F852">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32"/>
  </w:num>
  <w:num w:numId="2">
    <w:abstractNumId w:val="40"/>
    <w:lvlOverride w:ilvl="0">
      <w:startOverride w:val="1"/>
    </w:lvlOverride>
  </w:num>
  <w:num w:numId="3">
    <w:abstractNumId w:val="8"/>
  </w:num>
  <w:num w:numId="4">
    <w:abstractNumId w:val="46"/>
  </w:num>
  <w:num w:numId="5">
    <w:abstractNumId w:val="34"/>
  </w:num>
  <w:num w:numId="6">
    <w:abstractNumId w:val="7"/>
  </w:num>
  <w:num w:numId="7">
    <w:abstractNumId w:val="42"/>
  </w:num>
  <w:num w:numId="8">
    <w:abstractNumId w:val="27"/>
  </w:num>
  <w:num w:numId="9">
    <w:abstractNumId w:val="3"/>
  </w:num>
  <w:num w:numId="10">
    <w:abstractNumId w:val="19"/>
  </w:num>
  <w:num w:numId="11">
    <w:abstractNumId w:val="5"/>
  </w:num>
  <w:num w:numId="12">
    <w:abstractNumId w:val="17"/>
  </w:num>
  <w:num w:numId="13">
    <w:abstractNumId w:val="26"/>
  </w:num>
  <w:num w:numId="14">
    <w:abstractNumId w:val="1"/>
  </w:num>
  <w:num w:numId="15">
    <w:abstractNumId w:val="35"/>
  </w:num>
  <w:num w:numId="16">
    <w:abstractNumId w:val="48"/>
  </w:num>
  <w:num w:numId="17">
    <w:abstractNumId w:val="31"/>
  </w:num>
  <w:num w:numId="18">
    <w:abstractNumId w:val="23"/>
  </w:num>
  <w:num w:numId="19">
    <w:abstractNumId w:val="55"/>
  </w:num>
  <w:num w:numId="20">
    <w:abstractNumId w:val="21"/>
  </w:num>
  <w:num w:numId="21">
    <w:abstractNumId w:val="47"/>
  </w:num>
  <w:num w:numId="22">
    <w:abstractNumId w:val="39"/>
  </w:num>
  <w:num w:numId="23">
    <w:abstractNumId w:val="33"/>
  </w:num>
  <w:num w:numId="24">
    <w:abstractNumId w:val="44"/>
  </w:num>
  <w:num w:numId="25">
    <w:abstractNumId w:val="11"/>
  </w:num>
  <w:num w:numId="26">
    <w:abstractNumId w:val="38"/>
  </w:num>
  <w:num w:numId="27">
    <w:abstractNumId w:val="4"/>
  </w:num>
  <w:num w:numId="28">
    <w:abstractNumId w:val="14"/>
  </w:num>
  <w:num w:numId="29">
    <w:abstractNumId w:val="56"/>
  </w:num>
  <w:num w:numId="30">
    <w:abstractNumId w:val="16"/>
  </w:num>
  <w:num w:numId="31">
    <w:abstractNumId w:val="29"/>
  </w:num>
  <w:num w:numId="32">
    <w:abstractNumId w:val="2"/>
  </w:num>
  <w:num w:numId="33">
    <w:abstractNumId w:val="28"/>
  </w:num>
  <w:num w:numId="34">
    <w:abstractNumId w:val="25"/>
  </w:num>
  <w:num w:numId="35">
    <w:abstractNumId w:val="54"/>
  </w:num>
  <w:num w:numId="36">
    <w:abstractNumId w:val="12"/>
  </w:num>
  <w:num w:numId="37">
    <w:abstractNumId w:val="30"/>
  </w:num>
  <w:num w:numId="38">
    <w:abstractNumId w:val="57"/>
  </w:num>
  <w:num w:numId="39">
    <w:abstractNumId w:val="6"/>
  </w:num>
  <w:num w:numId="40">
    <w:abstractNumId w:val="24"/>
  </w:num>
  <w:num w:numId="41">
    <w:abstractNumId w:val="49"/>
  </w:num>
  <w:num w:numId="42">
    <w:abstractNumId w:val="37"/>
  </w:num>
  <w:num w:numId="43">
    <w:abstractNumId w:val="13"/>
  </w:num>
  <w:num w:numId="44">
    <w:abstractNumId w:val="20"/>
  </w:num>
  <w:num w:numId="45">
    <w:abstractNumId w:val="15"/>
  </w:num>
  <w:num w:numId="46">
    <w:abstractNumId w:val="41"/>
  </w:num>
  <w:num w:numId="47">
    <w:abstractNumId w:val="18"/>
  </w:num>
  <w:num w:numId="48">
    <w:abstractNumId w:val="22"/>
  </w:num>
  <w:num w:numId="49">
    <w:abstractNumId w:val="36"/>
  </w:num>
  <w:num w:numId="50">
    <w:abstractNumId w:val="52"/>
  </w:num>
  <w:num w:numId="51">
    <w:abstractNumId w:val="43"/>
  </w:num>
  <w:num w:numId="52">
    <w:abstractNumId w:val="50"/>
  </w:num>
  <w:num w:numId="53">
    <w:abstractNumId w:val="0"/>
  </w:num>
  <w:num w:numId="54">
    <w:abstractNumId w:val="10"/>
  </w:num>
  <w:num w:numId="55">
    <w:abstractNumId w:val="45"/>
  </w:num>
  <w:num w:numId="56">
    <w:abstractNumId w:val="53"/>
  </w:num>
  <w:num w:numId="57">
    <w:abstractNumId w:val="9"/>
  </w:num>
  <w:num w:numId="58">
    <w:abstractNumId w:val="51"/>
  </w:num>
  <w:numIdMacAtCleanup w:val="5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Rinaldo Rabello">
    <w15:presenceInfo w15:providerId="AD" w15:userId="S::rinaldo@simplificpavarini.com.br::f6de7fb8-d0dc-4417-ac53-ef8c673c9836"/>
  </w15:person>
  <w15:person w15:author="Rose Souza">
    <w15:presenceInfo w15:providerId="Windows Live" w15:userId="e1285d554668048e"/>
  </w15:person>
  <w15:person w15:author="Camila Salvetti Mosaner Batich">
    <w15:presenceInfo w15:providerId="None" w15:userId="Camila Salvetti Mosaner Batich"/>
  </w15:person>
  <w15:person w15:author="Paulo Roberto dos Santos Junior">
    <w15:presenceInfo w15:providerId="AD" w15:userId="S-1-5-21-3489419335-3697881435-3851287946-163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spelling="clean"/>
  <w:trackRevisions/>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1BB7"/>
    <w:rsid w:val="00004E2C"/>
    <w:rsid w:val="0001480F"/>
    <w:rsid w:val="00021853"/>
    <w:rsid w:val="00021C76"/>
    <w:rsid w:val="0002387D"/>
    <w:rsid w:val="00023D40"/>
    <w:rsid w:val="00026DEE"/>
    <w:rsid w:val="00027DA9"/>
    <w:rsid w:val="00032AAC"/>
    <w:rsid w:val="00033DAA"/>
    <w:rsid w:val="000408CD"/>
    <w:rsid w:val="00040F1C"/>
    <w:rsid w:val="000411FF"/>
    <w:rsid w:val="0004400F"/>
    <w:rsid w:val="00044075"/>
    <w:rsid w:val="000468EC"/>
    <w:rsid w:val="00047321"/>
    <w:rsid w:val="00052F13"/>
    <w:rsid w:val="000537A5"/>
    <w:rsid w:val="00053E0F"/>
    <w:rsid w:val="00056774"/>
    <w:rsid w:val="00056EE6"/>
    <w:rsid w:val="00057680"/>
    <w:rsid w:val="000765E2"/>
    <w:rsid w:val="0008044C"/>
    <w:rsid w:val="0008678A"/>
    <w:rsid w:val="00087855"/>
    <w:rsid w:val="000A6720"/>
    <w:rsid w:val="000B0B5E"/>
    <w:rsid w:val="000B2250"/>
    <w:rsid w:val="000C0BD0"/>
    <w:rsid w:val="000C2A44"/>
    <w:rsid w:val="000C3668"/>
    <w:rsid w:val="000C5962"/>
    <w:rsid w:val="000D053D"/>
    <w:rsid w:val="000D2C34"/>
    <w:rsid w:val="000D3FFF"/>
    <w:rsid w:val="000D6D5E"/>
    <w:rsid w:val="000E0A3C"/>
    <w:rsid w:val="000F1FA5"/>
    <w:rsid w:val="000F2D47"/>
    <w:rsid w:val="000F2E85"/>
    <w:rsid w:val="000F3348"/>
    <w:rsid w:val="00110BF1"/>
    <w:rsid w:val="0012024C"/>
    <w:rsid w:val="00120B8B"/>
    <w:rsid w:val="00140145"/>
    <w:rsid w:val="00142118"/>
    <w:rsid w:val="00156D19"/>
    <w:rsid w:val="0015724A"/>
    <w:rsid w:val="0016345F"/>
    <w:rsid w:val="00181861"/>
    <w:rsid w:val="00181BB7"/>
    <w:rsid w:val="0018602E"/>
    <w:rsid w:val="00186F74"/>
    <w:rsid w:val="001A50D5"/>
    <w:rsid w:val="001A6E30"/>
    <w:rsid w:val="001B23BD"/>
    <w:rsid w:val="001B6C61"/>
    <w:rsid w:val="001B79B0"/>
    <w:rsid w:val="001C1E92"/>
    <w:rsid w:val="001C648A"/>
    <w:rsid w:val="001E1D46"/>
    <w:rsid w:val="001F0FEF"/>
    <w:rsid w:val="001F131C"/>
    <w:rsid w:val="0020027C"/>
    <w:rsid w:val="0020530A"/>
    <w:rsid w:val="00216971"/>
    <w:rsid w:val="0021792D"/>
    <w:rsid w:val="00217B10"/>
    <w:rsid w:val="00217C43"/>
    <w:rsid w:val="00222CA4"/>
    <w:rsid w:val="002234CC"/>
    <w:rsid w:val="00224298"/>
    <w:rsid w:val="00224869"/>
    <w:rsid w:val="00230CB3"/>
    <w:rsid w:val="00236E05"/>
    <w:rsid w:val="0024171C"/>
    <w:rsid w:val="00246C17"/>
    <w:rsid w:val="002541C3"/>
    <w:rsid w:val="00254C9A"/>
    <w:rsid w:val="00254FAD"/>
    <w:rsid w:val="00262523"/>
    <w:rsid w:val="00265F64"/>
    <w:rsid w:val="00270B70"/>
    <w:rsid w:val="00273795"/>
    <w:rsid w:val="00275B06"/>
    <w:rsid w:val="00276D40"/>
    <w:rsid w:val="00281E9E"/>
    <w:rsid w:val="00295DFA"/>
    <w:rsid w:val="002A1D9C"/>
    <w:rsid w:val="002A2C61"/>
    <w:rsid w:val="002A7A13"/>
    <w:rsid w:val="002B1226"/>
    <w:rsid w:val="002B48AB"/>
    <w:rsid w:val="002B6EBB"/>
    <w:rsid w:val="002D064E"/>
    <w:rsid w:val="002D06F2"/>
    <w:rsid w:val="002D0D7A"/>
    <w:rsid w:val="002D20A8"/>
    <w:rsid w:val="002D33AC"/>
    <w:rsid w:val="002D6B63"/>
    <w:rsid w:val="002E2998"/>
    <w:rsid w:val="002E4935"/>
    <w:rsid w:val="002E7146"/>
    <w:rsid w:val="002F04F5"/>
    <w:rsid w:val="00301533"/>
    <w:rsid w:val="00306B95"/>
    <w:rsid w:val="00313959"/>
    <w:rsid w:val="00315C8E"/>
    <w:rsid w:val="00333D9F"/>
    <w:rsid w:val="0033623D"/>
    <w:rsid w:val="00336A3A"/>
    <w:rsid w:val="00346F96"/>
    <w:rsid w:val="00351FAB"/>
    <w:rsid w:val="00356BC8"/>
    <w:rsid w:val="00364EB1"/>
    <w:rsid w:val="0036540F"/>
    <w:rsid w:val="003654C6"/>
    <w:rsid w:val="003774FD"/>
    <w:rsid w:val="0039786F"/>
    <w:rsid w:val="003979A8"/>
    <w:rsid w:val="003A02ED"/>
    <w:rsid w:val="003B2CDA"/>
    <w:rsid w:val="003B7C91"/>
    <w:rsid w:val="003B7F5A"/>
    <w:rsid w:val="003C130F"/>
    <w:rsid w:val="003C2E09"/>
    <w:rsid w:val="003C3F67"/>
    <w:rsid w:val="003C4D44"/>
    <w:rsid w:val="003C7FEC"/>
    <w:rsid w:val="003E0CFC"/>
    <w:rsid w:val="003E101F"/>
    <w:rsid w:val="003E6BA6"/>
    <w:rsid w:val="003F47CF"/>
    <w:rsid w:val="00402167"/>
    <w:rsid w:val="00410A02"/>
    <w:rsid w:val="0041123E"/>
    <w:rsid w:val="0041327A"/>
    <w:rsid w:val="00416BE9"/>
    <w:rsid w:val="004208A1"/>
    <w:rsid w:val="00424E20"/>
    <w:rsid w:val="00431C63"/>
    <w:rsid w:val="00446B17"/>
    <w:rsid w:val="00446FDE"/>
    <w:rsid w:val="00447519"/>
    <w:rsid w:val="004507BA"/>
    <w:rsid w:val="00457F44"/>
    <w:rsid w:val="00464D3E"/>
    <w:rsid w:val="00470515"/>
    <w:rsid w:val="004718B6"/>
    <w:rsid w:val="00471B0F"/>
    <w:rsid w:val="004739EF"/>
    <w:rsid w:val="00474EF4"/>
    <w:rsid w:val="00480090"/>
    <w:rsid w:val="0048785B"/>
    <w:rsid w:val="00487F86"/>
    <w:rsid w:val="0049758F"/>
    <w:rsid w:val="004A3A67"/>
    <w:rsid w:val="004B31A8"/>
    <w:rsid w:val="004B7C38"/>
    <w:rsid w:val="004C3D50"/>
    <w:rsid w:val="004C5142"/>
    <w:rsid w:val="004C7325"/>
    <w:rsid w:val="004E045C"/>
    <w:rsid w:val="004E278A"/>
    <w:rsid w:val="004E3C3F"/>
    <w:rsid w:val="004E5F94"/>
    <w:rsid w:val="004F6100"/>
    <w:rsid w:val="00513ED2"/>
    <w:rsid w:val="005152A1"/>
    <w:rsid w:val="005168A2"/>
    <w:rsid w:val="005204D4"/>
    <w:rsid w:val="0052411B"/>
    <w:rsid w:val="0053036E"/>
    <w:rsid w:val="00531C49"/>
    <w:rsid w:val="0053358D"/>
    <w:rsid w:val="00535A75"/>
    <w:rsid w:val="00537196"/>
    <w:rsid w:val="005435B6"/>
    <w:rsid w:val="00547228"/>
    <w:rsid w:val="005620C9"/>
    <w:rsid w:val="00563745"/>
    <w:rsid w:val="005653F4"/>
    <w:rsid w:val="00571761"/>
    <w:rsid w:val="00573BD4"/>
    <w:rsid w:val="00584C77"/>
    <w:rsid w:val="005970F4"/>
    <w:rsid w:val="005B5C11"/>
    <w:rsid w:val="005B7D6A"/>
    <w:rsid w:val="005C4218"/>
    <w:rsid w:val="005C7464"/>
    <w:rsid w:val="005D1690"/>
    <w:rsid w:val="005D361C"/>
    <w:rsid w:val="005D4ABE"/>
    <w:rsid w:val="005D4F11"/>
    <w:rsid w:val="00602646"/>
    <w:rsid w:val="00602BB0"/>
    <w:rsid w:val="006053C4"/>
    <w:rsid w:val="0061435D"/>
    <w:rsid w:val="00615058"/>
    <w:rsid w:val="00623EC4"/>
    <w:rsid w:val="00625BF6"/>
    <w:rsid w:val="0063103D"/>
    <w:rsid w:val="006353C0"/>
    <w:rsid w:val="006373A3"/>
    <w:rsid w:val="0066514E"/>
    <w:rsid w:val="00666B53"/>
    <w:rsid w:val="006671FD"/>
    <w:rsid w:val="0068016E"/>
    <w:rsid w:val="00681C65"/>
    <w:rsid w:val="00694C27"/>
    <w:rsid w:val="0069580D"/>
    <w:rsid w:val="006960AD"/>
    <w:rsid w:val="00697BC0"/>
    <w:rsid w:val="006A30B6"/>
    <w:rsid w:val="006A513D"/>
    <w:rsid w:val="006B4649"/>
    <w:rsid w:val="006C1A65"/>
    <w:rsid w:val="006C2333"/>
    <w:rsid w:val="006D5BC8"/>
    <w:rsid w:val="006D7E73"/>
    <w:rsid w:val="006E3810"/>
    <w:rsid w:val="006E55A4"/>
    <w:rsid w:val="006E7739"/>
    <w:rsid w:val="006E79B1"/>
    <w:rsid w:val="006F150D"/>
    <w:rsid w:val="006F2484"/>
    <w:rsid w:val="006F35F3"/>
    <w:rsid w:val="006F5793"/>
    <w:rsid w:val="006F6840"/>
    <w:rsid w:val="007024B2"/>
    <w:rsid w:val="00707262"/>
    <w:rsid w:val="00715ABE"/>
    <w:rsid w:val="007402D6"/>
    <w:rsid w:val="00741E9B"/>
    <w:rsid w:val="00744C8E"/>
    <w:rsid w:val="007501F7"/>
    <w:rsid w:val="00750CB3"/>
    <w:rsid w:val="00752934"/>
    <w:rsid w:val="007702D6"/>
    <w:rsid w:val="00770D2C"/>
    <w:rsid w:val="007714E3"/>
    <w:rsid w:val="00775A2B"/>
    <w:rsid w:val="00775C48"/>
    <w:rsid w:val="00780A88"/>
    <w:rsid w:val="00783F48"/>
    <w:rsid w:val="00784B10"/>
    <w:rsid w:val="00786018"/>
    <w:rsid w:val="007909CE"/>
    <w:rsid w:val="007940B5"/>
    <w:rsid w:val="007A3838"/>
    <w:rsid w:val="007B5382"/>
    <w:rsid w:val="007B59EE"/>
    <w:rsid w:val="007D1246"/>
    <w:rsid w:val="007D4201"/>
    <w:rsid w:val="007D43D2"/>
    <w:rsid w:val="007E0F9E"/>
    <w:rsid w:val="007E1E5F"/>
    <w:rsid w:val="007E6181"/>
    <w:rsid w:val="007F2825"/>
    <w:rsid w:val="00801AE9"/>
    <w:rsid w:val="0080784E"/>
    <w:rsid w:val="0081532A"/>
    <w:rsid w:val="00831100"/>
    <w:rsid w:val="00835945"/>
    <w:rsid w:val="00846225"/>
    <w:rsid w:val="008469FE"/>
    <w:rsid w:val="00847D04"/>
    <w:rsid w:val="0085153F"/>
    <w:rsid w:val="00852BE7"/>
    <w:rsid w:val="008537ED"/>
    <w:rsid w:val="00853D99"/>
    <w:rsid w:val="00854972"/>
    <w:rsid w:val="00855E09"/>
    <w:rsid w:val="00856978"/>
    <w:rsid w:val="00860727"/>
    <w:rsid w:val="00860992"/>
    <w:rsid w:val="008610E0"/>
    <w:rsid w:val="00867E51"/>
    <w:rsid w:val="008739D7"/>
    <w:rsid w:val="00873D56"/>
    <w:rsid w:val="00876E74"/>
    <w:rsid w:val="008776C2"/>
    <w:rsid w:val="00892272"/>
    <w:rsid w:val="008929C5"/>
    <w:rsid w:val="008A269A"/>
    <w:rsid w:val="008A4346"/>
    <w:rsid w:val="008A5F05"/>
    <w:rsid w:val="008B3080"/>
    <w:rsid w:val="008B4A4E"/>
    <w:rsid w:val="008B781C"/>
    <w:rsid w:val="008C304F"/>
    <w:rsid w:val="008C6CFD"/>
    <w:rsid w:val="008D39A8"/>
    <w:rsid w:val="008E064C"/>
    <w:rsid w:val="008E1172"/>
    <w:rsid w:val="008E1719"/>
    <w:rsid w:val="008E3D77"/>
    <w:rsid w:val="008E78E1"/>
    <w:rsid w:val="008F07ED"/>
    <w:rsid w:val="008F0C80"/>
    <w:rsid w:val="008F3E8D"/>
    <w:rsid w:val="008F65BD"/>
    <w:rsid w:val="008F7104"/>
    <w:rsid w:val="009028B6"/>
    <w:rsid w:val="0090426B"/>
    <w:rsid w:val="00911F09"/>
    <w:rsid w:val="009169D8"/>
    <w:rsid w:val="009202FA"/>
    <w:rsid w:val="0092684D"/>
    <w:rsid w:val="00927577"/>
    <w:rsid w:val="00934341"/>
    <w:rsid w:val="00937F36"/>
    <w:rsid w:val="00940360"/>
    <w:rsid w:val="00944AC8"/>
    <w:rsid w:val="0095072F"/>
    <w:rsid w:val="00960B17"/>
    <w:rsid w:val="00962D6B"/>
    <w:rsid w:val="00965B75"/>
    <w:rsid w:val="009710AA"/>
    <w:rsid w:val="00972135"/>
    <w:rsid w:val="00981369"/>
    <w:rsid w:val="00984BCB"/>
    <w:rsid w:val="0099681B"/>
    <w:rsid w:val="009A0D43"/>
    <w:rsid w:val="009B70F7"/>
    <w:rsid w:val="009B7D9E"/>
    <w:rsid w:val="009C6F31"/>
    <w:rsid w:val="009D0682"/>
    <w:rsid w:val="009D43DA"/>
    <w:rsid w:val="009E4527"/>
    <w:rsid w:val="009F054C"/>
    <w:rsid w:val="009F6C47"/>
    <w:rsid w:val="00A01F6A"/>
    <w:rsid w:val="00A0499D"/>
    <w:rsid w:val="00A055E0"/>
    <w:rsid w:val="00A178E7"/>
    <w:rsid w:val="00A34E89"/>
    <w:rsid w:val="00A536D1"/>
    <w:rsid w:val="00A77092"/>
    <w:rsid w:val="00A83A28"/>
    <w:rsid w:val="00A83F79"/>
    <w:rsid w:val="00A84AE6"/>
    <w:rsid w:val="00A86B6A"/>
    <w:rsid w:val="00A872DF"/>
    <w:rsid w:val="00A914F9"/>
    <w:rsid w:val="00A92948"/>
    <w:rsid w:val="00A92B05"/>
    <w:rsid w:val="00A92E77"/>
    <w:rsid w:val="00A93436"/>
    <w:rsid w:val="00A93497"/>
    <w:rsid w:val="00A9528B"/>
    <w:rsid w:val="00AC1C15"/>
    <w:rsid w:val="00AC1EDC"/>
    <w:rsid w:val="00AC260A"/>
    <w:rsid w:val="00AC7C0A"/>
    <w:rsid w:val="00AD563B"/>
    <w:rsid w:val="00AE2B25"/>
    <w:rsid w:val="00AF0C24"/>
    <w:rsid w:val="00AF14A1"/>
    <w:rsid w:val="00AF75A5"/>
    <w:rsid w:val="00B11403"/>
    <w:rsid w:val="00B11EA6"/>
    <w:rsid w:val="00B12212"/>
    <w:rsid w:val="00B160DA"/>
    <w:rsid w:val="00B16694"/>
    <w:rsid w:val="00B328BE"/>
    <w:rsid w:val="00B34FE4"/>
    <w:rsid w:val="00B42138"/>
    <w:rsid w:val="00B51E10"/>
    <w:rsid w:val="00B5412E"/>
    <w:rsid w:val="00B56903"/>
    <w:rsid w:val="00B5755F"/>
    <w:rsid w:val="00B64900"/>
    <w:rsid w:val="00B76C35"/>
    <w:rsid w:val="00B904CF"/>
    <w:rsid w:val="00B920C4"/>
    <w:rsid w:val="00B92648"/>
    <w:rsid w:val="00B96679"/>
    <w:rsid w:val="00B96D40"/>
    <w:rsid w:val="00BA3F2C"/>
    <w:rsid w:val="00BA4606"/>
    <w:rsid w:val="00BB2EB9"/>
    <w:rsid w:val="00BB55B7"/>
    <w:rsid w:val="00BB5AD6"/>
    <w:rsid w:val="00BB7BA7"/>
    <w:rsid w:val="00BC0FDB"/>
    <w:rsid w:val="00BC35A7"/>
    <w:rsid w:val="00BC365D"/>
    <w:rsid w:val="00BD53CE"/>
    <w:rsid w:val="00BE43DC"/>
    <w:rsid w:val="00BF6BE0"/>
    <w:rsid w:val="00BF7540"/>
    <w:rsid w:val="00C10172"/>
    <w:rsid w:val="00C21461"/>
    <w:rsid w:val="00C24308"/>
    <w:rsid w:val="00C25757"/>
    <w:rsid w:val="00C35276"/>
    <w:rsid w:val="00C35BCC"/>
    <w:rsid w:val="00C47A28"/>
    <w:rsid w:val="00C47B98"/>
    <w:rsid w:val="00C521C4"/>
    <w:rsid w:val="00C537B9"/>
    <w:rsid w:val="00C6438D"/>
    <w:rsid w:val="00C73C05"/>
    <w:rsid w:val="00C76B0F"/>
    <w:rsid w:val="00C801D4"/>
    <w:rsid w:val="00C814E2"/>
    <w:rsid w:val="00C82BB3"/>
    <w:rsid w:val="00C86D5A"/>
    <w:rsid w:val="00C943AE"/>
    <w:rsid w:val="00C9510F"/>
    <w:rsid w:val="00CA05A9"/>
    <w:rsid w:val="00CA3A4D"/>
    <w:rsid w:val="00CA7478"/>
    <w:rsid w:val="00CB4FD9"/>
    <w:rsid w:val="00CB573E"/>
    <w:rsid w:val="00CB7E20"/>
    <w:rsid w:val="00CC2AC6"/>
    <w:rsid w:val="00CC533C"/>
    <w:rsid w:val="00CC7B57"/>
    <w:rsid w:val="00CD13CA"/>
    <w:rsid w:val="00CD5964"/>
    <w:rsid w:val="00CD6876"/>
    <w:rsid w:val="00CD6957"/>
    <w:rsid w:val="00CD70E1"/>
    <w:rsid w:val="00CE3869"/>
    <w:rsid w:val="00CF004A"/>
    <w:rsid w:val="00CF080C"/>
    <w:rsid w:val="00CF2726"/>
    <w:rsid w:val="00D03CC7"/>
    <w:rsid w:val="00D05B39"/>
    <w:rsid w:val="00D05EB4"/>
    <w:rsid w:val="00D128DE"/>
    <w:rsid w:val="00D12C7C"/>
    <w:rsid w:val="00D21706"/>
    <w:rsid w:val="00D31203"/>
    <w:rsid w:val="00D35E5A"/>
    <w:rsid w:val="00D36148"/>
    <w:rsid w:val="00D364F5"/>
    <w:rsid w:val="00D439BC"/>
    <w:rsid w:val="00D445A1"/>
    <w:rsid w:val="00D45536"/>
    <w:rsid w:val="00D5116E"/>
    <w:rsid w:val="00D51B5A"/>
    <w:rsid w:val="00D54C1F"/>
    <w:rsid w:val="00D56DF2"/>
    <w:rsid w:val="00D602EF"/>
    <w:rsid w:val="00D6049A"/>
    <w:rsid w:val="00D65ED8"/>
    <w:rsid w:val="00D66381"/>
    <w:rsid w:val="00D66951"/>
    <w:rsid w:val="00D670DD"/>
    <w:rsid w:val="00D70AA6"/>
    <w:rsid w:val="00D7384B"/>
    <w:rsid w:val="00D76749"/>
    <w:rsid w:val="00D76D0D"/>
    <w:rsid w:val="00D86D64"/>
    <w:rsid w:val="00D975F2"/>
    <w:rsid w:val="00DA017F"/>
    <w:rsid w:val="00DA4608"/>
    <w:rsid w:val="00DA70FA"/>
    <w:rsid w:val="00DB355C"/>
    <w:rsid w:val="00DB6491"/>
    <w:rsid w:val="00DC16F6"/>
    <w:rsid w:val="00DC20A2"/>
    <w:rsid w:val="00DC7DD6"/>
    <w:rsid w:val="00DF1532"/>
    <w:rsid w:val="00DF4921"/>
    <w:rsid w:val="00DF54C5"/>
    <w:rsid w:val="00E00C56"/>
    <w:rsid w:val="00E054BB"/>
    <w:rsid w:val="00E056B6"/>
    <w:rsid w:val="00E05842"/>
    <w:rsid w:val="00E0789A"/>
    <w:rsid w:val="00E1095A"/>
    <w:rsid w:val="00E24686"/>
    <w:rsid w:val="00E3125A"/>
    <w:rsid w:val="00E31A8F"/>
    <w:rsid w:val="00E31C7F"/>
    <w:rsid w:val="00E32FEF"/>
    <w:rsid w:val="00E358FA"/>
    <w:rsid w:val="00E37FAE"/>
    <w:rsid w:val="00E444FE"/>
    <w:rsid w:val="00E45FC7"/>
    <w:rsid w:val="00E66AE6"/>
    <w:rsid w:val="00E71701"/>
    <w:rsid w:val="00E73D3A"/>
    <w:rsid w:val="00E73E47"/>
    <w:rsid w:val="00E821E3"/>
    <w:rsid w:val="00E82925"/>
    <w:rsid w:val="00E83FCF"/>
    <w:rsid w:val="00E85FE7"/>
    <w:rsid w:val="00E96D47"/>
    <w:rsid w:val="00EA4D85"/>
    <w:rsid w:val="00EA61B7"/>
    <w:rsid w:val="00EB0D79"/>
    <w:rsid w:val="00EB577D"/>
    <w:rsid w:val="00EC105E"/>
    <w:rsid w:val="00EC4227"/>
    <w:rsid w:val="00EC5572"/>
    <w:rsid w:val="00ED2B4A"/>
    <w:rsid w:val="00ED3761"/>
    <w:rsid w:val="00EE5944"/>
    <w:rsid w:val="00EE735C"/>
    <w:rsid w:val="00EF535D"/>
    <w:rsid w:val="00F11A0A"/>
    <w:rsid w:val="00F121AF"/>
    <w:rsid w:val="00F12535"/>
    <w:rsid w:val="00F209E3"/>
    <w:rsid w:val="00F20DFE"/>
    <w:rsid w:val="00F23562"/>
    <w:rsid w:val="00F242B4"/>
    <w:rsid w:val="00F31525"/>
    <w:rsid w:val="00F42E8F"/>
    <w:rsid w:val="00F53D7E"/>
    <w:rsid w:val="00F54C0D"/>
    <w:rsid w:val="00F55C97"/>
    <w:rsid w:val="00F8471C"/>
    <w:rsid w:val="00FA67BB"/>
    <w:rsid w:val="00FB2A30"/>
    <w:rsid w:val="00FB4F72"/>
    <w:rsid w:val="00FC2E64"/>
    <w:rsid w:val="00FC427C"/>
    <w:rsid w:val="00FD04A0"/>
    <w:rsid w:val="00FF0064"/>
    <w:rsid w:val="00FF1055"/>
    <w:rsid w:val="00FF351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ED2029"/>
  <w15:chartTrackingRefBased/>
  <w15:docId w15:val="{22A4EE7A-B105-4A28-91BE-9DF8015552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1BB7"/>
    <w:pPr>
      <w:spacing w:after="0" w:line="240" w:lineRule="auto"/>
    </w:pPr>
    <w:rPr>
      <w:rFonts w:ascii="Arial" w:eastAsia="Times New Roman" w:hAnsi="Arial" w:cs="Arial"/>
      <w:sz w:val="24"/>
      <w:szCs w:val="24"/>
      <w:lang w:eastAsia="pt-BR"/>
    </w:rPr>
  </w:style>
  <w:style w:type="paragraph" w:styleId="Ttulo1">
    <w:name w:val="heading 1"/>
    <w:basedOn w:val="Normal"/>
    <w:next w:val="Normal"/>
    <w:link w:val="Ttulo1Char"/>
    <w:uiPriority w:val="1"/>
    <w:qFormat/>
    <w:rsid w:val="00181BB7"/>
    <w:pPr>
      <w:keepNext/>
      <w:overflowPunct w:val="0"/>
      <w:autoSpaceDE w:val="0"/>
      <w:autoSpaceDN w:val="0"/>
      <w:adjustRightInd w:val="0"/>
      <w:jc w:val="both"/>
      <w:textAlignment w:val="baseline"/>
      <w:outlineLvl w:val="0"/>
    </w:pPr>
    <w:rPr>
      <w:rFonts w:ascii="Times New Roman" w:hAnsi="Times New Roman" w:cs="Times New Roman"/>
      <w:b/>
      <w:i/>
      <w:szCs w:val="20"/>
    </w:rPr>
  </w:style>
  <w:style w:type="paragraph" w:styleId="Ttulo2">
    <w:name w:val="heading 2"/>
    <w:basedOn w:val="Normal"/>
    <w:next w:val="Normal"/>
    <w:link w:val="Ttulo2Char"/>
    <w:uiPriority w:val="1"/>
    <w:unhideWhenUsed/>
    <w:qFormat/>
    <w:rsid w:val="00181BB7"/>
    <w:pPr>
      <w:keepNext/>
      <w:spacing w:before="240" w:after="60"/>
      <w:outlineLvl w:val="1"/>
    </w:pPr>
    <w:rPr>
      <w:rFonts w:ascii="Calibri Light" w:hAnsi="Calibri Light" w:cs="Times New Roman"/>
      <w:b/>
      <w:bCs/>
      <w:i/>
      <w:iCs/>
      <w:sz w:val="28"/>
      <w:szCs w:val="28"/>
      <w:lang w:val="x-none" w:eastAsia="x-none"/>
    </w:rPr>
  </w:style>
  <w:style w:type="paragraph" w:styleId="Ttulo4">
    <w:name w:val="heading 4"/>
    <w:basedOn w:val="Normal"/>
    <w:next w:val="Normal"/>
    <w:link w:val="Ttulo4Char"/>
    <w:uiPriority w:val="9"/>
    <w:qFormat/>
    <w:rsid w:val="00181BB7"/>
    <w:pPr>
      <w:keepNext/>
      <w:overflowPunct w:val="0"/>
      <w:autoSpaceDE w:val="0"/>
      <w:autoSpaceDN w:val="0"/>
      <w:adjustRightInd w:val="0"/>
      <w:jc w:val="center"/>
      <w:textAlignment w:val="baseline"/>
      <w:outlineLvl w:val="3"/>
    </w:pPr>
    <w:rPr>
      <w:rFonts w:ascii="Times New Roman" w:hAnsi="Times New Roman" w:cs="Times New Roman"/>
      <w:szCs w:val="20"/>
    </w:rPr>
  </w:style>
  <w:style w:type="paragraph" w:styleId="Ttulo5">
    <w:name w:val="heading 5"/>
    <w:basedOn w:val="Normal"/>
    <w:next w:val="Normal"/>
    <w:link w:val="Ttulo5Char"/>
    <w:qFormat/>
    <w:rsid w:val="00181BB7"/>
    <w:pPr>
      <w:keepNext/>
      <w:overflowPunct w:val="0"/>
      <w:autoSpaceDE w:val="0"/>
      <w:autoSpaceDN w:val="0"/>
      <w:adjustRightInd w:val="0"/>
      <w:jc w:val="center"/>
      <w:textAlignment w:val="baseline"/>
      <w:outlineLvl w:val="4"/>
    </w:pPr>
    <w:rPr>
      <w:rFonts w:ascii="Times New Roman" w:hAnsi="Times New Roman" w:cs="Times New Roman"/>
      <w:b/>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1"/>
    <w:rsid w:val="00181BB7"/>
    <w:rPr>
      <w:rFonts w:ascii="Times New Roman" w:eastAsia="Times New Roman" w:hAnsi="Times New Roman" w:cs="Times New Roman"/>
      <w:b/>
      <w:i/>
      <w:sz w:val="24"/>
      <w:szCs w:val="20"/>
      <w:lang w:eastAsia="pt-BR"/>
    </w:rPr>
  </w:style>
  <w:style w:type="character" w:customStyle="1" w:styleId="Ttulo2Char">
    <w:name w:val="Título 2 Char"/>
    <w:basedOn w:val="Fontepargpadro"/>
    <w:link w:val="Ttulo2"/>
    <w:uiPriority w:val="1"/>
    <w:rsid w:val="00181BB7"/>
    <w:rPr>
      <w:rFonts w:ascii="Calibri Light" w:eastAsia="Times New Roman" w:hAnsi="Calibri Light" w:cs="Times New Roman"/>
      <w:b/>
      <w:bCs/>
      <w:i/>
      <w:iCs/>
      <w:sz w:val="28"/>
      <w:szCs w:val="28"/>
      <w:lang w:val="x-none" w:eastAsia="x-none"/>
    </w:rPr>
  </w:style>
  <w:style w:type="character" w:customStyle="1" w:styleId="Ttulo4Char">
    <w:name w:val="Título 4 Char"/>
    <w:basedOn w:val="Fontepargpadro"/>
    <w:link w:val="Ttulo4"/>
    <w:uiPriority w:val="9"/>
    <w:rsid w:val="00181BB7"/>
    <w:rPr>
      <w:rFonts w:ascii="Times New Roman" w:eastAsia="Times New Roman" w:hAnsi="Times New Roman" w:cs="Times New Roman"/>
      <w:sz w:val="24"/>
      <w:szCs w:val="20"/>
      <w:lang w:eastAsia="pt-BR"/>
    </w:rPr>
  </w:style>
  <w:style w:type="character" w:customStyle="1" w:styleId="Ttulo5Char">
    <w:name w:val="Título 5 Char"/>
    <w:basedOn w:val="Fontepargpadro"/>
    <w:link w:val="Ttulo5"/>
    <w:rsid w:val="00181BB7"/>
    <w:rPr>
      <w:rFonts w:ascii="Times New Roman" w:eastAsia="Times New Roman" w:hAnsi="Times New Roman" w:cs="Times New Roman"/>
      <w:b/>
      <w:sz w:val="24"/>
      <w:szCs w:val="20"/>
      <w:lang w:eastAsia="pt-BR"/>
    </w:rPr>
  </w:style>
  <w:style w:type="paragraph" w:styleId="Cabealho">
    <w:name w:val="header"/>
    <w:basedOn w:val="Normal"/>
    <w:link w:val="CabealhoChar"/>
    <w:uiPriority w:val="99"/>
    <w:rsid w:val="00181BB7"/>
    <w:pPr>
      <w:tabs>
        <w:tab w:val="center" w:pos="4419"/>
        <w:tab w:val="right" w:pos="8838"/>
      </w:tabs>
    </w:pPr>
  </w:style>
  <w:style w:type="character" w:customStyle="1" w:styleId="CabealhoChar">
    <w:name w:val="Cabeçalho Char"/>
    <w:basedOn w:val="Fontepargpadro"/>
    <w:link w:val="Cabealho"/>
    <w:uiPriority w:val="99"/>
    <w:rsid w:val="00181BB7"/>
    <w:rPr>
      <w:rFonts w:ascii="Arial" w:eastAsia="Times New Roman" w:hAnsi="Arial" w:cs="Arial"/>
      <w:sz w:val="24"/>
      <w:szCs w:val="24"/>
      <w:lang w:eastAsia="pt-BR"/>
    </w:rPr>
  </w:style>
  <w:style w:type="paragraph" w:styleId="Rodap">
    <w:name w:val="footer"/>
    <w:basedOn w:val="Normal"/>
    <w:link w:val="RodapChar"/>
    <w:uiPriority w:val="99"/>
    <w:rsid w:val="00181BB7"/>
    <w:pPr>
      <w:tabs>
        <w:tab w:val="center" w:pos="4419"/>
        <w:tab w:val="right" w:pos="8838"/>
      </w:tabs>
    </w:pPr>
  </w:style>
  <w:style w:type="character" w:customStyle="1" w:styleId="RodapChar">
    <w:name w:val="Rodapé Char"/>
    <w:basedOn w:val="Fontepargpadro"/>
    <w:link w:val="Rodap"/>
    <w:uiPriority w:val="99"/>
    <w:rsid w:val="00181BB7"/>
    <w:rPr>
      <w:rFonts w:ascii="Arial" w:eastAsia="Times New Roman" w:hAnsi="Arial" w:cs="Arial"/>
      <w:sz w:val="24"/>
      <w:szCs w:val="24"/>
      <w:lang w:eastAsia="pt-BR"/>
    </w:rPr>
  </w:style>
  <w:style w:type="character" w:styleId="Nmerodepgina">
    <w:name w:val="page number"/>
    <w:basedOn w:val="Fontepargpadro"/>
    <w:rsid w:val="00181BB7"/>
  </w:style>
  <w:style w:type="paragraph" w:styleId="Recuodecorpodetexto2">
    <w:name w:val="Body Text Indent 2"/>
    <w:basedOn w:val="Normal"/>
    <w:link w:val="Recuodecorpodetexto2Char"/>
    <w:rsid w:val="00181BB7"/>
    <w:pPr>
      <w:ind w:left="432"/>
      <w:jc w:val="both"/>
    </w:pPr>
    <w:rPr>
      <w:rFonts w:ascii="Arial Narrow" w:hAnsi="Arial Narrow" w:cs="Times New Roman"/>
      <w:smallCaps/>
      <w:sz w:val="26"/>
      <w:szCs w:val="20"/>
    </w:rPr>
  </w:style>
  <w:style w:type="character" w:customStyle="1" w:styleId="Recuodecorpodetexto2Char">
    <w:name w:val="Recuo de corpo de texto 2 Char"/>
    <w:basedOn w:val="Fontepargpadro"/>
    <w:link w:val="Recuodecorpodetexto2"/>
    <w:rsid w:val="00181BB7"/>
    <w:rPr>
      <w:rFonts w:ascii="Arial Narrow" w:eastAsia="Times New Roman" w:hAnsi="Arial Narrow" w:cs="Times New Roman"/>
      <w:smallCaps/>
      <w:sz w:val="26"/>
      <w:szCs w:val="20"/>
      <w:lang w:eastAsia="pt-BR"/>
    </w:rPr>
  </w:style>
  <w:style w:type="paragraph" w:customStyle="1" w:styleId="TtuloemCaixaAlta">
    <w:name w:val="Título em Caixa Alta"/>
    <w:basedOn w:val="Corpodetexto2"/>
    <w:autoRedefine/>
    <w:rsid w:val="00181BB7"/>
    <w:pPr>
      <w:suppressAutoHyphens/>
      <w:spacing w:after="240" w:line="240" w:lineRule="auto"/>
      <w:jc w:val="center"/>
    </w:pPr>
    <w:rPr>
      <w:rFonts w:ascii="Times New Roman" w:hAnsi="Times New Roman" w:cs="Times New Roman"/>
      <w:smallCaps/>
      <w:snapToGrid w:val="0"/>
    </w:rPr>
  </w:style>
  <w:style w:type="paragraph" w:styleId="Corpodetexto2">
    <w:name w:val="Body Text 2"/>
    <w:basedOn w:val="Normal"/>
    <w:link w:val="Corpodetexto2Char"/>
    <w:rsid w:val="00181BB7"/>
    <w:pPr>
      <w:spacing w:after="120" w:line="480" w:lineRule="auto"/>
    </w:pPr>
  </w:style>
  <w:style w:type="character" w:customStyle="1" w:styleId="Corpodetexto2Char">
    <w:name w:val="Corpo de texto 2 Char"/>
    <w:basedOn w:val="Fontepargpadro"/>
    <w:link w:val="Corpodetexto2"/>
    <w:rsid w:val="00181BB7"/>
    <w:rPr>
      <w:rFonts w:ascii="Arial" w:eastAsia="Times New Roman" w:hAnsi="Arial" w:cs="Arial"/>
      <w:sz w:val="24"/>
      <w:szCs w:val="24"/>
      <w:lang w:eastAsia="pt-BR"/>
    </w:rPr>
  </w:style>
  <w:style w:type="paragraph" w:styleId="Corpodetexto">
    <w:name w:val="Body Text"/>
    <w:basedOn w:val="Normal"/>
    <w:link w:val="CorpodetextoChar"/>
    <w:uiPriority w:val="1"/>
    <w:qFormat/>
    <w:rsid w:val="00181BB7"/>
    <w:pPr>
      <w:jc w:val="center"/>
    </w:pPr>
  </w:style>
  <w:style w:type="character" w:customStyle="1" w:styleId="CorpodetextoChar">
    <w:name w:val="Corpo de texto Char"/>
    <w:basedOn w:val="Fontepargpadro"/>
    <w:link w:val="Corpodetexto"/>
    <w:uiPriority w:val="1"/>
    <w:rsid w:val="00181BB7"/>
    <w:rPr>
      <w:rFonts w:ascii="Arial" w:eastAsia="Times New Roman" w:hAnsi="Arial" w:cs="Arial"/>
      <w:sz w:val="24"/>
      <w:szCs w:val="24"/>
      <w:lang w:eastAsia="pt-BR"/>
    </w:rPr>
  </w:style>
  <w:style w:type="paragraph" w:styleId="Corpodetexto3">
    <w:name w:val="Body Text 3"/>
    <w:basedOn w:val="Normal"/>
    <w:link w:val="Corpodetexto3Char"/>
    <w:rsid w:val="00181BB7"/>
    <w:pPr>
      <w:spacing w:after="240"/>
      <w:jc w:val="both"/>
    </w:pPr>
    <w:rPr>
      <w:rFonts w:ascii="Times New Roman" w:hAnsi="Times New Roman" w:cs="Times New Roman"/>
      <w:sz w:val="26"/>
      <w:szCs w:val="20"/>
    </w:rPr>
  </w:style>
  <w:style w:type="character" w:customStyle="1" w:styleId="Corpodetexto3Char">
    <w:name w:val="Corpo de texto 3 Char"/>
    <w:basedOn w:val="Fontepargpadro"/>
    <w:link w:val="Corpodetexto3"/>
    <w:rsid w:val="00181BB7"/>
    <w:rPr>
      <w:rFonts w:ascii="Times New Roman" w:eastAsia="Times New Roman" w:hAnsi="Times New Roman" w:cs="Times New Roman"/>
      <w:sz w:val="26"/>
      <w:szCs w:val="20"/>
      <w:lang w:eastAsia="pt-BR"/>
    </w:rPr>
  </w:style>
  <w:style w:type="paragraph" w:styleId="Textodebalo">
    <w:name w:val="Balloon Text"/>
    <w:basedOn w:val="Normal"/>
    <w:link w:val="TextodebaloChar"/>
    <w:uiPriority w:val="99"/>
    <w:semiHidden/>
    <w:rsid w:val="00181BB7"/>
    <w:rPr>
      <w:rFonts w:ascii="Tahoma" w:hAnsi="Tahoma" w:cs="Tahoma"/>
      <w:sz w:val="16"/>
      <w:szCs w:val="16"/>
    </w:rPr>
  </w:style>
  <w:style w:type="character" w:customStyle="1" w:styleId="TextodebaloChar">
    <w:name w:val="Texto de balão Char"/>
    <w:basedOn w:val="Fontepargpadro"/>
    <w:link w:val="Textodebalo"/>
    <w:uiPriority w:val="99"/>
    <w:semiHidden/>
    <w:rsid w:val="00181BB7"/>
    <w:rPr>
      <w:rFonts w:ascii="Tahoma" w:eastAsia="Times New Roman" w:hAnsi="Tahoma" w:cs="Tahoma"/>
      <w:sz w:val="16"/>
      <w:szCs w:val="16"/>
      <w:lang w:eastAsia="pt-BR"/>
    </w:rPr>
  </w:style>
  <w:style w:type="paragraph" w:styleId="Ttulo">
    <w:name w:val="Title"/>
    <w:basedOn w:val="Normal"/>
    <w:link w:val="TtuloChar"/>
    <w:qFormat/>
    <w:rsid w:val="00181BB7"/>
    <w:pPr>
      <w:jc w:val="center"/>
    </w:pPr>
    <w:rPr>
      <w:rFonts w:ascii="Times New Roman" w:hAnsi="Times New Roman" w:cs="Times New Roman"/>
      <w:b/>
      <w:bCs/>
      <w:smallCaps/>
      <w:szCs w:val="22"/>
    </w:rPr>
  </w:style>
  <w:style w:type="character" w:customStyle="1" w:styleId="TtuloChar">
    <w:name w:val="Título Char"/>
    <w:basedOn w:val="Fontepargpadro"/>
    <w:link w:val="Ttulo"/>
    <w:rsid w:val="00181BB7"/>
    <w:rPr>
      <w:rFonts w:ascii="Times New Roman" w:eastAsia="Times New Roman" w:hAnsi="Times New Roman" w:cs="Times New Roman"/>
      <w:b/>
      <w:bCs/>
      <w:smallCaps/>
      <w:sz w:val="24"/>
      <w:lang w:eastAsia="pt-BR"/>
    </w:rPr>
  </w:style>
  <w:style w:type="paragraph" w:customStyle="1" w:styleId="p14">
    <w:name w:val="p14"/>
    <w:basedOn w:val="Normal"/>
    <w:rsid w:val="00181BB7"/>
    <w:pPr>
      <w:tabs>
        <w:tab w:val="left" w:pos="720"/>
      </w:tabs>
      <w:spacing w:line="240" w:lineRule="atLeast"/>
      <w:jc w:val="both"/>
    </w:pPr>
    <w:rPr>
      <w:rFonts w:ascii="Times" w:hAnsi="Times" w:cs="Times New Roman"/>
      <w:szCs w:val="20"/>
    </w:rPr>
  </w:style>
  <w:style w:type="paragraph" w:styleId="Textodenotaderodap">
    <w:name w:val="footnote text"/>
    <w:basedOn w:val="Normal"/>
    <w:link w:val="TextodenotaderodapChar"/>
    <w:semiHidden/>
    <w:rsid w:val="00181BB7"/>
    <w:pPr>
      <w:autoSpaceDE w:val="0"/>
      <w:autoSpaceDN w:val="0"/>
      <w:adjustRightInd w:val="0"/>
    </w:pPr>
    <w:rPr>
      <w:sz w:val="20"/>
      <w:szCs w:val="20"/>
    </w:rPr>
  </w:style>
  <w:style w:type="character" w:customStyle="1" w:styleId="TextodenotaderodapChar">
    <w:name w:val="Texto de nota de rodapé Char"/>
    <w:basedOn w:val="Fontepargpadro"/>
    <w:link w:val="Textodenotaderodap"/>
    <w:semiHidden/>
    <w:rsid w:val="00181BB7"/>
    <w:rPr>
      <w:rFonts w:ascii="Arial" w:eastAsia="Times New Roman" w:hAnsi="Arial" w:cs="Arial"/>
      <w:sz w:val="20"/>
      <w:szCs w:val="20"/>
      <w:lang w:eastAsia="pt-BR"/>
    </w:rPr>
  </w:style>
  <w:style w:type="paragraph" w:styleId="Recuodecorpodetexto">
    <w:name w:val="Body Text Indent"/>
    <w:basedOn w:val="Normal"/>
    <w:link w:val="RecuodecorpodetextoChar"/>
    <w:rsid w:val="00181BB7"/>
    <w:pPr>
      <w:ind w:left="540"/>
      <w:jc w:val="both"/>
    </w:pPr>
    <w:rPr>
      <w:rFonts w:ascii="Times New Roman" w:hAnsi="Times New Roman" w:cs="Times New Roman"/>
    </w:rPr>
  </w:style>
  <w:style w:type="character" w:customStyle="1" w:styleId="RecuodecorpodetextoChar">
    <w:name w:val="Recuo de corpo de texto Char"/>
    <w:basedOn w:val="Fontepargpadro"/>
    <w:link w:val="Recuodecorpodetexto"/>
    <w:rsid w:val="00181BB7"/>
    <w:rPr>
      <w:rFonts w:ascii="Times New Roman" w:eastAsia="Times New Roman" w:hAnsi="Times New Roman" w:cs="Times New Roman"/>
      <w:sz w:val="24"/>
      <w:szCs w:val="24"/>
      <w:lang w:eastAsia="pt-BR"/>
    </w:rPr>
  </w:style>
  <w:style w:type="table" w:styleId="Tabelacomgrade">
    <w:name w:val="Table Grid"/>
    <w:basedOn w:val="Tabelanormal"/>
    <w:rsid w:val="00181BB7"/>
    <w:pPr>
      <w:spacing w:after="0" w:line="240" w:lineRule="auto"/>
    </w:pPr>
    <w:rPr>
      <w:rFonts w:ascii="Times New Roman" w:eastAsia="Times New Roman" w:hAnsi="Times New Roman"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aliases w:val="Vitor Título,Vitor T’tulo,List Paragraph,List Paragraph_0,Vitor T?tulo,Bullets 1,List Paragraph_1,Capítulo,Normal numerado,Meu"/>
    <w:basedOn w:val="Normal"/>
    <w:link w:val="PargrafodaListaChar"/>
    <w:uiPriority w:val="34"/>
    <w:qFormat/>
    <w:rsid w:val="00181BB7"/>
    <w:pPr>
      <w:ind w:left="720"/>
      <w:contextualSpacing/>
    </w:pPr>
  </w:style>
  <w:style w:type="paragraph" w:styleId="Recuodecorpodetexto3">
    <w:name w:val="Body Text Indent 3"/>
    <w:basedOn w:val="Normal"/>
    <w:link w:val="Recuodecorpodetexto3Char"/>
    <w:rsid w:val="00181BB7"/>
    <w:pPr>
      <w:spacing w:after="120"/>
      <w:ind w:left="283"/>
    </w:pPr>
    <w:rPr>
      <w:rFonts w:cs="Times New Roman"/>
      <w:sz w:val="16"/>
      <w:szCs w:val="16"/>
      <w:lang w:val="x-none" w:eastAsia="x-none"/>
    </w:rPr>
  </w:style>
  <w:style w:type="character" w:customStyle="1" w:styleId="Recuodecorpodetexto3Char">
    <w:name w:val="Recuo de corpo de texto 3 Char"/>
    <w:basedOn w:val="Fontepargpadro"/>
    <w:link w:val="Recuodecorpodetexto3"/>
    <w:rsid w:val="00181BB7"/>
    <w:rPr>
      <w:rFonts w:ascii="Arial" w:eastAsia="Times New Roman" w:hAnsi="Arial" w:cs="Times New Roman"/>
      <w:sz w:val="16"/>
      <w:szCs w:val="16"/>
      <w:lang w:val="x-none" w:eastAsia="x-none"/>
    </w:rPr>
  </w:style>
  <w:style w:type="paragraph" w:styleId="Reviso">
    <w:name w:val="Revision"/>
    <w:hidden/>
    <w:uiPriority w:val="99"/>
    <w:semiHidden/>
    <w:rsid w:val="00181BB7"/>
    <w:pPr>
      <w:spacing w:after="0" w:line="240" w:lineRule="auto"/>
    </w:pPr>
    <w:rPr>
      <w:rFonts w:ascii="Arial" w:eastAsia="Times New Roman" w:hAnsi="Arial" w:cs="Arial"/>
      <w:sz w:val="24"/>
      <w:szCs w:val="24"/>
      <w:lang w:eastAsia="pt-BR"/>
    </w:rPr>
  </w:style>
  <w:style w:type="character" w:styleId="Refdecomentrio">
    <w:name w:val="annotation reference"/>
    <w:qFormat/>
    <w:rsid w:val="00181BB7"/>
    <w:rPr>
      <w:sz w:val="16"/>
      <w:szCs w:val="16"/>
    </w:rPr>
  </w:style>
  <w:style w:type="paragraph" w:styleId="Textodecomentrio">
    <w:name w:val="annotation text"/>
    <w:basedOn w:val="Normal"/>
    <w:link w:val="TextodecomentrioChar"/>
    <w:qFormat/>
    <w:rsid w:val="00181BB7"/>
    <w:rPr>
      <w:sz w:val="20"/>
      <w:szCs w:val="20"/>
    </w:rPr>
  </w:style>
  <w:style w:type="character" w:customStyle="1" w:styleId="TextodecomentrioChar">
    <w:name w:val="Texto de comentário Char"/>
    <w:basedOn w:val="Fontepargpadro"/>
    <w:link w:val="Textodecomentrio"/>
    <w:qFormat/>
    <w:rsid w:val="00181BB7"/>
    <w:rPr>
      <w:rFonts w:ascii="Arial" w:eastAsia="Times New Roman" w:hAnsi="Arial" w:cs="Arial"/>
      <w:sz w:val="20"/>
      <w:szCs w:val="20"/>
      <w:lang w:eastAsia="pt-BR"/>
    </w:rPr>
  </w:style>
  <w:style w:type="paragraph" w:styleId="Assuntodocomentrio">
    <w:name w:val="annotation subject"/>
    <w:basedOn w:val="Textodecomentrio"/>
    <w:next w:val="Textodecomentrio"/>
    <w:link w:val="AssuntodocomentrioChar"/>
    <w:uiPriority w:val="99"/>
    <w:rsid w:val="00181BB7"/>
    <w:rPr>
      <w:b/>
      <w:bCs/>
    </w:rPr>
  </w:style>
  <w:style w:type="character" w:customStyle="1" w:styleId="AssuntodocomentrioChar">
    <w:name w:val="Assunto do comentário Char"/>
    <w:basedOn w:val="TextodecomentrioChar"/>
    <w:link w:val="Assuntodocomentrio"/>
    <w:uiPriority w:val="99"/>
    <w:rsid w:val="00181BB7"/>
    <w:rPr>
      <w:rFonts w:ascii="Arial" w:eastAsia="Times New Roman" w:hAnsi="Arial" w:cs="Arial"/>
      <w:b/>
      <w:bCs/>
      <w:sz w:val="20"/>
      <w:szCs w:val="20"/>
      <w:lang w:eastAsia="pt-BR"/>
    </w:rPr>
  </w:style>
  <w:style w:type="table" w:customStyle="1" w:styleId="GridTable1Light-Accent11">
    <w:name w:val="Grid Table 1 Light - Accent 11"/>
    <w:basedOn w:val="Tabelanormal"/>
    <w:uiPriority w:val="46"/>
    <w:rsid w:val="00181BB7"/>
    <w:pPr>
      <w:spacing w:after="0" w:line="240" w:lineRule="auto"/>
    </w:pPr>
    <w:rPr>
      <w:rFonts w:ascii="Times New Roman" w:eastAsia="Times New Roman" w:hAnsi="Times New Roman" w:cs="Times New Roman"/>
      <w:sz w:val="20"/>
      <w:szCs w:val="20"/>
      <w:lang w:eastAsia="pt-BR"/>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paragraph" w:customStyle="1" w:styleId="CharCharCharCharCharCharCharCharCharCharChar">
    <w:name w:val="Char Char Char Char Char Char Char Char Char Char Char"/>
    <w:basedOn w:val="Normal"/>
    <w:rsid w:val="00181BB7"/>
    <w:pPr>
      <w:spacing w:after="160" w:line="240" w:lineRule="exact"/>
    </w:pPr>
    <w:rPr>
      <w:rFonts w:ascii="Verdana" w:eastAsia="MS Mincho" w:hAnsi="Verdana" w:cs="Times New Roman"/>
      <w:sz w:val="20"/>
      <w:szCs w:val="20"/>
      <w:lang w:val="en-US" w:eastAsia="en-US"/>
    </w:rPr>
  </w:style>
  <w:style w:type="paragraph" w:styleId="TextosemFormatao">
    <w:name w:val="Plain Text"/>
    <w:basedOn w:val="Normal"/>
    <w:link w:val="TextosemFormataoChar"/>
    <w:semiHidden/>
    <w:rsid w:val="00181BB7"/>
    <w:rPr>
      <w:rFonts w:ascii="Courier New" w:hAnsi="Courier New" w:cs="Times New Roman"/>
      <w:sz w:val="20"/>
      <w:szCs w:val="20"/>
    </w:rPr>
  </w:style>
  <w:style w:type="character" w:customStyle="1" w:styleId="TextosemFormataoChar">
    <w:name w:val="Texto sem Formatação Char"/>
    <w:basedOn w:val="Fontepargpadro"/>
    <w:link w:val="TextosemFormatao"/>
    <w:semiHidden/>
    <w:rsid w:val="00181BB7"/>
    <w:rPr>
      <w:rFonts w:ascii="Courier New" w:eastAsia="Times New Roman" w:hAnsi="Courier New" w:cs="Times New Roman"/>
      <w:sz w:val="20"/>
      <w:szCs w:val="20"/>
      <w:lang w:eastAsia="pt-BR"/>
    </w:rPr>
  </w:style>
  <w:style w:type="paragraph" w:customStyle="1" w:styleId="Default">
    <w:name w:val="Default"/>
    <w:rsid w:val="00181BB7"/>
    <w:pPr>
      <w:autoSpaceDE w:val="0"/>
      <w:autoSpaceDN w:val="0"/>
      <w:adjustRightInd w:val="0"/>
      <w:spacing w:after="0" w:line="240" w:lineRule="auto"/>
    </w:pPr>
    <w:rPr>
      <w:rFonts w:ascii="Calibri" w:eastAsia="Times New Roman" w:hAnsi="Calibri" w:cs="Calibri"/>
      <w:color w:val="000000"/>
      <w:sz w:val="24"/>
      <w:szCs w:val="24"/>
      <w:lang w:eastAsia="pt-BR"/>
    </w:rPr>
  </w:style>
  <w:style w:type="table" w:customStyle="1" w:styleId="TableNormal1">
    <w:name w:val="Table Normal1"/>
    <w:uiPriority w:val="2"/>
    <w:semiHidden/>
    <w:unhideWhenUsed/>
    <w:qFormat/>
    <w:rsid w:val="00181BB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181BB7"/>
    <w:pPr>
      <w:widowControl w:val="0"/>
      <w:autoSpaceDE w:val="0"/>
      <w:autoSpaceDN w:val="0"/>
      <w:spacing w:before="128"/>
      <w:jc w:val="center"/>
    </w:pPr>
    <w:rPr>
      <w:rFonts w:ascii="Calibri" w:eastAsia="Calibri" w:hAnsi="Calibri" w:cs="Calibri"/>
      <w:sz w:val="22"/>
      <w:szCs w:val="22"/>
      <w:lang w:val="pt-PT" w:eastAsia="pt-PT" w:bidi="pt-PT"/>
    </w:rPr>
  </w:style>
  <w:style w:type="character" w:customStyle="1" w:styleId="PargrafodaListaChar">
    <w:name w:val="Parágrafo da Lista Char"/>
    <w:aliases w:val="Vitor Título Char,Vitor T’tulo Char,List Paragraph Char,List Paragraph_0 Char,Vitor T?tulo Char,Bullets 1 Char,List Paragraph_1 Char,Capítulo Char,Normal numerado Char,Meu Char"/>
    <w:link w:val="PargrafodaLista"/>
    <w:uiPriority w:val="34"/>
    <w:qFormat/>
    <w:locked/>
    <w:rsid w:val="00181BB7"/>
    <w:rPr>
      <w:rFonts w:ascii="Arial" w:eastAsia="Times New Roman" w:hAnsi="Arial" w:cs="Arial"/>
      <w:sz w:val="24"/>
      <w:szCs w:val="24"/>
      <w:lang w:eastAsia="pt-BR"/>
    </w:rPr>
  </w:style>
  <w:style w:type="character" w:styleId="Hyperlink">
    <w:name w:val="Hyperlink"/>
    <w:basedOn w:val="Fontepargpadro"/>
    <w:uiPriority w:val="99"/>
    <w:unhideWhenUsed/>
    <w:rsid w:val="00181BB7"/>
    <w:rPr>
      <w:color w:val="0000FF"/>
      <w:u w:val="single"/>
    </w:rPr>
  </w:style>
  <w:style w:type="table" w:customStyle="1" w:styleId="TableNormal2">
    <w:name w:val="Table Normal2"/>
    <w:uiPriority w:val="2"/>
    <w:semiHidden/>
    <w:unhideWhenUsed/>
    <w:qFormat/>
    <w:rsid w:val="00181BB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181BB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181BB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181BB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E83FC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BodyText21">
    <w:name w:val="Body Text 21"/>
    <w:basedOn w:val="Normal"/>
    <w:qFormat/>
    <w:rsid w:val="00246C17"/>
    <w:pPr>
      <w:jc w:val="both"/>
    </w:pPr>
    <w:rPr>
      <w:rFonts w:ascii="Times New Roman" w:hAnsi="Times New Roman" w:cs="Times New Roman"/>
    </w:rPr>
  </w:style>
  <w:style w:type="character" w:customStyle="1" w:styleId="Tahoma11Char">
    <w:name w:val="Tahoma11 Char"/>
    <w:link w:val="Tahoma11"/>
    <w:qFormat/>
    <w:rsid w:val="002D0D7A"/>
    <w:rPr>
      <w:rFonts w:cs="Univers (W1)"/>
    </w:rPr>
  </w:style>
  <w:style w:type="paragraph" w:customStyle="1" w:styleId="Tahoma11">
    <w:name w:val="Tahoma11"/>
    <w:link w:val="Tahoma11Char"/>
    <w:qFormat/>
    <w:rsid w:val="002D0D7A"/>
    <w:pPr>
      <w:spacing w:after="240" w:line="320" w:lineRule="exact"/>
      <w:jc w:val="both"/>
    </w:pPr>
    <w:rPr>
      <w:rFonts w:cs="Univers (W1)"/>
    </w:rPr>
  </w:style>
  <w:style w:type="paragraph" w:customStyle="1" w:styleId="end">
    <w:name w:val="end"/>
    <w:qFormat/>
    <w:rsid w:val="00FB4F72"/>
    <w:pPr>
      <w:widowControl w:val="0"/>
      <w:tabs>
        <w:tab w:val="left" w:pos="0"/>
        <w:tab w:val="left" w:pos="1418"/>
        <w:tab w:val="left" w:pos="2835"/>
        <w:tab w:val="left" w:pos="4252"/>
      </w:tabs>
      <w:spacing w:before="394" w:after="240" w:line="278" w:lineRule="atLeast"/>
      <w:jc w:val="both"/>
    </w:pPr>
    <w:rPr>
      <w:rFonts w:ascii="Times" w:eastAsia="Times New Roman" w:hAnsi="Times" w:cs="Times"/>
      <w:color w:val="00000A"/>
      <w:sz w:val="24"/>
      <w:szCs w:val="24"/>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7982757">
      <w:bodyDiv w:val="1"/>
      <w:marLeft w:val="0"/>
      <w:marRight w:val="0"/>
      <w:marTop w:val="0"/>
      <w:marBottom w:val="0"/>
      <w:divBdr>
        <w:top w:val="none" w:sz="0" w:space="0" w:color="auto"/>
        <w:left w:val="none" w:sz="0" w:space="0" w:color="auto"/>
        <w:bottom w:val="none" w:sz="0" w:space="0" w:color="auto"/>
        <w:right w:val="none" w:sz="0" w:space="0" w:color="auto"/>
      </w:divBdr>
    </w:div>
    <w:div w:id="20214227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microsoft.com/office/2016/09/relationships/commentsIds" Target="commentsIds.xm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microsoft.com/office/2011/relationships/commentsExtended" Target="commentsExtended.xm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omments" Target="comments.xml"/><Relationship Id="rId5" Type="http://schemas.openxmlformats.org/officeDocument/2006/relationships/numbering" Target="numbering.xml"/><Relationship Id="rId15" Type="http://schemas.openxmlformats.org/officeDocument/2006/relationships/image" Target="media/image1.pn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8/08/relationships/commentsExtensible" Target="commentsExtensible.xml"/></Relationships>
</file>

<file path=word/_rels/header1.xml.rels><?xml version="1.0" encoding="UTF-8" standalone="yes"?>
<Relationships xmlns="http://schemas.openxmlformats.org/package/2006/relationships"><Relationship Id="rId1" Type="http://schemas.openxmlformats.org/officeDocument/2006/relationships/image" Target="media/image2.tif"/></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D1451482448FD545B4CDC4C25D03D591" ma:contentTypeVersion="13" ma:contentTypeDescription="Crie um novo documento." ma:contentTypeScope="" ma:versionID="5411b3a143a11b86b880152a906d6ce6">
  <xsd:schema xmlns:xsd="http://www.w3.org/2001/XMLSchema" xmlns:xs="http://www.w3.org/2001/XMLSchema" xmlns:p="http://schemas.microsoft.com/office/2006/metadata/properties" xmlns:ns2="4e825c99-7772-4aa9-8d90-8a8e74860cf7" xmlns:ns3="9de9b3fb-db6f-4839-9db7-bc92fc170dcf" targetNamespace="http://schemas.microsoft.com/office/2006/metadata/properties" ma:root="true" ma:fieldsID="8dd52f5ab6492fa66d1d00c59b99fbe8" ns2:_="" ns3:_="">
    <xsd:import namespace="4e825c99-7772-4aa9-8d90-8a8e74860cf7"/>
    <xsd:import namespace="9de9b3fb-db6f-4839-9db7-bc92fc170dc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e825c99-7772-4aa9-8d90-8a8e74860cf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de9b3fb-db6f-4839-9db7-bc92fc170dcf" elementFormDefault="qualified">
    <xsd:import namespace="http://schemas.microsoft.com/office/2006/documentManagement/types"/>
    <xsd:import namespace="http://schemas.microsoft.com/office/infopath/2007/PartnerControls"/>
    <xsd:element name="SharedWithUsers" ma:index="18" nillable="true" ma:displayName="Compartilhado com"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Detalhes de Compartilhado Com"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784187-0C94-44C4-AF8B-E6C619EBD10A}">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73B1EDF-B083-46F7-BE46-E5912E1130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e825c99-7772-4aa9-8d90-8a8e74860cf7"/>
    <ds:schemaRef ds:uri="9de9b3fb-db6f-4839-9db7-bc92fc170dc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AB7AE3C-EF19-4C59-84CB-8A05417A2A50}">
  <ds:schemaRefs>
    <ds:schemaRef ds:uri="http://schemas.microsoft.com/sharepoint/v3/contenttype/forms"/>
  </ds:schemaRefs>
</ds:datastoreItem>
</file>

<file path=customXml/itemProps4.xml><?xml version="1.0" encoding="utf-8"?>
<ds:datastoreItem xmlns:ds="http://schemas.openxmlformats.org/officeDocument/2006/customXml" ds:itemID="{53C38608-3874-4C53-95B2-AB2B2C656C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TotalTime>
  <Pages>26</Pages>
  <Words>6328</Words>
  <Characters>34176</Characters>
  <Application>Microsoft Office Word</Application>
  <DocSecurity>0</DocSecurity>
  <Lines>284</Lines>
  <Paragraphs>80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40424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Eduardo Pachi</dc:creator>
  <cp:keywords/>
  <dc:description/>
  <cp:lastModifiedBy>Rose Souza</cp:lastModifiedBy>
  <cp:revision>30</cp:revision>
  <dcterms:created xsi:type="dcterms:W3CDTF">2021-10-12T10:58:00Z</dcterms:created>
  <dcterms:modified xsi:type="dcterms:W3CDTF">2021-10-13T22:54:00Z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0x010100D1451482448FD545B4CDC4C25D03D591</vt:lpwstr>
  </property>
</Properties>
</file>