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1A9B11A"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xml:space="preserve">”),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ins w:id="10" w:author="Rinaldo Rabello" w:date="2021-10-06T12:24:00Z">
        <w:r w:rsidR="00C47B98">
          <w:rPr>
            <w:rFonts w:asciiTheme="minorHAnsi" w:hAnsiTheme="minorHAnsi" w:cstheme="minorHAnsi"/>
            <w:sz w:val="22"/>
            <w:szCs w:val="22"/>
          </w:rPr>
          <w:t xml:space="preserve">. </w:t>
        </w:r>
      </w:ins>
      <w:del w:id="11" w:author="Rinaldo Rabello" w:date="2021-10-06T12:24:00Z">
        <w:r w:rsidRPr="0095072F" w:rsidDel="00C47B98">
          <w:rPr>
            <w:rFonts w:asciiTheme="minorHAnsi" w:hAnsiTheme="minorHAnsi" w:cstheme="minorHAnsi"/>
            <w:sz w:val="22"/>
            <w:szCs w:val="22"/>
          </w:rPr>
          <w:delText xml:space="preserve">, </w:delText>
        </w:r>
      </w:del>
      <w:del w:id="12" w:author="Rinaldo Rabello" w:date="2021-10-06T12:23:00Z">
        <w:r w:rsidRPr="0095072F" w:rsidDel="00C47B98">
          <w:rPr>
            <w:rFonts w:asciiTheme="minorHAnsi" w:hAnsiTheme="minorHAnsi" w:cstheme="minorHAnsi"/>
            <w:sz w:val="22"/>
            <w:szCs w:val="22"/>
          </w:rPr>
          <w:delText>com a dispensa de videoconferência em razão da presença da totalidade dos Titulares de CRI (termo abaixo definido)</w:delText>
        </w:r>
      </w:del>
      <w:del w:id="13" w:author="Rinaldo Rabello" w:date="2021-10-06T12:24:00Z">
        <w:r w:rsidRPr="0020530A" w:rsidDel="00C47B98">
          <w:rPr>
            <w:rFonts w:asciiTheme="minorHAnsi" w:hAnsiTheme="minorHAnsi" w:cstheme="minorHAnsi"/>
            <w:sz w:val="22"/>
            <w:szCs w:val="22"/>
          </w:rPr>
          <w:delText>.</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ins w:id="14" w:author="Rinaldo Rabello" w:date="2021-10-06T11:43:00Z">
        <w:r w:rsidR="00F209E3">
          <w:rPr>
            <w:rFonts w:asciiTheme="minorHAnsi" w:hAnsiTheme="minorHAnsi" w:cstheme="minorHAnsi"/>
            <w:sz w:val="22"/>
            <w:szCs w:val="22"/>
            <w:lang w:bidi="he-IL"/>
          </w:rPr>
          <w:t xml:space="preserve">para </w:t>
        </w:r>
      </w:ins>
      <w:ins w:id="15" w:author="Rinaldo Rabello" w:date="2021-10-06T12:10:00Z">
        <w:r w:rsidR="00B920C4">
          <w:rPr>
            <w:rFonts w:asciiTheme="minorHAnsi" w:hAnsiTheme="minorHAnsi" w:cstheme="minorHAnsi"/>
            <w:sz w:val="22"/>
            <w:szCs w:val="22"/>
            <w:lang w:bidi="he-IL"/>
          </w:rPr>
          <w:t>1969 (mil, nove</w:t>
        </w:r>
      </w:ins>
      <w:ins w:id="16" w:author="Rinaldo Rabello" w:date="2021-10-06T12:11:00Z">
        <w:r w:rsidR="00B920C4">
          <w:rPr>
            <w:rFonts w:asciiTheme="minorHAnsi" w:hAnsiTheme="minorHAnsi" w:cstheme="minorHAnsi"/>
            <w:sz w:val="22"/>
            <w:szCs w:val="22"/>
            <w:lang w:bidi="he-IL"/>
          </w:rPr>
          <w:t xml:space="preserve">centos e sessenta e nove) dias </w:t>
        </w:r>
      </w:ins>
      <w:r w:rsidR="005B5C11">
        <w:rPr>
          <w:rFonts w:asciiTheme="minorHAnsi" w:hAnsiTheme="minorHAnsi" w:cstheme="minorHAnsi"/>
          <w:sz w:val="22"/>
          <w:szCs w:val="22"/>
          <w:lang w:bidi="he-IL"/>
        </w:rPr>
        <w:t xml:space="preserve">e dos CRI para </w:t>
      </w:r>
      <w:commentRangeStart w:id="17"/>
      <w:r w:rsidR="005B5C11">
        <w:rPr>
          <w:rFonts w:asciiTheme="minorHAnsi" w:hAnsiTheme="minorHAnsi" w:cstheme="minorHAnsi"/>
          <w:sz w:val="22"/>
          <w:szCs w:val="22"/>
          <w:lang w:bidi="he-IL"/>
        </w:rPr>
        <w:t xml:space="preserve">934 (novecentos e trinta e quatro) dias </w:t>
      </w:r>
      <w:commentRangeEnd w:id="17"/>
      <w:del w:id="18" w:author="Rinaldo Rabello" w:date="2021-10-06T11:41:00Z">
        <w:r w:rsidR="00EE735C" w:rsidDel="00F209E3">
          <w:rPr>
            <w:rStyle w:val="Refdecomentrio"/>
          </w:rPr>
          <w:commentReference w:id="17"/>
        </w:r>
      </w:del>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6AEEF926" w:rsidR="002D33AC" w:rsidRPr="00A872DF"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r w:rsidRPr="00A872DF">
        <w:rPr>
          <w:rFonts w:asciiTheme="minorHAnsi" w:hAnsiTheme="minorHAnsi" w:cstheme="minorHAnsi"/>
          <w:sz w:val="22"/>
          <w:szCs w:val="22"/>
          <w:lang w:bidi="he-IL"/>
        </w:rPr>
        <w:lastRenderedPageBreak/>
        <w:t>alterar</w:t>
      </w:r>
      <w:r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000B0B5E" w:rsidRPr="00780A88">
        <w:rPr>
          <w:rFonts w:asciiTheme="minorHAnsi" w:hAnsiTheme="minorHAnsi" w:cstheme="minorHAnsi"/>
          <w:i/>
          <w:iCs/>
          <w:sz w:val="22"/>
          <w:szCs w:val="22"/>
        </w:rPr>
        <w:t>pro-rata</w:t>
      </w:r>
      <w:proofErr w:type="spellEnd"/>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3C8C943B"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r w:rsidR="00A93436">
        <w:rPr>
          <w:rFonts w:asciiTheme="minorHAnsi" w:hAnsiTheme="minorHAnsi" w:cstheme="minorHAnsi"/>
          <w:sz w:val="22"/>
          <w:szCs w:val="22"/>
          <w:lang w:bidi="he-IL"/>
        </w:rPr>
        <w:t>R</w:t>
      </w:r>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FC427C">
        <w:rPr>
          <w:rFonts w:asciiTheme="minorHAnsi" w:hAnsiTheme="minorHAnsi" w:cstheme="minorHAnsi"/>
          <w:b/>
          <w:bCs/>
          <w:sz w:val="22"/>
          <w:szCs w:val="22"/>
          <w:lang w:bidi="he-IL"/>
        </w:rPr>
        <w:t xml:space="preserve"> </w:t>
      </w:r>
      <w:r w:rsidR="00E444FE">
        <w:rPr>
          <w:rFonts w:asciiTheme="minorHAnsi" w:hAnsiTheme="minorHAnsi" w:cstheme="minorHAnsi"/>
          <w:sz w:val="22"/>
          <w:szCs w:val="22"/>
          <w:lang w:bidi="he-IL"/>
        </w:rPr>
        <w:t xml:space="preserve">a </w:t>
      </w:r>
      <w:r w:rsidR="000B0B5E">
        <w:rPr>
          <w:rFonts w:asciiTheme="minorHAnsi" w:hAnsiTheme="minorHAnsi" w:cstheme="minorHAnsi"/>
          <w:sz w:val="22"/>
          <w:szCs w:val="22"/>
          <w:lang w:bidi="he-IL"/>
        </w:rPr>
        <w:t>R</w:t>
      </w:r>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DC7DD6">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4C815BB7"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 xml:space="preserve">o </w:t>
      </w:r>
      <w:proofErr w:type="spellStart"/>
      <w:proofErr w:type="gramStart"/>
      <w:r w:rsidR="00275B06">
        <w:rPr>
          <w:rFonts w:asciiTheme="minorHAnsi" w:hAnsiTheme="minorHAnsi" w:cstheme="minorHAnsi"/>
          <w:sz w:val="22"/>
          <w:szCs w:val="22"/>
          <w:lang w:bidi="he-IL"/>
        </w:rPr>
        <w:t>sub-item</w:t>
      </w:r>
      <w:proofErr w:type="spellEnd"/>
      <w:proofErr w:type="gramEnd"/>
      <w:r w:rsidR="00275B06">
        <w:rPr>
          <w:rFonts w:asciiTheme="minorHAnsi" w:hAnsiTheme="minorHAnsi" w:cstheme="minorHAnsi"/>
          <w:sz w:val="22"/>
          <w:szCs w:val="22"/>
          <w:lang w:bidi="he-IL"/>
        </w:rPr>
        <w:t xml:space="preserve">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5653F4">
        <w:rPr>
          <w:rFonts w:asciiTheme="minorHAnsi" w:hAnsiTheme="minorHAnsi" w:cstheme="minorHAnsi"/>
          <w:color w:val="000000"/>
          <w:sz w:val="22"/>
          <w:szCs w:val="22"/>
          <w:rPrChange w:id="19" w:author="Paulo Roberto dos Santos Junior" w:date="2021-10-06T15:12:00Z">
            <w:rPr>
              <w:rFonts w:asciiTheme="minorHAnsi" w:hAnsiTheme="minorHAnsi" w:cstheme="minorHAnsi"/>
              <w:color w:val="000000"/>
              <w:sz w:val="22"/>
              <w:szCs w:val="22"/>
              <w:highlight w:val="yellow"/>
            </w:rPr>
          </w:rPrChange>
        </w:rPr>
        <w:t xml:space="preserve">R$ </w:t>
      </w:r>
      <w:ins w:id="20" w:author="Paulo Roberto dos Santos Junior" w:date="2021-10-06T15:11:00Z">
        <w:r w:rsidR="005653F4" w:rsidRPr="005653F4">
          <w:rPr>
            <w:rFonts w:asciiTheme="minorHAnsi" w:hAnsiTheme="minorHAnsi" w:cstheme="minorHAnsi"/>
            <w:color w:val="000000"/>
            <w:sz w:val="22"/>
            <w:szCs w:val="22"/>
          </w:rPr>
          <w:t xml:space="preserve">2.298.041,12 </w:t>
        </w:r>
      </w:ins>
      <w:r w:rsidR="00275B06" w:rsidRPr="005653F4">
        <w:rPr>
          <w:rFonts w:asciiTheme="minorHAnsi" w:hAnsiTheme="minorHAnsi" w:cstheme="minorHAnsi"/>
          <w:color w:val="000000"/>
          <w:sz w:val="22"/>
          <w:szCs w:val="22"/>
          <w:rPrChange w:id="21" w:author="Paulo Roberto dos Santos Junior" w:date="2021-10-06T15:12:00Z">
            <w:rPr>
              <w:rFonts w:asciiTheme="minorHAnsi" w:hAnsiTheme="minorHAnsi" w:cstheme="minorHAnsi"/>
              <w:color w:val="000000"/>
              <w:sz w:val="22"/>
              <w:szCs w:val="22"/>
              <w:highlight w:val="yellow"/>
            </w:rPr>
          </w:rPrChange>
        </w:rPr>
        <w:t xml:space="preserve"> </w:t>
      </w:r>
      <w:del w:id="22" w:author="Paulo Roberto dos Santos Junior" w:date="2021-10-06T15:11:00Z">
        <w:r w:rsidR="00275B06" w:rsidRPr="005653F4" w:rsidDel="005653F4">
          <w:rPr>
            <w:rFonts w:asciiTheme="minorHAnsi" w:hAnsiTheme="minorHAnsi" w:cstheme="minorHAnsi"/>
            <w:color w:val="000000"/>
            <w:sz w:val="22"/>
            <w:szCs w:val="22"/>
            <w:rPrChange w:id="23" w:author="Paulo Roberto dos Santos Junior" w:date="2021-10-06T15:12:00Z">
              <w:rPr>
                <w:rFonts w:asciiTheme="minorHAnsi" w:hAnsiTheme="minorHAnsi" w:cstheme="minorHAnsi"/>
                <w:color w:val="000000"/>
                <w:sz w:val="22"/>
                <w:szCs w:val="22"/>
                <w:highlight w:val="yellow"/>
              </w:rPr>
            </w:rPrChange>
          </w:rPr>
          <w:delText>([...])</w:delText>
        </w:r>
        <w:r w:rsidR="00275B06" w:rsidRPr="005653F4" w:rsidDel="005653F4">
          <w:rPr>
            <w:rFonts w:asciiTheme="minorHAnsi" w:hAnsiTheme="minorHAnsi" w:cstheme="minorHAnsi"/>
            <w:color w:val="000000"/>
            <w:sz w:val="22"/>
            <w:szCs w:val="22"/>
          </w:rPr>
          <w:delText xml:space="preserve">, </w:delText>
        </w:r>
      </w:del>
      <w:ins w:id="24" w:author="Paulo Roberto dos Santos Junior" w:date="2021-10-06T15:11:00Z">
        <w:r w:rsidR="005653F4" w:rsidRPr="005653F4">
          <w:rPr>
            <w:rFonts w:asciiTheme="minorHAnsi" w:hAnsiTheme="minorHAnsi" w:cstheme="minorHAnsi"/>
            <w:color w:val="000000"/>
            <w:sz w:val="22"/>
            <w:szCs w:val="22"/>
            <w:rPrChange w:id="25" w:author="Paulo Roberto dos Santos Junior" w:date="2021-10-06T15:12:00Z">
              <w:rPr>
                <w:rFonts w:asciiTheme="minorHAnsi" w:hAnsiTheme="minorHAnsi" w:cstheme="minorHAnsi"/>
                <w:color w:val="000000"/>
                <w:sz w:val="22"/>
                <w:szCs w:val="22"/>
                <w:highlight w:val="yellow"/>
              </w:rPr>
            </w:rPrChange>
          </w:rPr>
          <w:t>(dois milhões, duzentos e noventa e oito mil, quarenta e um reais e doze centavos)</w:t>
        </w:r>
        <w:r w:rsidR="005653F4" w:rsidRPr="005653F4">
          <w:rPr>
            <w:rFonts w:asciiTheme="minorHAnsi" w:hAnsiTheme="minorHAnsi" w:cstheme="minorHAnsi"/>
            <w:color w:val="000000"/>
            <w:sz w:val="22"/>
            <w:szCs w:val="22"/>
          </w:rPr>
          <w:t>,</w:t>
        </w:r>
        <w:r w:rsidR="005653F4" w:rsidRPr="00410A02">
          <w:rPr>
            <w:rFonts w:asciiTheme="minorHAnsi" w:hAnsiTheme="minorHAnsi" w:cstheme="minorHAnsi"/>
            <w:color w:val="000000"/>
            <w:sz w:val="22"/>
            <w:szCs w:val="22"/>
          </w:rPr>
          <w:t xml:space="preserve"> </w:t>
        </w:r>
      </w:ins>
      <w:r w:rsidR="00275B06" w:rsidRPr="00410A02">
        <w:rPr>
          <w:rFonts w:asciiTheme="minorHAnsi" w:hAnsiTheme="minorHAnsi" w:cstheme="minorHAnsi"/>
          <w:color w:val="000000"/>
          <w:sz w:val="22"/>
          <w:szCs w:val="22"/>
        </w:rPr>
        <w:t>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ins w:id="26" w:author="Paulo Roberto dos Santos Junior" w:date="2021-10-06T15:12:00Z">
        <w:r w:rsidR="005653F4" w:rsidRPr="00502FB8">
          <w:rPr>
            <w:rFonts w:asciiTheme="minorHAnsi" w:hAnsiTheme="minorHAnsi" w:cstheme="minorHAnsi"/>
            <w:color w:val="000000"/>
            <w:sz w:val="22"/>
            <w:szCs w:val="22"/>
          </w:rPr>
          <w:t>R</w:t>
        </w:r>
        <w:proofErr w:type="gramStart"/>
        <w:r w:rsidR="005653F4" w:rsidRPr="00502FB8">
          <w:rPr>
            <w:rFonts w:asciiTheme="minorHAnsi" w:hAnsiTheme="minorHAnsi" w:cstheme="minorHAnsi"/>
            <w:color w:val="000000"/>
            <w:sz w:val="22"/>
            <w:szCs w:val="22"/>
          </w:rPr>
          <w:t xml:space="preserve">$ </w:t>
        </w:r>
        <w:r w:rsidR="005653F4" w:rsidRPr="005653F4">
          <w:rPr>
            <w:rFonts w:asciiTheme="minorHAnsi" w:hAnsiTheme="minorHAnsi" w:cstheme="minorHAnsi"/>
            <w:color w:val="000000"/>
            <w:sz w:val="22"/>
            <w:szCs w:val="22"/>
          </w:rPr>
          <w:t xml:space="preserve"> 2.298.041</w:t>
        </w:r>
        <w:proofErr w:type="gramEnd"/>
        <w:r w:rsidR="005653F4" w:rsidRPr="005653F4">
          <w:rPr>
            <w:rFonts w:asciiTheme="minorHAnsi" w:hAnsiTheme="minorHAnsi" w:cstheme="minorHAnsi"/>
            <w:color w:val="000000"/>
            <w:sz w:val="22"/>
            <w:szCs w:val="22"/>
          </w:rPr>
          <w:t xml:space="preserve">,12 </w:t>
        </w:r>
        <w:r w:rsidR="005653F4" w:rsidRPr="00502FB8">
          <w:rPr>
            <w:rFonts w:asciiTheme="minorHAnsi" w:hAnsiTheme="minorHAnsi" w:cstheme="minorHAnsi"/>
            <w:color w:val="000000"/>
            <w:sz w:val="22"/>
            <w:szCs w:val="22"/>
          </w:rPr>
          <w:t xml:space="preserve"> (dois milhões, duzentos e noventa e oito mil, quarenta e um reais e doze centavos)</w:t>
        </w:r>
        <w:r w:rsidR="005653F4" w:rsidRPr="005653F4">
          <w:rPr>
            <w:rFonts w:asciiTheme="minorHAnsi" w:hAnsiTheme="minorHAnsi" w:cstheme="minorHAnsi"/>
            <w:color w:val="000000"/>
            <w:sz w:val="22"/>
            <w:szCs w:val="22"/>
          </w:rPr>
          <w:t>,</w:t>
        </w:r>
      </w:ins>
      <w:del w:id="27" w:author="Paulo Roberto dos Santos Junior" w:date="2021-10-06T15:12:00Z">
        <w:r w:rsidR="008469FE" w:rsidRPr="00410A02" w:rsidDel="005653F4">
          <w:rPr>
            <w:rFonts w:asciiTheme="minorHAnsi" w:hAnsiTheme="minorHAnsi" w:cstheme="minorHAnsi"/>
            <w:color w:val="000000"/>
            <w:sz w:val="22"/>
            <w:szCs w:val="22"/>
            <w:highlight w:val="yellow"/>
          </w:rPr>
          <w:delText>R$ [...] ([...])</w:delText>
        </w:r>
        <w:r w:rsidR="008469FE" w:rsidRPr="00410A02" w:rsidDel="005653F4">
          <w:rPr>
            <w:rFonts w:asciiTheme="minorHAnsi" w:hAnsiTheme="minorHAnsi" w:cstheme="minorHAnsi"/>
            <w:color w:val="000000"/>
            <w:sz w:val="22"/>
            <w:szCs w:val="22"/>
          </w:rPr>
          <w:delText xml:space="preserve">, </w:delText>
        </w:r>
      </w:del>
      <w:r w:rsidR="008469FE" w:rsidRPr="00410A02">
        <w:rPr>
          <w:rFonts w:asciiTheme="minorHAnsi" w:hAnsiTheme="minorHAnsi" w:cstheme="minorHAnsi"/>
          <w:color w:val="000000"/>
          <w:sz w:val="22"/>
          <w:szCs w:val="22"/>
        </w:rPr>
        <w:t xml:space="preserve">sendo </w:t>
      </w:r>
      <w:r w:rsidR="006C1A65" w:rsidRPr="00410A02">
        <w:rPr>
          <w:rFonts w:asciiTheme="minorHAnsi" w:hAnsiTheme="minorHAnsi" w:cstheme="minorHAnsi"/>
          <w:color w:val="000000"/>
          <w:sz w:val="22"/>
          <w:szCs w:val="22"/>
        </w:rPr>
        <w:t xml:space="preserve">tal valor </w:t>
      </w:r>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27A9036D"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28"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w:t>
      </w:r>
      <w:del w:id="29" w:author="Camila Salvetti Mosaner Batich" w:date="2021-10-05T19:22:00Z">
        <w:r w:rsidR="008537ED" w:rsidRPr="00B904CF" w:rsidDel="00A83A28">
          <w:rPr>
            <w:rFonts w:asciiTheme="minorHAnsi" w:hAnsiTheme="minorHAnsi" w:cstheme="minorHAnsi"/>
            <w:sz w:val="22"/>
            <w:szCs w:val="22"/>
            <w:lang w:bidi="he-IL"/>
          </w:rPr>
          <w:delText>,</w:delText>
        </w:r>
      </w:del>
      <w:r w:rsidR="008537ED" w:rsidRPr="00B904CF">
        <w:rPr>
          <w:rFonts w:asciiTheme="minorHAnsi" w:hAnsiTheme="minorHAnsi" w:cstheme="minorHAnsi"/>
          <w:sz w:val="22"/>
          <w:szCs w:val="22"/>
          <w:lang w:bidi="he-IL"/>
        </w:rPr>
        <w:t xml:space="preserve"> relacionadas no Anexo III da presente Ata</w:t>
      </w:r>
      <w:del w:id="30" w:author="Camila Salvetti Mosaner Batich" w:date="2021-10-05T19:22:00Z">
        <w:r w:rsidR="00C76B0F" w:rsidDel="00A83A28">
          <w:rPr>
            <w:rFonts w:asciiTheme="minorHAnsi" w:hAnsiTheme="minorHAnsi" w:cstheme="minorHAnsi"/>
            <w:sz w:val="22"/>
            <w:szCs w:val="22"/>
            <w:lang w:bidi="he-IL"/>
          </w:rPr>
          <w:delText>;</w:delText>
        </w:r>
      </w:del>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del w:id="31" w:author="Camila Salvetti Mosaner Batich" w:date="2021-10-05T19:20:00Z">
        <w:r w:rsidR="003654C6" w:rsidRPr="00B904CF" w:rsidDel="00C76B0F">
          <w:rPr>
            <w:rFonts w:asciiTheme="minorHAnsi" w:hAnsiTheme="minorHAnsi" w:cstheme="minorHAnsi"/>
            <w:sz w:val="22"/>
            <w:szCs w:val="22"/>
            <w:lang w:bidi="he-IL"/>
          </w:rPr>
          <w:delText xml:space="preserve">e </w:delText>
        </w:r>
      </w:del>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32"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w:t>
      </w:r>
      <w:proofErr w:type="spellStart"/>
      <w:r w:rsidR="0092684D" w:rsidRPr="00E73E47">
        <w:rPr>
          <w:rFonts w:asciiTheme="minorHAnsi" w:hAnsiTheme="minorHAnsi" w:cstheme="minorHAnsi"/>
          <w:sz w:val="22"/>
          <w:szCs w:val="22"/>
          <w:lang w:bidi="he-IL"/>
        </w:rPr>
        <w:t>Isec</w:t>
      </w:r>
      <w:proofErr w:type="spellEnd"/>
      <w:r w:rsidR="0092684D" w:rsidRPr="00E73E47">
        <w:rPr>
          <w:rFonts w:asciiTheme="minorHAnsi" w:hAnsiTheme="minorHAnsi" w:cstheme="minorHAnsi"/>
          <w:sz w:val="22"/>
          <w:szCs w:val="22"/>
          <w:lang w:bidi="he-IL"/>
        </w:rPr>
        <w:t xml:space="preserve"> </w:t>
      </w:r>
      <w:proofErr w:type="spellStart"/>
      <w:r w:rsidR="0092684D" w:rsidRPr="00E73E47">
        <w:rPr>
          <w:rFonts w:asciiTheme="minorHAnsi" w:hAnsiTheme="minorHAnsi" w:cstheme="minorHAnsi"/>
          <w:sz w:val="22"/>
          <w:szCs w:val="22"/>
          <w:lang w:bidi="he-IL"/>
        </w:rPr>
        <w:t>Securitizadora</w:t>
      </w:r>
      <w:proofErr w:type="spellEnd"/>
      <w:r w:rsidR="0092684D" w:rsidRPr="00E73E47">
        <w:rPr>
          <w:rFonts w:asciiTheme="minorHAnsi" w:hAnsiTheme="minorHAnsi" w:cstheme="minorHAnsi"/>
          <w:sz w:val="22"/>
          <w:szCs w:val="22"/>
          <w:lang w:bidi="he-IL"/>
        </w:rPr>
        <w:t xml:space="preserve">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del w:id="33" w:author="Camila Salvetti Mosaner Batich" w:date="2021-10-05T19:20:00Z">
        <w:r w:rsidR="008E1172" w:rsidRPr="00B904CF" w:rsidDel="00C76B0F">
          <w:rPr>
            <w:rFonts w:asciiTheme="minorHAnsi" w:hAnsiTheme="minorHAnsi" w:cstheme="minorHAnsi"/>
            <w:sz w:val="22"/>
            <w:szCs w:val="22"/>
            <w:lang w:bidi="he-IL"/>
          </w:rPr>
          <w:delText xml:space="preserve"> </w:delText>
        </w:r>
      </w:del>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32"/>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ins w:id="34" w:author="Camila Salvetti Mosaner Batich" w:date="2021-10-05T19:20:00Z">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ins>
      <w:ins w:id="35" w:author="Rinaldo Rabello" w:date="2021-10-06T12:32:00Z">
        <w:r w:rsidR="00786018">
          <w:rPr>
            <w:rFonts w:asciiTheme="minorHAnsi" w:hAnsiTheme="minorHAnsi" w:cstheme="minorHAnsi"/>
            <w:b/>
            <w:bCs/>
            <w:sz w:val="22"/>
            <w:szCs w:val="22"/>
            <w:lang w:bidi="he-IL"/>
          </w:rPr>
          <w:t>ii</w:t>
        </w:r>
      </w:ins>
      <w:ins w:id="36" w:author="Camila Salvetti Mosaner Batich" w:date="2021-10-05T19:20:00Z">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205, sala 903, </w:t>
        </w:r>
        <w:r w:rsidR="00D51B5A">
          <w:rPr>
            <w:rFonts w:asciiTheme="minorHAnsi" w:hAnsiTheme="minorHAnsi" w:cstheme="minorHAnsi"/>
            <w:sz w:val="22"/>
            <w:szCs w:val="22"/>
          </w:rPr>
          <w:lastRenderedPageBreak/>
          <w:t>Bela Vista, CEP 90470-130, devidamente inscrita no CNPJ/MF sob o nº 12.470.546/0001-95</w:t>
        </w:r>
      </w:ins>
      <w:ins w:id="37" w:author="Camila Salvetti Mosaner Batich" w:date="2021-10-05T19:25:00Z">
        <w:r w:rsidR="00021853">
          <w:rPr>
            <w:rFonts w:asciiTheme="minorHAnsi" w:hAnsiTheme="minorHAnsi" w:cstheme="minorHAnsi"/>
            <w:sz w:val="22"/>
            <w:szCs w:val="22"/>
          </w:rPr>
          <w:t xml:space="preserve"> (“Capa Engenharia V”</w:t>
        </w:r>
      </w:ins>
      <w:ins w:id="38" w:author="Camila Salvetti Mosaner Batich" w:date="2021-10-05T19:26:00Z">
        <w:r w:rsidR="00021853">
          <w:rPr>
            <w:rFonts w:asciiTheme="minorHAnsi" w:hAnsiTheme="minorHAnsi" w:cstheme="minorHAnsi"/>
            <w:sz w:val="22"/>
            <w:szCs w:val="22"/>
          </w:rPr>
          <w:t>)</w:t>
        </w:r>
      </w:ins>
      <w:ins w:id="39" w:author="Camila Salvetti Mosaner Batich" w:date="2021-10-05T19:20:00Z">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ins>
      <w:ins w:id="40" w:author="Camila Salvetti Mosaner Batich" w:date="2021-10-05T19:32:00Z">
        <w:r w:rsidR="008929C5">
          <w:rPr>
            <w:rFonts w:asciiTheme="minorHAnsi" w:hAnsiTheme="minorHAnsi" w:cstheme="minorHAnsi"/>
            <w:sz w:val="22"/>
            <w:szCs w:val="22"/>
            <w:lang w:bidi="he-IL"/>
          </w:rPr>
          <w:t xml:space="preserve"> </w:t>
        </w:r>
      </w:ins>
      <w:ins w:id="41" w:author="Camila Salvetti Mosaner Batich" w:date="2021-10-05T19:20:00Z">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ins>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5FD798DA"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ins w:id="42" w:author="Camila Salvetti Mosaner Batich" w:date="2021-10-05T19:20:00Z">
        <w:r w:rsidR="004B7C38" w:rsidRPr="004B7C38">
          <w:rPr>
            <w:rFonts w:asciiTheme="minorHAnsi" w:hAnsiTheme="minorHAnsi" w:cstheme="minorHAnsi"/>
            <w:b/>
            <w:bCs/>
            <w:sz w:val="22"/>
            <w:szCs w:val="22"/>
            <w:lang w:bidi="he-IL"/>
            <w:rPrChange w:id="43" w:author="Camila Salvetti Mosaner Batich" w:date="2021-10-05T19:20:00Z">
              <w:rPr>
                <w:rFonts w:asciiTheme="minorHAnsi" w:hAnsiTheme="minorHAnsi" w:cstheme="minorHAnsi"/>
                <w:sz w:val="22"/>
                <w:szCs w:val="22"/>
                <w:lang w:bidi="he-IL"/>
              </w:rPr>
            </w:rPrChange>
          </w:rPr>
          <w:t>(a)</w:t>
        </w:r>
        <w:r w:rsidR="004B7C38">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w:t>
      </w:r>
      <w:del w:id="44" w:author="Camila Salvetti Mosaner Batich" w:date="2021-10-05T19:21:00Z">
        <w:r w:rsidR="00E37FAE" w:rsidDel="004B7C38">
          <w:rPr>
            <w:rFonts w:asciiTheme="minorHAnsi" w:hAnsiTheme="minorHAnsi" w:cstheme="minorHAnsi"/>
            <w:sz w:val="22"/>
            <w:szCs w:val="22"/>
            <w:lang w:bidi="he-IL"/>
          </w:rPr>
          <w:delText>.a</w:delText>
        </w:r>
      </w:del>
      <w:r w:rsidR="006F2484" w:rsidRPr="00E358FA">
        <w:rPr>
          <w:rFonts w:asciiTheme="minorHAnsi" w:hAnsiTheme="minorHAnsi" w:cstheme="minorHAnsi"/>
          <w:sz w:val="22"/>
          <w:szCs w:val="22"/>
          <w:lang w:bidi="he-IL"/>
        </w:rPr>
        <w:t xml:space="preserve"> dessa ata</w:t>
      </w:r>
      <w:r w:rsidR="001C1E92" w:rsidRPr="00E358FA">
        <w:rPr>
          <w:rFonts w:asciiTheme="minorHAnsi" w:hAnsiTheme="minorHAnsi" w:cstheme="minorHAnsi"/>
          <w:sz w:val="22"/>
          <w:szCs w:val="22"/>
          <w:lang w:bidi="he-IL"/>
        </w:rPr>
        <w:t xml:space="preserve">, </w:t>
      </w:r>
      <w:ins w:id="45" w:author="Camila Salvetti Mosaner Batich" w:date="2021-10-05T19:21:00Z">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os Imóveis</w:t>
        </w:r>
      </w:ins>
      <w:del w:id="46" w:author="Camila Salvetti Mosaner Batich" w:date="2021-10-05T19:21:00Z">
        <w:r w:rsidR="00E37FAE" w:rsidRPr="00E37FAE" w:rsidDel="003979A8">
          <w:rPr>
            <w:rFonts w:asciiTheme="minorHAnsi" w:hAnsiTheme="minorHAnsi" w:cstheme="minorHAnsi"/>
            <w:sz w:val="22"/>
            <w:szCs w:val="22"/>
            <w:highlight w:val="yellow"/>
            <w:lang w:bidi="he-IL"/>
          </w:rPr>
          <w:delText>e da venda das Casas</w:delText>
        </w:r>
      </w:del>
      <w:del w:id="47" w:author="Camila Salvetti Mosaner Batich" w:date="2021-10-05T19:32:00Z">
        <w:r w:rsidR="00E37FAE" w:rsidRPr="00E37FAE" w:rsidDel="00C9510F">
          <w:rPr>
            <w:rFonts w:asciiTheme="minorHAnsi" w:hAnsiTheme="minorHAnsi" w:cstheme="minorHAnsi"/>
            <w:sz w:val="22"/>
            <w:szCs w:val="22"/>
            <w:highlight w:val="yellow"/>
            <w:lang w:bidi="he-IL"/>
          </w:rPr>
          <w:delText xml:space="preserve">, </w:delText>
        </w:r>
        <w:r w:rsidR="005204D4" w:rsidDel="00C9510F">
          <w:rPr>
            <w:rFonts w:asciiTheme="minorHAnsi" w:hAnsiTheme="minorHAnsi" w:cstheme="minorHAnsi"/>
            <w:sz w:val="22"/>
            <w:szCs w:val="22"/>
            <w:highlight w:val="yellow"/>
            <w:lang w:bidi="he-IL"/>
          </w:rPr>
          <w:delText xml:space="preserve">que </w:delText>
        </w:r>
        <w:r w:rsidR="00E37FAE" w:rsidRPr="00E37FAE" w:rsidDel="00C9510F">
          <w:rPr>
            <w:rFonts w:asciiTheme="minorHAnsi" w:hAnsiTheme="minorHAnsi" w:cstheme="minorHAnsi"/>
            <w:sz w:val="22"/>
            <w:szCs w:val="22"/>
            <w:highlight w:val="yellow"/>
            <w:lang w:bidi="he-IL"/>
          </w:rPr>
          <w:delText xml:space="preserve">seguem relacionadas no Anexo </w:delText>
        </w:r>
      </w:del>
      <w:del w:id="48" w:author="Camila Salvetti Mosaner Batich" w:date="2021-10-05T19:21:00Z">
        <w:r w:rsidR="00E37FAE" w:rsidRPr="00E37FAE" w:rsidDel="003979A8">
          <w:rPr>
            <w:rFonts w:asciiTheme="minorHAnsi" w:hAnsiTheme="minorHAnsi" w:cstheme="minorHAnsi"/>
            <w:sz w:val="22"/>
            <w:szCs w:val="22"/>
            <w:highlight w:val="yellow"/>
            <w:lang w:bidi="he-IL"/>
          </w:rPr>
          <w:delText>III.b</w:delText>
        </w:r>
      </w:del>
      <w:r w:rsidR="00E37FAE" w:rsidRPr="00E37FAE">
        <w:rPr>
          <w:rFonts w:asciiTheme="minorHAnsi" w:hAnsiTheme="minorHAnsi" w:cstheme="minorHAnsi"/>
          <w:sz w:val="22"/>
          <w:szCs w:val="22"/>
          <w:highlight w:val="yellow"/>
          <w:lang w:bidi="he-IL"/>
        </w:rPr>
        <w:t>,</w:t>
      </w:r>
      <w:r w:rsidR="00E37FAE">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ins w:id="49" w:author="Camila Salvetti Mosaner Batich" w:date="2021-10-05T19:21:00Z">
        <w:r w:rsidR="003979A8">
          <w:rPr>
            <w:rFonts w:asciiTheme="minorHAnsi" w:hAnsiTheme="minorHAnsi" w:cstheme="minorHAnsi"/>
            <w:sz w:val="22"/>
            <w:szCs w:val="22"/>
            <w:u w:val="single"/>
            <w:lang w:bidi="he-IL"/>
          </w:rPr>
          <w:t xml:space="preserve">à </w:t>
        </w:r>
      </w:ins>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28"/>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w:t>
      </w:r>
      <w:r w:rsidR="00681C65" w:rsidRPr="002D20A8">
        <w:rPr>
          <w:rFonts w:asciiTheme="minorHAnsi" w:hAnsiTheme="minorHAnsi" w:cstheme="minorHAnsi"/>
          <w:sz w:val="22"/>
          <w:szCs w:val="22"/>
          <w:lang w:bidi="he-IL"/>
        </w:rPr>
        <w:lastRenderedPageBreak/>
        <w:t xml:space="preserve">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07859396"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 xml:space="preserve">R$ </w:t>
      </w:r>
      <w:ins w:id="50" w:author="Camila Salvetti Mosaner Batich" w:date="2021-10-06T15:55:00Z">
        <w:r w:rsidR="00D05B39" w:rsidRPr="005653F4">
          <w:rPr>
            <w:rFonts w:asciiTheme="minorHAnsi" w:hAnsiTheme="minorHAnsi" w:cstheme="minorHAnsi"/>
            <w:color w:val="000000"/>
            <w:sz w:val="22"/>
            <w:szCs w:val="22"/>
          </w:rPr>
          <w:t xml:space="preserve">2.298.041,12 </w:t>
        </w:r>
        <w:r w:rsidR="00D05B39" w:rsidRPr="009721E5">
          <w:rPr>
            <w:rFonts w:asciiTheme="minorHAnsi" w:hAnsiTheme="minorHAnsi" w:cstheme="minorHAnsi"/>
            <w:color w:val="000000"/>
            <w:sz w:val="22"/>
            <w:szCs w:val="22"/>
          </w:rPr>
          <w:t>(dois milhões, duzentos e noventa e oito mil, quarenta e um reais e doze centavos)</w:t>
        </w:r>
      </w:ins>
      <w:del w:id="51" w:author="Camila Salvetti Mosaner Batich" w:date="2021-10-06T15:55:00Z">
        <w:r w:rsidRPr="00513ED2" w:rsidDel="00D05B39">
          <w:rPr>
            <w:rFonts w:asciiTheme="minorHAnsi" w:hAnsiTheme="minorHAnsi" w:cstheme="minorHAnsi"/>
            <w:color w:val="000000"/>
            <w:sz w:val="22"/>
            <w:szCs w:val="22"/>
            <w:highlight w:val="yellow"/>
          </w:rPr>
          <w:delText>[...] ([...]</w:delText>
        </w:r>
        <w:r w:rsidRPr="00513ED2" w:rsidDel="00E71701">
          <w:rPr>
            <w:rFonts w:asciiTheme="minorHAnsi" w:hAnsiTheme="minorHAnsi" w:cstheme="minorHAnsi"/>
            <w:color w:val="000000"/>
            <w:sz w:val="22"/>
            <w:szCs w:val="22"/>
            <w:highlight w:val="yellow"/>
          </w:rPr>
          <w:delText>)</w:delText>
        </w:r>
      </w:del>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513ED2">
        <w:rPr>
          <w:rFonts w:asciiTheme="minorHAnsi" w:hAnsiTheme="minorHAnsi" w:cstheme="minorHAnsi"/>
          <w:color w:val="000000"/>
          <w:sz w:val="22"/>
          <w:szCs w:val="22"/>
          <w:highlight w:val="yellow"/>
        </w:rPr>
        <w:t xml:space="preserve">R$ </w:t>
      </w:r>
      <w:ins w:id="52" w:author="Camila Salvetti Mosaner Batich" w:date="2021-10-06T15:55:00Z">
        <w:r w:rsidR="00E71701" w:rsidRPr="005653F4">
          <w:rPr>
            <w:rFonts w:asciiTheme="minorHAnsi" w:hAnsiTheme="minorHAnsi" w:cstheme="minorHAnsi"/>
            <w:color w:val="000000"/>
            <w:sz w:val="22"/>
            <w:szCs w:val="22"/>
          </w:rPr>
          <w:t xml:space="preserve">2.298.041,12 </w:t>
        </w:r>
        <w:r w:rsidR="00E71701" w:rsidRPr="009721E5">
          <w:rPr>
            <w:rFonts w:asciiTheme="minorHAnsi" w:hAnsiTheme="minorHAnsi" w:cstheme="minorHAnsi"/>
            <w:color w:val="000000"/>
            <w:sz w:val="22"/>
            <w:szCs w:val="22"/>
          </w:rPr>
          <w:t>(dois milhões, duzentos e noventa e oito mil, quarenta e um reais e doze centavos</w:t>
        </w:r>
      </w:ins>
      <w:r w:rsidRPr="00513ED2">
        <w:rPr>
          <w:rFonts w:asciiTheme="minorHAnsi" w:hAnsiTheme="minorHAnsi" w:cstheme="minorHAnsi"/>
          <w:color w:val="000000"/>
          <w:sz w:val="22"/>
          <w:szCs w:val="22"/>
          <w:highlight w:val="yellow"/>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53" w:name="_DV_M53"/>
      <w:bookmarkEnd w:id="53"/>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 xml:space="preserve">Ambiente de Registro, Custódia Eletrônica, Distribuição, Negociação e Liquidação Financeira: </w:t>
            </w:r>
            <w:r w:rsidRPr="00513ED2">
              <w:rPr>
                <w:rFonts w:asciiTheme="minorHAnsi" w:hAnsiTheme="minorHAnsi" w:cstheme="minorHAnsi"/>
                <w:i/>
                <w:iCs/>
                <w:sz w:val="22"/>
                <w:szCs w:val="22"/>
              </w:rPr>
              <w:lastRenderedPageBreak/>
              <w:t>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 xml:space="preserve">Ambiente de Registro, Custódia Eletrônica, Distribuição, Negociação e Liquidação Financeira: </w:t>
            </w:r>
            <w:r w:rsidRPr="00513ED2">
              <w:rPr>
                <w:rFonts w:asciiTheme="minorHAnsi" w:hAnsiTheme="minorHAnsi" w:cstheme="minorHAnsi"/>
                <w:i/>
                <w:iCs/>
                <w:sz w:val="22"/>
                <w:szCs w:val="22"/>
              </w:rPr>
              <w:lastRenderedPageBreak/>
              <w:t>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54" w:name="_DV_M115"/>
      <w:bookmarkStart w:id="55" w:name="_DV_M117"/>
      <w:bookmarkStart w:id="56" w:name="_DV_M118"/>
      <w:bookmarkStart w:id="57" w:name="_DV_M119"/>
      <w:bookmarkStart w:id="58" w:name="_DV_M120"/>
      <w:bookmarkStart w:id="59" w:name="_DV_M121"/>
      <w:bookmarkStart w:id="60" w:name="_DV_M122"/>
      <w:bookmarkStart w:id="61" w:name="_DV_M123"/>
      <w:bookmarkStart w:id="62" w:name="_DV_M124"/>
      <w:bookmarkStart w:id="63" w:name="_DV_M125"/>
      <w:bookmarkStart w:id="64" w:name="_DV_M126"/>
      <w:bookmarkStart w:id="65" w:name="_DV_M127"/>
      <w:bookmarkStart w:id="66" w:name="_DV_M128"/>
      <w:bookmarkStart w:id="67" w:name="_DV_M129"/>
      <w:bookmarkStart w:id="68" w:name="_DV_M175"/>
      <w:bookmarkStart w:id="69" w:name="_DV_M743"/>
      <w:bookmarkStart w:id="70" w:name="_DV_M74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71"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w:t>
      </w:r>
      <w:r w:rsidRPr="00513ED2">
        <w:rPr>
          <w:rFonts w:asciiTheme="minorHAnsi" w:hAnsiTheme="minorHAnsi" w:cstheme="minorHAnsi"/>
          <w:bCs/>
          <w:i/>
          <w:iCs/>
          <w:color w:val="000000"/>
          <w:sz w:val="22"/>
          <w:szCs w:val="22"/>
          <w:lang w:val="x-none" w:eastAsia="x-none"/>
        </w:rPr>
        <w:lastRenderedPageBreak/>
        <w:t>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6C2333"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w:t>
      </w:r>
      <w:r w:rsidRPr="00513ED2">
        <w:rPr>
          <w:rFonts w:asciiTheme="minorHAnsi" w:hAnsiTheme="minorHAnsi" w:cstheme="minorHAnsi"/>
          <w:i/>
          <w:iCs/>
          <w:sz w:val="22"/>
          <w:szCs w:val="22"/>
        </w:rPr>
        <w:lastRenderedPageBreak/>
        <w:t xml:space="preserve">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lastRenderedPageBreak/>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pagos no período compreendido entre as respectivas datas de recebimento pela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xml:space="preserve">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71"/>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3A33AFA0"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ins w:id="72" w:author="Rinaldo Rabello" w:date="2021-10-06T12:35:00Z">
        <w:r w:rsidR="006671FD">
          <w:rPr>
            <w:rFonts w:asciiTheme="minorHAnsi" w:hAnsiTheme="minorHAnsi" w:cstheme="minorHAnsi"/>
            <w:i/>
            <w:iCs/>
            <w:color w:val="000000"/>
            <w:sz w:val="22"/>
            <w:szCs w:val="22"/>
          </w:rPr>
          <w:t>1.</w:t>
        </w:r>
        <w:r w:rsidR="006671FD" w:rsidRPr="00667C21">
          <w:rPr>
            <w:rFonts w:asciiTheme="minorHAnsi" w:hAnsiTheme="minorHAnsi" w:cstheme="minorHAnsi"/>
            <w:i/>
            <w:iCs/>
            <w:sz w:val="22"/>
            <w:szCs w:val="22"/>
          </w:rPr>
          <w:t>9</w:t>
        </w:r>
        <w:r w:rsidR="006671FD">
          <w:rPr>
            <w:rFonts w:asciiTheme="minorHAnsi" w:hAnsiTheme="minorHAnsi" w:cstheme="minorHAnsi"/>
            <w:i/>
            <w:iCs/>
            <w:sz w:val="22"/>
            <w:szCs w:val="22"/>
          </w:rPr>
          <w:t>69</w:t>
        </w:r>
        <w:r w:rsidR="006671FD" w:rsidRPr="00667C21">
          <w:rPr>
            <w:rFonts w:asciiTheme="minorHAnsi" w:hAnsiTheme="minorHAnsi" w:cstheme="minorHAnsi"/>
            <w:i/>
            <w:iCs/>
            <w:sz w:val="22"/>
            <w:szCs w:val="22"/>
          </w:rPr>
          <w:t xml:space="preserve"> </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 xml:space="preserve">mil </w:t>
        </w:r>
        <w:r w:rsidR="006671FD" w:rsidRPr="00667C21">
          <w:rPr>
            <w:rFonts w:asciiTheme="minorHAnsi" w:hAnsiTheme="minorHAnsi" w:cstheme="minorHAnsi"/>
            <w:i/>
            <w:iCs/>
            <w:color w:val="000000"/>
            <w:sz w:val="22"/>
            <w:szCs w:val="22"/>
          </w:rPr>
          <w:t xml:space="preserve">novecentos e </w:t>
        </w:r>
        <w:r w:rsidR="006671FD">
          <w:rPr>
            <w:rFonts w:asciiTheme="minorHAnsi" w:hAnsiTheme="minorHAnsi" w:cstheme="minorHAnsi"/>
            <w:i/>
            <w:iCs/>
            <w:color w:val="000000"/>
            <w:sz w:val="22"/>
            <w:szCs w:val="22"/>
          </w:rPr>
          <w:t>sessenta e nove</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w:t>
        </w:r>
        <w:r w:rsidR="006671FD" w:rsidRPr="00667C21">
          <w:rPr>
            <w:rFonts w:asciiTheme="minorHAnsi" w:hAnsiTheme="minorHAnsi" w:cstheme="minorHAnsi"/>
            <w:i/>
            <w:iCs/>
            <w:color w:val="000000"/>
            <w:sz w:val="22"/>
            <w:szCs w:val="22"/>
          </w:rPr>
          <w:t xml:space="preserve"> </w:t>
        </w:r>
      </w:ins>
      <w:del w:id="73" w:author="Rinaldo Rabello" w:date="2021-10-06T12:35:00Z">
        <w:r w:rsidR="001F0FEF" w:rsidRPr="00513ED2" w:rsidDel="006671FD">
          <w:rPr>
            <w:rFonts w:asciiTheme="minorHAnsi" w:hAnsiTheme="minorHAnsi" w:cstheme="minorHAnsi"/>
            <w:i/>
            <w:iCs/>
            <w:sz w:val="22"/>
            <w:szCs w:val="22"/>
          </w:rPr>
          <w:delText xml:space="preserve">934 </w:delText>
        </w:r>
        <w:r w:rsidRPr="00513ED2" w:rsidDel="006671FD">
          <w:rPr>
            <w:rFonts w:asciiTheme="minorHAnsi" w:hAnsiTheme="minorHAnsi" w:cstheme="minorHAnsi"/>
            <w:i/>
            <w:iCs/>
            <w:color w:val="000000"/>
            <w:sz w:val="22"/>
            <w:szCs w:val="22"/>
          </w:rPr>
          <w:delText>(</w:delText>
        </w:r>
        <w:r w:rsidR="001F0FEF" w:rsidRPr="00513ED2" w:rsidDel="006671FD">
          <w:rPr>
            <w:rFonts w:asciiTheme="minorHAnsi" w:hAnsiTheme="minorHAnsi" w:cstheme="minorHAnsi"/>
            <w:i/>
            <w:iCs/>
            <w:color w:val="000000"/>
            <w:sz w:val="22"/>
            <w:szCs w:val="22"/>
          </w:rPr>
          <w:delText xml:space="preserve">novecentos e trinta e quatro) </w:delText>
        </w:r>
        <w:r w:rsidRPr="00513ED2" w:rsidDel="006671FD">
          <w:rPr>
            <w:rFonts w:asciiTheme="minorHAnsi" w:hAnsiTheme="minorHAnsi" w:cstheme="minorHAnsi"/>
            <w:i/>
            <w:iCs/>
            <w:color w:val="000000"/>
            <w:sz w:val="22"/>
            <w:szCs w:val="22"/>
          </w:rPr>
          <w:delText>dias;</w:delText>
        </w:r>
      </w:del>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 xml:space="preserve">Despesas: valores, prazo para pagamentos e demais características, conforme previstas no item 3.1. </w:t>
      </w:r>
      <w:proofErr w:type="spellStart"/>
      <w:r w:rsidRPr="00A92B05">
        <w:rPr>
          <w:rFonts w:asciiTheme="minorHAnsi" w:hAnsiTheme="minorHAnsi" w:cstheme="minorHAnsi"/>
          <w:i/>
          <w:iCs/>
          <w:color w:val="000000"/>
          <w:sz w:val="22"/>
          <w:szCs w:val="22"/>
        </w:rPr>
        <w:t>da</w:t>
      </w:r>
      <w:proofErr w:type="spellEnd"/>
      <w:r w:rsidRPr="00A92B05">
        <w:rPr>
          <w:rFonts w:asciiTheme="minorHAnsi" w:hAnsiTheme="minorHAnsi" w:cstheme="minorHAnsi"/>
          <w:i/>
          <w:iCs/>
          <w:color w:val="000000"/>
          <w:sz w:val="22"/>
          <w:szCs w:val="22"/>
        </w:rPr>
        <w:t xml:space="preserve">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5176E9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74"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75"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 xml:space="preserve">que não tenham sido objeto de repasse bancário aos seus adquirentes finais no prazo máximo de até 90 (noventa) dias contados da data do primeiro Habite-se expedido para qualquer dos Empreendimentos </w:t>
      </w:r>
      <w:r w:rsidR="00E96D47" w:rsidRPr="008F3E8D">
        <w:rPr>
          <w:rFonts w:asciiTheme="minorHAnsi" w:hAnsiTheme="minorHAnsi" w:cstheme="minorHAnsi"/>
          <w:sz w:val="22"/>
          <w:szCs w:val="22"/>
          <w:lang w:bidi="he-IL"/>
        </w:rPr>
        <w:lastRenderedPageBreak/>
        <w:t>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76"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77"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ins w:id="78" w:author="Camila Salvetti Mosaner Batich" w:date="2021-10-05T19:23:00Z">
        <w:r w:rsidR="00B96D40">
          <w:rPr>
            <w:rFonts w:asciiTheme="minorHAnsi" w:hAnsiTheme="minorHAnsi" w:cstheme="minorHAnsi"/>
            <w:sz w:val="22"/>
            <w:szCs w:val="22"/>
            <w:lang w:bidi="he-IL"/>
          </w:rPr>
          <w:t xml:space="preserve"> e Anexo</w:t>
        </w:r>
      </w:ins>
      <w:ins w:id="79" w:author="Camila Salvetti Mosaner Batich" w:date="2021-10-05T19:24:00Z">
        <w:r w:rsidR="00B96D40">
          <w:rPr>
            <w:rFonts w:asciiTheme="minorHAnsi" w:hAnsiTheme="minorHAnsi" w:cstheme="minorHAnsi"/>
            <w:sz w:val="22"/>
            <w:szCs w:val="22"/>
            <w:lang w:bidi="he-IL"/>
          </w:rPr>
          <w:t xml:space="preserve"> II </w:t>
        </w:r>
      </w:ins>
      <w:del w:id="80"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81"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ins w:id="82" w:author="Camila Salvetti Mosaner Batich" w:date="2021-10-05T19:24:00Z">
        <w:r w:rsidR="000D6D5E">
          <w:rPr>
            <w:rFonts w:asciiTheme="minorHAnsi" w:hAnsiTheme="minorHAnsi" w:cstheme="minorHAnsi"/>
            <w:sz w:val="22"/>
            <w:szCs w:val="22"/>
            <w:lang w:bidi="he-IL"/>
          </w:rPr>
          <w:t>I</w:t>
        </w:r>
      </w:ins>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83" w:author="Camila Salvetti Mosaner Batich" w:date="2021-10-05T19:24:00Z">
        <w:r w:rsidR="000D6D5E">
          <w:rPr>
            <w:rFonts w:asciiTheme="minorHAnsi" w:hAnsiTheme="minorHAnsi" w:cstheme="minorHAnsi"/>
            <w:sz w:val="22"/>
            <w:szCs w:val="22"/>
            <w:lang w:bidi="he-IL"/>
          </w:rPr>
          <w:t xml:space="preserve">; </w:t>
        </w:r>
      </w:ins>
      <w:ins w:id="84"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85"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86"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87" w:author="Camila Salvetti Mosaner Batich" w:date="2021-10-05T19:26:00Z">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ins>
      <w:ins w:id="88"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89" w:author="Camila Salvetti Mosaner Batich" w:date="2021-10-05T19:28:00Z">
        <w:r w:rsidR="009B7D9E">
          <w:rPr>
            <w:rFonts w:asciiTheme="minorHAnsi" w:hAnsiTheme="minorHAnsi" w:cstheme="minorHAnsi"/>
            <w:sz w:val="22"/>
            <w:szCs w:val="22"/>
            <w:lang w:bidi="he-IL"/>
          </w:rPr>
          <w:t xml:space="preserve"> Capa Engenharia V e a </w:t>
        </w:r>
      </w:ins>
      <w:ins w:id="90"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91"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92"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93" w:author="Camila Salvetti Mosaner Batich" w:date="2021-10-05T19:29:00Z">
        <w:r w:rsidR="003C4D44" w:rsidRPr="003C4D44">
          <w:rPr>
            <w:rFonts w:asciiTheme="minorHAnsi" w:hAnsiTheme="minorHAnsi" w:cstheme="minorHAnsi"/>
            <w:b/>
            <w:bCs/>
            <w:sz w:val="22"/>
            <w:szCs w:val="22"/>
            <w:lang w:bidi="he-IL"/>
            <w:rPrChange w:id="94"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95"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96"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97"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98"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99" w:author="Camila Salvetti Mosaner Batich" w:date="2021-10-05T12:49:00Z">
        <w:r w:rsidR="0002387D">
          <w:rPr>
            <w:rFonts w:asciiTheme="minorHAnsi" w:hAnsiTheme="minorHAnsi" w:cstheme="minorHAnsi"/>
            <w:sz w:val="22"/>
            <w:szCs w:val="22"/>
            <w:lang w:bidi="he-IL"/>
          </w:rPr>
          <w:t xml:space="preserve">; </w:t>
        </w:r>
      </w:ins>
      <w:ins w:id="100" w:author="Rinaldo Rabello" w:date="2021-10-05T12:16:00Z">
        <w:del w:id="101"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102"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103"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104" w:author="Camila Salvetti Mosaner Batich" w:date="2021-10-05T12:49:00Z">
        <w:r w:rsidR="007024B2">
          <w:rPr>
            <w:rFonts w:asciiTheme="minorHAnsi" w:hAnsiTheme="minorHAnsi" w:cstheme="minorHAnsi"/>
            <w:sz w:val="22"/>
            <w:szCs w:val="22"/>
            <w:lang w:bidi="he-IL"/>
          </w:rPr>
          <w:t xml:space="preserve">; </w:t>
        </w:r>
      </w:ins>
      <w:ins w:id="105" w:author="Rinaldo Rabello" w:date="2021-10-05T10:40:00Z">
        <w:del w:id="106" w:author="Camila Salvetti Mosaner Batich" w:date="2021-10-05T12:49:00Z">
          <w:r w:rsidR="00960B17" w:rsidDel="0002387D">
            <w:rPr>
              <w:rFonts w:asciiTheme="minorHAnsi" w:hAnsiTheme="minorHAnsi" w:cstheme="minorHAnsi"/>
              <w:sz w:val="22"/>
              <w:szCs w:val="22"/>
              <w:lang w:bidi="he-IL"/>
            </w:rPr>
            <w:delText xml:space="preserve"> </w:delText>
          </w:r>
        </w:del>
      </w:ins>
      <w:ins w:id="107" w:author="Rinaldo Rabello" w:date="2021-10-05T12:17:00Z">
        <w:del w:id="108"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109" w:author="Rinaldo Rabello" w:date="2021-10-05T12:18:00Z">
        <w:del w:id="110" w:author="Camila Salvetti Mosaner Batich" w:date="2021-10-05T12:49:00Z">
          <w:r w:rsidR="005168A2" w:rsidDel="0002387D">
            <w:rPr>
              <w:rFonts w:asciiTheme="minorHAnsi" w:hAnsiTheme="minorHAnsi" w:cstheme="minorHAnsi"/>
              <w:sz w:val="22"/>
              <w:szCs w:val="22"/>
              <w:lang w:bidi="he-IL"/>
            </w:rPr>
            <w:delText>I</w:delText>
          </w:r>
        </w:del>
      </w:ins>
      <w:ins w:id="111" w:author="Rinaldo Rabello" w:date="2021-10-05T12:17:00Z">
        <w:del w:id="112"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113" w:author="Rinaldo Rabello" w:date="2021-10-05T10:40:00Z">
        <w:del w:id="114" w:author="Camila Salvetti Mosaner Batich" w:date="2021-10-05T12:49:00Z">
          <w:r w:rsidR="00960B17" w:rsidDel="0002387D">
            <w:rPr>
              <w:rFonts w:asciiTheme="minorHAnsi" w:hAnsiTheme="minorHAnsi" w:cstheme="minorHAnsi"/>
              <w:sz w:val="22"/>
              <w:szCs w:val="22"/>
              <w:lang w:bidi="he-IL"/>
            </w:rPr>
            <w:delText>e</w:delText>
          </w:r>
        </w:del>
      </w:ins>
      <w:ins w:id="115" w:author="Rinaldo Rabello" w:date="2021-10-05T10:52:00Z">
        <w:del w:id="116" w:author="Camila Salvetti Mosaner Batich" w:date="2021-10-05T12:49:00Z">
          <w:r w:rsidR="00744C8E" w:rsidDel="0002387D">
            <w:rPr>
              <w:rFonts w:asciiTheme="minorHAnsi" w:hAnsiTheme="minorHAnsi" w:cstheme="minorHAnsi"/>
              <w:sz w:val="22"/>
              <w:szCs w:val="22"/>
              <w:lang w:bidi="he-IL"/>
            </w:rPr>
            <w:delText xml:space="preserve"> </w:delText>
          </w:r>
        </w:del>
      </w:ins>
      <w:del w:id="117"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118" w:author="Rinaldo Rabello" w:date="2021-10-05T12:18:00Z">
        <w:r w:rsidR="005168A2">
          <w:rPr>
            <w:rFonts w:asciiTheme="minorHAnsi" w:hAnsiTheme="minorHAnsi" w:cstheme="minorHAnsi"/>
            <w:sz w:val="22"/>
            <w:szCs w:val="22"/>
          </w:rPr>
          <w:t>06</w:t>
        </w:r>
      </w:ins>
      <w:del w:id="119"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120" w:author="Rinaldo Rabello" w:date="2021-10-05T12:18:00Z">
        <w:r w:rsidR="005168A2">
          <w:rPr>
            <w:rFonts w:asciiTheme="minorHAnsi" w:hAnsiTheme="minorHAnsi" w:cstheme="minorHAnsi"/>
            <w:sz w:val="22"/>
            <w:szCs w:val="22"/>
          </w:rPr>
          <w:t xml:space="preserve">outubro </w:t>
        </w:r>
      </w:ins>
      <w:del w:id="121"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122"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123"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24"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03CC7">
        <w:rPr>
          <w:rFonts w:asciiTheme="minorHAnsi" w:hAnsiTheme="minorHAnsi" w:cstheme="minorHAnsi"/>
          <w:bCs/>
          <w:i/>
          <w:sz w:val="22"/>
          <w:szCs w:val="22"/>
        </w:rPr>
        <w:t>Securitizadora</w:t>
      </w:r>
      <w:proofErr w:type="spellEnd"/>
      <w:r w:rsidR="00D03CC7" w:rsidRPr="00D03CC7">
        <w:rPr>
          <w:rFonts w:asciiTheme="minorHAnsi" w:hAnsiTheme="minorHAnsi" w:cstheme="minorHAnsi"/>
          <w:bCs/>
          <w:i/>
          <w:sz w:val="22"/>
          <w:szCs w:val="22"/>
        </w:rPr>
        <w:t xml:space="preserve">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125" w:author="Camila Salvetti Mosaner Batich" w:date="2021-10-05T19:33:00Z"/>
          <w:rFonts w:asciiTheme="minorHAnsi" w:hAnsiTheme="minorHAnsi" w:cstheme="minorHAnsi"/>
          <w:iCs/>
          <w:sz w:val="22"/>
          <w:szCs w:val="22"/>
        </w:rPr>
      </w:pPr>
    </w:p>
    <w:p w14:paraId="5699E7A2" w14:textId="77777777" w:rsidR="003E0CFC" w:rsidRDefault="003E0CFC" w:rsidP="003E0CFC">
      <w:pPr>
        <w:spacing w:after="160" w:line="259" w:lineRule="auto"/>
        <w:jc w:val="center"/>
        <w:rPr>
          <w:ins w:id="126" w:author="Camila Salvetti Mosaner Batich" w:date="2021-10-05T19:33:00Z"/>
          <w:rFonts w:asciiTheme="minorHAnsi" w:hAnsiTheme="minorHAnsi" w:cstheme="minorHAnsi"/>
          <w:b/>
          <w:bCs/>
          <w:i/>
          <w:sz w:val="22"/>
          <w:szCs w:val="22"/>
        </w:rPr>
      </w:pPr>
      <w:ins w:id="127" w:author="Camila Salvetti Mosaner Batich" w:date="2021-10-05T19:33:00Z">
        <w:r>
          <w:rPr>
            <w:rFonts w:asciiTheme="minorHAnsi" w:hAnsiTheme="minorHAnsi" w:cstheme="minorHAnsi"/>
            <w:b/>
            <w:bCs/>
            <w:i/>
            <w:sz w:val="22"/>
            <w:szCs w:val="22"/>
          </w:rPr>
          <w:t xml:space="preserve">MINUTA DO CONTRATO DA “NOVA ALIENAÇÃO FIDUCIÁRIA 2”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128" w:author="Camila Salvetti Mosaner Batich" w:date="2021-10-05T19:33:00Z"/>
          <w:rFonts w:asciiTheme="minorHAnsi" w:hAnsiTheme="minorHAnsi" w:cstheme="minorHAnsi"/>
          <w:b/>
          <w:bCs/>
          <w:i/>
          <w:sz w:val="22"/>
          <w:szCs w:val="22"/>
        </w:rPr>
      </w:pPr>
      <w:del w:id="129"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130" w:author="Camila Salvetti Mosaner Batich" w:date="2021-10-05T19:33:00Z"/>
          <w:rFonts w:asciiTheme="minorHAnsi" w:hAnsiTheme="minorHAnsi" w:cstheme="minorHAnsi"/>
          <w:b/>
          <w:bCs/>
          <w:i/>
          <w:sz w:val="22"/>
          <w:szCs w:val="22"/>
        </w:rPr>
      </w:pPr>
      <w:ins w:id="131"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132"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133"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134"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135"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136" w:author="Camila Salvetti Mosaner Batich" w:date="2021-10-05T19:34:00Z"/>
          <w:rFonts w:asciiTheme="minorHAnsi" w:hAnsiTheme="minorHAnsi" w:cstheme="minorHAnsi"/>
          <w:iCs/>
          <w:sz w:val="22"/>
          <w:szCs w:val="22"/>
        </w:rPr>
      </w:pPr>
      <w:ins w:id="137" w:author="Camila Salvetti Mosaner Batich" w:date="2021-10-05T19:34:00Z">
        <w:r>
          <w:rPr>
            <w:rFonts w:asciiTheme="minorHAnsi" w:hAnsiTheme="minorHAnsi" w:cstheme="minorHAnsi"/>
            <w:iCs/>
            <w:sz w:val="22"/>
            <w:szCs w:val="22"/>
          </w:rPr>
          <w:br w:type="page"/>
        </w:r>
      </w:ins>
    </w:p>
    <w:p w14:paraId="1D842891" w14:textId="117E7C8D" w:rsidR="003E0CFC" w:rsidRPr="00D03CC7" w:rsidRDefault="003E0CFC" w:rsidP="003E0CFC">
      <w:pPr>
        <w:pStyle w:val="Corpodetexto"/>
        <w:spacing w:line="276" w:lineRule="auto"/>
        <w:jc w:val="both"/>
        <w:rPr>
          <w:ins w:id="138" w:author="Camila Salvetti Mosaner Batich" w:date="2021-10-05T19:34:00Z"/>
          <w:rFonts w:asciiTheme="minorHAnsi" w:hAnsiTheme="minorHAnsi" w:cstheme="minorHAnsi"/>
          <w:bCs/>
          <w:i/>
          <w:sz w:val="22"/>
          <w:szCs w:val="22"/>
        </w:rPr>
      </w:pPr>
      <w:ins w:id="139"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140"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141"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Camila Salvetti Mosaner Batich" w:date="2021-10-04T14:29:00Z" w:initials="CSMB">
    <w:p w14:paraId="1DB29EAF" w14:textId="3D30FA12" w:rsidR="00EE735C" w:rsidRDefault="00EE735C">
      <w:pPr>
        <w:pStyle w:val="Textodecomentrio"/>
      </w:pPr>
      <w:r>
        <w:rPr>
          <w:rStyle w:val="Refdecomentrio"/>
        </w:rPr>
        <w:annotationRef/>
      </w:r>
      <w:proofErr w:type="spellStart"/>
      <w:r>
        <w:t>abitasec</w:t>
      </w:r>
      <w:proofErr w:type="spellEnd"/>
      <w:r>
        <w:t>: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7FB0" w14:textId="77777777" w:rsidR="006C2333" w:rsidRDefault="006C2333" w:rsidP="00D03CC7">
      <w:r>
        <w:separator/>
      </w:r>
    </w:p>
  </w:endnote>
  <w:endnote w:type="continuationSeparator" w:id="0">
    <w:p w14:paraId="3F29D7DF" w14:textId="77777777" w:rsidR="006C2333" w:rsidRDefault="006C2333" w:rsidP="00D03CC7">
      <w:r>
        <w:continuationSeparator/>
      </w:r>
    </w:p>
  </w:endnote>
  <w:endnote w:type="continuationNotice" w:id="1">
    <w:p w14:paraId="3C0552C0" w14:textId="77777777" w:rsidR="006C2333" w:rsidRDefault="006C2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1368" w14:textId="77777777" w:rsidR="006C2333" w:rsidRDefault="006C2333" w:rsidP="00D03CC7">
      <w:r>
        <w:separator/>
      </w:r>
    </w:p>
  </w:footnote>
  <w:footnote w:type="continuationSeparator" w:id="0">
    <w:p w14:paraId="4BB98618" w14:textId="77777777" w:rsidR="006C2333" w:rsidRDefault="006C2333" w:rsidP="00D03CC7">
      <w:r>
        <w:continuationSeparator/>
      </w:r>
    </w:p>
  </w:footnote>
  <w:footnote w:type="continuationNotice" w:id="1">
    <w:p w14:paraId="465DEE1B" w14:textId="77777777" w:rsidR="006C2333" w:rsidRDefault="006C23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rson w15:author="Paulo Roberto dos Santos Junior">
    <w15:presenceInfo w15:providerId="AD" w15:userId="S-1-5-21-3489419335-3697881435-3851287946-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A6720"/>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81E9E"/>
    <w:rsid w:val="00295DFA"/>
    <w:rsid w:val="002A1D9C"/>
    <w:rsid w:val="002A2C61"/>
    <w:rsid w:val="002A7A13"/>
    <w:rsid w:val="002B1226"/>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671FD"/>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0CB3"/>
    <w:rsid w:val="00752934"/>
    <w:rsid w:val="007702D6"/>
    <w:rsid w:val="00770D2C"/>
    <w:rsid w:val="007714E3"/>
    <w:rsid w:val="00775A2B"/>
    <w:rsid w:val="00775C48"/>
    <w:rsid w:val="00780A88"/>
    <w:rsid w:val="00783F48"/>
    <w:rsid w:val="00784B10"/>
    <w:rsid w:val="00786018"/>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328BE"/>
    <w:rsid w:val="00B42138"/>
    <w:rsid w:val="00B5412E"/>
    <w:rsid w:val="00B56903"/>
    <w:rsid w:val="00B5755F"/>
    <w:rsid w:val="00B64900"/>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47B9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B39"/>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7DD6"/>
    <w:rsid w:val="00DF1532"/>
    <w:rsid w:val="00DF4921"/>
    <w:rsid w:val="00DF54C5"/>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9E3"/>
    <w:rsid w:val="00F20DFE"/>
    <w:rsid w:val="00F23562"/>
    <w:rsid w:val="00F242B4"/>
    <w:rsid w:val="00F31525"/>
    <w:rsid w:val="00F42E8F"/>
    <w:rsid w:val="00F54C0D"/>
    <w:rsid w:val="00F55C97"/>
    <w:rsid w:val="00F8471C"/>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6102</Words>
  <Characters>32956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4</cp:revision>
  <dcterms:created xsi:type="dcterms:W3CDTF">2021-10-07T13:00:00Z</dcterms:created>
  <dcterms:modified xsi:type="dcterms:W3CDTF">2021-10-07T13:41:00Z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