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309FA2C2"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1F3BD3">
        <w:rPr>
          <w:rFonts w:asciiTheme="minorHAnsi" w:hAnsiTheme="minorHAnsi" w:cstheme="minorHAnsi"/>
          <w:b/>
          <w:bCs/>
          <w:sz w:val="22"/>
          <w:szCs w:val="22"/>
        </w:rPr>
        <w:t>15 DE OUTUBRO</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0B9969F"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1F3BD3">
        <w:rPr>
          <w:rFonts w:asciiTheme="minorHAnsi" w:hAnsiTheme="minorHAnsi" w:cstheme="minorHAnsi"/>
          <w:sz w:val="22"/>
          <w:szCs w:val="22"/>
        </w:rPr>
        <w:t>15 de outubro</w:t>
      </w:r>
      <w:r w:rsidRPr="00D03CC7">
        <w:rPr>
          <w:rFonts w:asciiTheme="minorHAnsi" w:hAnsiTheme="minorHAnsi" w:cstheme="minorHAnsi"/>
          <w:sz w:val="22"/>
          <w:szCs w:val="22"/>
        </w:rPr>
        <w:t xml:space="preserve"> de 2021, às </w:t>
      </w:r>
      <w:r w:rsidR="0099681B">
        <w:rPr>
          <w:rFonts w:asciiTheme="minorHAnsi" w:hAnsiTheme="minorHAnsi" w:cstheme="minorHAnsi"/>
          <w:sz w:val="22"/>
          <w:szCs w:val="22"/>
        </w:rPr>
        <w:t xml:space="preserve">15:00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xml:space="preserve">”), coordenada pela Habitasec </w:t>
      </w:r>
      <w:proofErr w:type="spellStart"/>
      <w:r w:rsidRPr="0095072F">
        <w:rPr>
          <w:rFonts w:asciiTheme="minorHAnsi" w:hAnsiTheme="minorHAnsi" w:cstheme="minorHAnsi"/>
          <w:sz w:val="22"/>
          <w:szCs w:val="22"/>
        </w:rPr>
        <w:t>Securitizadora</w:t>
      </w:r>
      <w:proofErr w:type="spellEnd"/>
      <w:r w:rsidRPr="0095072F">
        <w:rPr>
          <w:rFonts w:asciiTheme="minorHAnsi" w:hAnsiTheme="minorHAnsi" w:cstheme="minorHAnsi"/>
          <w:sz w:val="22"/>
          <w:szCs w:val="22"/>
        </w:rPr>
        <w:t xml:space="preserve">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w:t>
      </w:r>
      <w:proofErr w:type="spellStart"/>
      <w:r w:rsidRPr="00D03CC7">
        <w:rPr>
          <w:rFonts w:asciiTheme="minorHAnsi" w:hAnsiTheme="minorHAnsi" w:cstheme="minorHAnsi"/>
          <w:sz w:val="22"/>
          <w:szCs w:val="22"/>
        </w:rPr>
        <w:t>Securitizadora</w:t>
      </w:r>
      <w:proofErr w:type="spellEnd"/>
      <w:r w:rsidRPr="00D03CC7">
        <w:rPr>
          <w:rFonts w:asciiTheme="minorHAnsi" w:hAnsiTheme="minorHAnsi" w:cstheme="minorHAnsi"/>
          <w:sz w:val="22"/>
          <w:szCs w:val="22"/>
        </w:rPr>
        <w:t xml:space="preserve">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 xml:space="preserve">Habitasec </w:t>
      </w:r>
      <w:proofErr w:type="spellStart"/>
      <w:r w:rsidR="00A536D1" w:rsidRPr="00D03CC7">
        <w:rPr>
          <w:rFonts w:asciiTheme="minorHAnsi" w:hAnsiTheme="minorHAnsi" w:cstheme="minorHAnsi"/>
          <w:sz w:val="22"/>
          <w:szCs w:val="22"/>
        </w:rPr>
        <w:t>Securitizadora</w:t>
      </w:r>
      <w:proofErr w:type="spellEnd"/>
      <w:r w:rsidR="00A536D1" w:rsidRPr="00D03CC7">
        <w:rPr>
          <w:rFonts w:asciiTheme="minorHAnsi" w:hAnsiTheme="minorHAnsi" w:cstheme="minorHAnsi"/>
          <w:sz w:val="22"/>
          <w:szCs w:val="22"/>
        </w:rPr>
        <w:t xml:space="preserve">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AB3C641"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293C37">
        <w:rPr>
          <w:rFonts w:asciiTheme="minorHAnsi" w:hAnsiTheme="minorHAnsi" w:cstheme="minorHAnsi"/>
          <w:sz w:val="22"/>
          <w:szCs w:val="22"/>
          <w:lang w:bidi="he-IL"/>
        </w:rPr>
        <w:t xml:space="preserve">, </w:t>
      </w:r>
      <w:r w:rsidR="00293C37">
        <w:rPr>
          <w:rFonts w:asciiTheme="minorHAnsi" w:hAnsiTheme="minorHAnsi" w:cstheme="minorHAnsi"/>
          <w:sz w:val="22"/>
          <w:szCs w:val="22"/>
          <w:lang w:bidi="he-IL"/>
        </w:rPr>
        <w:t xml:space="preserve">bem como em razão da notícia veiculada por meio de fato relevante pela </w:t>
      </w:r>
      <w:r w:rsidR="00293C37" w:rsidRPr="00244A19">
        <w:rPr>
          <w:rFonts w:asciiTheme="minorHAnsi" w:hAnsiTheme="minorHAnsi" w:cstheme="minorHAnsi"/>
          <w:sz w:val="22"/>
          <w:szCs w:val="22"/>
          <w:lang w:bidi="he-IL"/>
        </w:rPr>
        <w:t>Virgo Companhia de Securitização (</w:t>
      </w:r>
      <w:r w:rsidR="00293C37">
        <w:rPr>
          <w:rFonts w:asciiTheme="minorHAnsi" w:hAnsiTheme="minorHAnsi" w:cstheme="minorHAnsi"/>
          <w:sz w:val="22"/>
          <w:szCs w:val="22"/>
          <w:lang w:bidi="he-IL"/>
        </w:rPr>
        <w:t>atual</w:t>
      </w:r>
      <w:r w:rsidR="00293C37" w:rsidRPr="00244A19">
        <w:rPr>
          <w:rFonts w:asciiTheme="minorHAnsi" w:hAnsiTheme="minorHAnsi" w:cstheme="minorHAnsi"/>
          <w:sz w:val="22"/>
          <w:szCs w:val="22"/>
          <w:lang w:bidi="he-IL"/>
        </w:rPr>
        <w:t xml:space="preserve"> </w:t>
      </w:r>
      <w:r w:rsidR="00293C37">
        <w:rPr>
          <w:rFonts w:asciiTheme="minorHAnsi" w:hAnsiTheme="minorHAnsi" w:cstheme="minorHAnsi"/>
          <w:sz w:val="22"/>
          <w:szCs w:val="22"/>
          <w:lang w:bidi="he-IL"/>
        </w:rPr>
        <w:t>razão social</w:t>
      </w:r>
      <w:r w:rsidR="00293C37" w:rsidRPr="00244A19">
        <w:rPr>
          <w:rFonts w:asciiTheme="minorHAnsi" w:hAnsiTheme="minorHAnsi" w:cstheme="minorHAnsi"/>
          <w:sz w:val="22"/>
          <w:szCs w:val="22"/>
          <w:lang w:bidi="he-IL"/>
        </w:rPr>
        <w:t xml:space="preserve"> da </w:t>
      </w:r>
      <w:proofErr w:type="spellStart"/>
      <w:r w:rsidR="00293C37" w:rsidRPr="00244A19">
        <w:rPr>
          <w:rFonts w:asciiTheme="minorHAnsi" w:hAnsiTheme="minorHAnsi" w:cstheme="minorHAnsi"/>
          <w:sz w:val="22"/>
          <w:szCs w:val="22"/>
          <w:lang w:bidi="he-IL"/>
        </w:rPr>
        <w:t>Isec</w:t>
      </w:r>
      <w:proofErr w:type="spellEnd"/>
      <w:r w:rsidR="00293C37" w:rsidRPr="00244A19">
        <w:rPr>
          <w:rFonts w:asciiTheme="minorHAnsi" w:hAnsiTheme="minorHAnsi" w:cstheme="minorHAnsi"/>
          <w:sz w:val="22"/>
          <w:szCs w:val="22"/>
          <w:lang w:bidi="he-IL"/>
        </w:rPr>
        <w:t xml:space="preserve"> </w:t>
      </w:r>
      <w:proofErr w:type="spellStart"/>
      <w:r w:rsidR="00293C37" w:rsidRPr="00244A19">
        <w:rPr>
          <w:rFonts w:asciiTheme="minorHAnsi" w:hAnsiTheme="minorHAnsi" w:cstheme="minorHAnsi"/>
          <w:sz w:val="22"/>
          <w:szCs w:val="22"/>
          <w:lang w:bidi="he-IL"/>
        </w:rPr>
        <w:t>Securitizadora</w:t>
      </w:r>
      <w:proofErr w:type="spellEnd"/>
      <w:r w:rsidR="00293C37" w:rsidRPr="00244A19">
        <w:rPr>
          <w:rFonts w:asciiTheme="minorHAnsi" w:hAnsiTheme="minorHAnsi" w:cstheme="minorHAnsi"/>
          <w:sz w:val="22"/>
          <w:szCs w:val="22"/>
          <w:lang w:bidi="he-IL"/>
        </w:rPr>
        <w:t xml:space="preserve"> S.A.), </w:t>
      </w:r>
      <w:r w:rsidR="00293C37">
        <w:rPr>
          <w:rFonts w:asciiTheme="minorHAnsi" w:hAnsiTheme="minorHAnsi" w:cstheme="minorHAnsi"/>
          <w:sz w:val="22"/>
          <w:szCs w:val="22"/>
          <w:lang w:bidi="he-IL"/>
        </w:rPr>
        <w:t xml:space="preserve"> no âmbito de sua 1ª Emissão de </w:t>
      </w:r>
      <w:r w:rsidR="00293C37" w:rsidRPr="00C82BB3">
        <w:rPr>
          <w:rFonts w:asciiTheme="minorHAnsi" w:hAnsiTheme="minorHAnsi" w:cstheme="minorHAnsi"/>
          <w:sz w:val="22"/>
          <w:szCs w:val="22"/>
          <w:lang w:bidi="he-IL"/>
        </w:rPr>
        <w:t>Certificados de Recebíveis Imobiliários da 16ª e 17ª Séries</w:t>
      </w:r>
      <w:r w:rsidR="00293C37">
        <w:rPr>
          <w:rFonts w:asciiTheme="minorHAnsi" w:hAnsiTheme="minorHAnsi" w:cstheme="minorHAnsi"/>
          <w:sz w:val="22"/>
          <w:szCs w:val="22"/>
          <w:lang w:bidi="he-IL"/>
        </w:rPr>
        <w:t xml:space="preserve"> (“</w:t>
      </w:r>
      <w:r w:rsidR="00293C37" w:rsidRPr="004D421C">
        <w:rPr>
          <w:rFonts w:asciiTheme="minorHAnsi" w:hAnsiTheme="minorHAnsi" w:cstheme="minorHAnsi"/>
          <w:sz w:val="22"/>
          <w:szCs w:val="22"/>
          <w:u w:val="single"/>
          <w:lang w:bidi="he-IL"/>
        </w:rPr>
        <w:t xml:space="preserve">CRI </w:t>
      </w:r>
      <w:r w:rsidR="00293C37">
        <w:rPr>
          <w:rFonts w:asciiTheme="minorHAnsi" w:hAnsiTheme="minorHAnsi" w:cstheme="minorHAnsi"/>
          <w:sz w:val="22"/>
          <w:szCs w:val="22"/>
          <w:u w:val="single"/>
          <w:lang w:bidi="he-IL"/>
        </w:rPr>
        <w:t>Virgo</w:t>
      </w:r>
      <w:r w:rsidR="00293C37">
        <w:rPr>
          <w:rFonts w:asciiTheme="minorHAnsi" w:hAnsiTheme="minorHAnsi" w:cstheme="minorHAnsi"/>
          <w:sz w:val="22"/>
          <w:szCs w:val="22"/>
          <w:lang w:bidi="he-IL"/>
        </w:rPr>
        <w:t xml:space="preserve">”), para o qual houve a determinação de vencimento antecipado dos </w:t>
      </w:r>
      <w:r w:rsidR="00293C37" w:rsidRPr="00C82BB3">
        <w:rPr>
          <w:rFonts w:asciiTheme="minorHAnsi" w:hAnsiTheme="minorHAnsi" w:cstheme="minorHAnsi"/>
          <w:sz w:val="22"/>
          <w:szCs w:val="22"/>
          <w:lang w:bidi="he-IL"/>
        </w:rPr>
        <w:t>créditos imobiliários decorrentes da Cédula de Crédito Bancário de nº 001</w:t>
      </w:r>
      <w:r w:rsidR="00293C37">
        <w:rPr>
          <w:rFonts w:asciiTheme="minorHAnsi" w:hAnsiTheme="minorHAnsi" w:cstheme="minorHAnsi"/>
          <w:sz w:val="22"/>
          <w:szCs w:val="22"/>
          <w:lang w:bidi="he-IL"/>
        </w:rPr>
        <w:t xml:space="preserve"> atrelada ao CRI Virgo, conforme indicado no Anexo II-A dessa ata</w:t>
      </w:r>
      <w:r w:rsidR="00D86D64">
        <w:rPr>
          <w:rFonts w:asciiTheme="minorHAnsi" w:hAnsiTheme="minorHAnsi" w:cstheme="minorHAnsi"/>
          <w:sz w:val="22"/>
          <w:szCs w:val="22"/>
          <w:lang w:bidi="he-IL"/>
        </w:rPr>
        <w:t>;</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r w:rsidR="00F209E3">
        <w:rPr>
          <w:rFonts w:asciiTheme="minorHAnsi" w:hAnsiTheme="minorHAnsi" w:cstheme="minorHAnsi"/>
          <w:sz w:val="22"/>
          <w:szCs w:val="22"/>
          <w:lang w:bidi="he-IL"/>
        </w:rPr>
        <w:t xml:space="preserve">para </w:t>
      </w:r>
      <w:r w:rsidR="00B920C4">
        <w:rPr>
          <w:rFonts w:asciiTheme="minorHAnsi" w:hAnsiTheme="minorHAnsi" w:cstheme="minorHAnsi"/>
          <w:sz w:val="22"/>
          <w:szCs w:val="22"/>
          <w:lang w:bidi="he-IL"/>
        </w:rPr>
        <w:t xml:space="preserve">1969 (mil, novecentos e sessenta e nove) dias </w:t>
      </w:r>
      <w:r w:rsidR="005B5C11">
        <w:rPr>
          <w:rFonts w:asciiTheme="minorHAnsi" w:hAnsiTheme="minorHAnsi" w:cstheme="minorHAnsi"/>
          <w:sz w:val="22"/>
          <w:szCs w:val="22"/>
          <w:lang w:bidi="he-IL"/>
        </w:rPr>
        <w:t xml:space="preserve">e dos CRI para 934 (novecentos e trinta e quatro) dias </w:t>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2304D111"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0AD54E26" w14:textId="6CC0CB15" w:rsidR="00344FB1" w:rsidRDefault="00344FB1"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A872DF">
        <w:rPr>
          <w:rFonts w:asciiTheme="minorHAnsi" w:hAnsiTheme="minorHAnsi" w:cstheme="minorHAnsi"/>
          <w:sz w:val="22"/>
          <w:szCs w:val="22"/>
          <w:lang w:bidi="he-IL"/>
        </w:rPr>
        <w:t>alterar</w:t>
      </w:r>
      <w:r w:rsidRPr="002D33AC">
        <w:rPr>
          <w:rFonts w:asciiTheme="minorHAnsi" w:hAnsiTheme="minorHAnsi" w:cstheme="minorHAnsi"/>
          <w:sz w:val="22"/>
          <w:szCs w:val="22"/>
          <w:lang w:bidi="he-IL"/>
        </w:rPr>
        <w:t xml:space="preser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da CCB e dos CRI, de acordo com o seguinte: </w:t>
      </w:r>
      <w:r w:rsidRPr="002D33AC">
        <w:rPr>
          <w:rFonts w:asciiTheme="minorHAnsi" w:hAnsiTheme="minorHAnsi" w:cstheme="minorHAnsi"/>
          <w:b/>
          <w:bCs/>
          <w:sz w:val="22"/>
          <w:szCs w:val="22"/>
          <w:lang w:bidi="he-IL"/>
        </w:rPr>
        <w:t>(iv.1)</w:t>
      </w:r>
      <w:r w:rsidRPr="002D33AC">
        <w:rPr>
          <w:rFonts w:asciiTheme="minorHAnsi" w:hAnsiTheme="minorHAnsi" w:cstheme="minorHAnsi"/>
          <w:sz w:val="22"/>
          <w:szCs w:val="22"/>
          <w:lang w:bidi="he-IL"/>
        </w:rPr>
        <w:t xml:space="preserve"> a partir de 15 de outubro de 2021, inclusive, até 15 de novembro de 2022 (exclusive), os juros remuneratórios serão correspondentes a 100% (cem por cento) da variação acumulada das Taxas DI, acrescido de 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(iv.2)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de 15 de novembro de 2022, inclusive,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será </w:t>
      </w:r>
      <w:r>
        <w:rPr>
          <w:rFonts w:asciiTheme="minorHAnsi" w:hAnsiTheme="minorHAnsi" w:cstheme="minorHAnsi"/>
          <w:sz w:val="22"/>
          <w:szCs w:val="22"/>
          <w:lang w:bidi="he-IL"/>
        </w:rPr>
        <w:t xml:space="preserve">composta pela atualização monetária, </w:t>
      </w:r>
      <w:r w:rsidRPr="002D20A8">
        <w:rPr>
          <w:rFonts w:asciiTheme="minorHAnsi" w:hAnsiTheme="minorHAnsi" w:cstheme="minorHAnsi"/>
          <w:sz w:val="22"/>
          <w:szCs w:val="22"/>
          <w:lang w:bidi="he-IL"/>
        </w:rPr>
        <w:t xml:space="preserve">correspondente </w:t>
      </w:r>
      <w:r>
        <w:rPr>
          <w:rFonts w:asciiTheme="minorHAnsi" w:hAnsiTheme="minorHAnsi" w:cstheme="minorHAnsi"/>
          <w:sz w:val="22"/>
          <w:szCs w:val="22"/>
          <w:lang w:bidi="he-IL"/>
        </w:rPr>
        <w:t>à</w:t>
      </w:r>
      <w:r w:rsidRPr="002D20A8">
        <w:rPr>
          <w:rFonts w:asciiTheme="minorHAnsi" w:hAnsiTheme="minorHAnsi" w:cstheme="minorHAnsi"/>
          <w:sz w:val="22"/>
          <w:szCs w:val="22"/>
        </w:rPr>
        <w:t xml:space="preserve"> variação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w:t>
      </w:r>
      <w:r>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Pr="00780A88">
        <w:rPr>
          <w:rFonts w:asciiTheme="minorHAnsi" w:hAnsiTheme="minorHAnsi" w:cstheme="minorHAnsi"/>
          <w:i/>
          <w:iCs/>
          <w:sz w:val="22"/>
          <w:szCs w:val="22"/>
        </w:rPr>
        <w:t>pro-rata</w:t>
      </w:r>
      <w:proofErr w:type="spellEnd"/>
      <w:r>
        <w:rPr>
          <w:rFonts w:asciiTheme="minorHAnsi" w:hAnsiTheme="minorHAnsi" w:cstheme="minorHAnsi"/>
          <w:sz w:val="22"/>
          <w:szCs w:val="22"/>
        </w:rPr>
        <w:t xml:space="preserve"> por Dias Úteis, acrescida dos juros remuneratórios equivalente</w:t>
      </w:r>
      <w:r w:rsidRPr="002D33AC">
        <w:rPr>
          <w:rFonts w:asciiTheme="minorHAnsi" w:hAnsiTheme="minorHAnsi" w:cstheme="minorHAnsi"/>
          <w:sz w:val="22"/>
          <w:szCs w:val="22"/>
          <w:lang w:bidi="he-IL"/>
        </w:rPr>
        <w:t xml:space="preserve"> 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calculados sobre o Valor Principal Atualizado, conforme definição a seguir, base 252 (duzentos e cinquenta e dois) dias úteis</w:t>
      </w:r>
      <w:r>
        <w:rPr>
          <w:rFonts w:asciiTheme="minorHAnsi" w:hAnsiTheme="minorHAnsi" w:cstheme="minorHAnsi"/>
          <w:sz w:val="22"/>
          <w:szCs w:val="22"/>
        </w:rPr>
        <w:t>;</w:t>
      </w:r>
    </w:p>
    <w:p w14:paraId="7F0C67A5" w14:textId="77777777" w:rsidR="00344FB1" w:rsidRPr="008A71EC" w:rsidRDefault="00344FB1" w:rsidP="008A71EC">
      <w:pPr>
        <w:pStyle w:val="PargrafodaLista"/>
        <w:rPr>
          <w:rFonts w:asciiTheme="minorHAnsi" w:hAnsiTheme="minorHAnsi" w:cstheme="minorHAnsi"/>
          <w:sz w:val="22"/>
          <w:szCs w:val="22"/>
          <w:lang w:bidi="he-IL"/>
        </w:rPr>
      </w:pPr>
    </w:p>
    <w:p w14:paraId="3B3BC549" w14:textId="5CEF9B37" w:rsidR="00344FB1" w:rsidRDefault="0067572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o fluxo de pagamentos de Remuneração, sendo que </w:t>
      </w:r>
      <w:r w:rsidRPr="004D421C">
        <w:rPr>
          <w:rFonts w:asciiTheme="minorHAnsi" w:hAnsiTheme="minorHAnsi" w:cstheme="minorHAnsi"/>
          <w:b/>
          <w:bCs/>
          <w:sz w:val="22"/>
          <w:szCs w:val="22"/>
          <w:lang w:bidi="he-IL"/>
        </w:rPr>
        <w:t xml:space="preserve">(v.1) </w:t>
      </w:r>
      <w:r w:rsidRPr="004D421C">
        <w:rPr>
          <w:rFonts w:asciiTheme="minorHAnsi" w:hAnsiTheme="minorHAnsi" w:cstheme="minorHAnsi"/>
          <w:sz w:val="22"/>
          <w:szCs w:val="22"/>
          <w:lang w:bidi="he-IL"/>
        </w:rPr>
        <w:t xml:space="preserve">a Remuneração referente ao período entre 08 de junho de 2021 e 15 de outubro de 2021 será incorporada em 15 de outubro de 2021, ao Saldo Devedor da CCB e ao Valor Nominal dos CRI; e </w:t>
      </w:r>
      <w:r w:rsidRPr="004D421C">
        <w:rPr>
          <w:rFonts w:asciiTheme="minorHAnsi" w:hAnsiTheme="minorHAnsi" w:cstheme="minorHAnsi"/>
          <w:b/>
          <w:bCs/>
          <w:sz w:val="22"/>
          <w:szCs w:val="22"/>
          <w:lang w:bidi="he-IL"/>
        </w:rPr>
        <w:t xml:space="preserve">(v.2) </w:t>
      </w:r>
      <w:r w:rsidRPr="004D421C">
        <w:rPr>
          <w:rFonts w:asciiTheme="minorHAnsi" w:hAnsiTheme="minorHAnsi" w:cstheme="minorHAnsi"/>
          <w:sz w:val="22"/>
          <w:szCs w:val="22"/>
          <w:lang w:bidi="he-IL"/>
        </w:rPr>
        <w:t xml:space="preserve">a partir de 15 de outubro de 2021, a Remuneração será paga mensalmente até 15 de novembro de 2022 inclusive e na Data de Vencimento;  </w:t>
      </w:r>
    </w:p>
    <w:p w14:paraId="17AF625E" w14:textId="77777777" w:rsidR="0067572D" w:rsidRPr="008A71EC" w:rsidRDefault="0067572D" w:rsidP="008A71EC">
      <w:pPr>
        <w:pStyle w:val="PargrafodaLista"/>
        <w:rPr>
          <w:rFonts w:asciiTheme="minorHAnsi" w:hAnsiTheme="minorHAnsi" w:cstheme="minorHAnsi"/>
          <w:sz w:val="22"/>
          <w:szCs w:val="22"/>
          <w:lang w:bidi="he-IL"/>
        </w:rPr>
      </w:pPr>
    </w:p>
    <w:p w14:paraId="6F227354" w14:textId="69F86432" w:rsidR="0067572D" w:rsidRDefault="00501BD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a Cláusula 4.1 da CCB, para inserir o </w:t>
      </w:r>
      <w:proofErr w:type="spellStart"/>
      <w:proofErr w:type="gramStart"/>
      <w:r w:rsidRPr="004D421C">
        <w:rPr>
          <w:rFonts w:asciiTheme="minorHAnsi" w:hAnsiTheme="minorHAnsi" w:cstheme="minorHAnsi"/>
          <w:sz w:val="22"/>
          <w:szCs w:val="22"/>
          <w:lang w:bidi="he-IL"/>
        </w:rPr>
        <w:t>sub-item</w:t>
      </w:r>
      <w:proofErr w:type="spellEnd"/>
      <w:proofErr w:type="gramEnd"/>
      <w:r w:rsidRPr="004D421C">
        <w:rPr>
          <w:rFonts w:asciiTheme="minorHAnsi" w:hAnsiTheme="minorHAnsi" w:cstheme="minorHAnsi"/>
          <w:sz w:val="22"/>
          <w:szCs w:val="22"/>
          <w:lang w:bidi="he-IL"/>
        </w:rPr>
        <w:t xml:space="preserve"> 4.1.2, que definirá o valor </w:t>
      </w:r>
      <w:r w:rsidRPr="004D421C">
        <w:rPr>
          <w:rFonts w:asciiTheme="minorHAnsi" w:hAnsiTheme="minorHAnsi" w:cstheme="minorHAnsi"/>
          <w:color w:val="000000"/>
          <w:sz w:val="22"/>
          <w:szCs w:val="22"/>
        </w:rPr>
        <w:t>referente aos Encargos Moratórios</w:t>
      </w:r>
      <w:r w:rsidRPr="004D421C">
        <w:rPr>
          <w:rFonts w:asciiTheme="minorHAnsi" w:hAnsiTheme="minorHAnsi" w:cstheme="minorHAnsi"/>
          <w:i/>
          <w:iCs/>
          <w:color w:val="000000"/>
          <w:sz w:val="22"/>
          <w:szCs w:val="22"/>
        </w:rPr>
        <w:t xml:space="preserve"> </w:t>
      </w:r>
      <w:r w:rsidRPr="004D421C">
        <w:rPr>
          <w:rFonts w:asciiTheme="minorHAnsi" w:hAnsiTheme="minorHAnsi" w:cstheme="minorHAnsi"/>
          <w:color w:val="000000"/>
          <w:sz w:val="22"/>
          <w:szCs w:val="22"/>
        </w:rPr>
        <w:t>decorrentes do descumprimento de obrigações pecuniárias, no âmbito da CCB, no montante de R$ 2.298.041,12 (dois milhões, duzentos e noventa e oito mil, quarenta e um reais e doze centavos), sendo certo que tal valor será incorporado ao saldo devedor da CCB</w:t>
      </w:r>
      <w:r w:rsidRPr="004D421C">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4D421C">
        <w:rPr>
          <w:rFonts w:asciiTheme="minorHAnsi" w:hAnsiTheme="minorHAnsi" w:cstheme="minorHAnsi"/>
          <w:color w:val="000000"/>
          <w:sz w:val="22"/>
          <w:szCs w:val="22"/>
        </w:rPr>
        <w:t>referente aos Encargos Moratórios decorrentes do descumprimento de obrigações pecuniárias, no âmbito dos CRI, no montante de R$ 2.298.041,12 (dois milhões, duzentos e noventa e oito mil, quarenta e um reais e doze centavos),</w:t>
      </w:r>
      <w:r>
        <w:rPr>
          <w:rFonts w:asciiTheme="minorHAnsi" w:hAnsiTheme="minorHAnsi" w:cstheme="minorHAnsi"/>
          <w:color w:val="000000"/>
          <w:sz w:val="22"/>
          <w:szCs w:val="22"/>
        </w:rPr>
        <w:t xml:space="preserve"> </w:t>
      </w:r>
      <w:r w:rsidRPr="004D421C">
        <w:rPr>
          <w:rFonts w:asciiTheme="minorHAnsi" w:hAnsiTheme="minorHAnsi" w:cstheme="minorHAnsi"/>
          <w:color w:val="000000"/>
          <w:sz w:val="22"/>
          <w:szCs w:val="22"/>
        </w:rPr>
        <w:t>sendo tal valor incorporado ao Valor Nominal</w:t>
      </w:r>
      <w:r w:rsidRPr="004D421C">
        <w:rPr>
          <w:rFonts w:asciiTheme="minorHAnsi" w:hAnsiTheme="minorHAnsi" w:cstheme="minorHAnsi"/>
          <w:sz w:val="22"/>
          <w:szCs w:val="22"/>
          <w:lang w:bidi="he-IL"/>
        </w:rPr>
        <w:t xml:space="preserve"> dos CRI, na data de 15 de outubro de 2021</w:t>
      </w:r>
      <w:r>
        <w:rPr>
          <w:rFonts w:asciiTheme="minorHAnsi" w:hAnsiTheme="minorHAnsi" w:cstheme="minorHAnsi"/>
          <w:sz w:val="22"/>
          <w:szCs w:val="22"/>
          <w:lang w:bidi="he-IL"/>
        </w:rPr>
        <w:t>;</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0AD415F3"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0"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 relacionadas no Anexo III da presente Ata</w:t>
      </w:r>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1"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w:t>
      </w:r>
      <w:proofErr w:type="spellStart"/>
      <w:r w:rsidR="0092684D" w:rsidRPr="00E73E47">
        <w:rPr>
          <w:rFonts w:asciiTheme="minorHAnsi" w:hAnsiTheme="minorHAnsi" w:cstheme="minorHAnsi"/>
          <w:sz w:val="22"/>
          <w:szCs w:val="22"/>
          <w:lang w:bidi="he-IL"/>
        </w:rPr>
        <w:t>Isec</w:t>
      </w:r>
      <w:proofErr w:type="spellEnd"/>
      <w:r w:rsidR="0092684D" w:rsidRPr="00E73E47">
        <w:rPr>
          <w:rFonts w:asciiTheme="minorHAnsi" w:hAnsiTheme="minorHAnsi" w:cstheme="minorHAnsi"/>
          <w:sz w:val="22"/>
          <w:szCs w:val="22"/>
          <w:lang w:bidi="he-IL"/>
        </w:rPr>
        <w:t xml:space="preserve"> </w:t>
      </w:r>
      <w:proofErr w:type="spellStart"/>
      <w:r w:rsidR="0092684D" w:rsidRPr="00E73E47">
        <w:rPr>
          <w:rFonts w:asciiTheme="minorHAnsi" w:hAnsiTheme="minorHAnsi" w:cstheme="minorHAnsi"/>
          <w:sz w:val="22"/>
          <w:szCs w:val="22"/>
          <w:lang w:bidi="he-IL"/>
        </w:rPr>
        <w:t>Securitizadora</w:t>
      </w:r>
      <w:proofErr w:type="spellEnd"/>
      <w:r w:rsidR="0092684D" w:rsidRPr="00E73E47">
        <w:rPr>
          <w:rFonts w:asciiTheme="minorHAnsi" w:hAnsiTheme="minorHAnsi" w:cstheme="minorHAnsi"/>
          <w:sz w:val="22"/>
          <w:szCs w:val="22"/>
          <w:lang w:bidi="he-IL"/>
        </w:rPr>
        <w:t xml:space="preserve">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respectivamente)</w:t>
      </w:r>
      <w:r w:rsidR="00847D04">
        <w:rPr>
          <w:rFonts w:asciiTheme="minorHAnsi" w:hAnsiTheme="minorHAnsi" w:cstheme="minorHAnsi"/>
          <w:sz w:val="22"/>
          <w:szCs w:val="22"/>
          <w:lang w:bidi="he-IL"/>
        </w:rPr>
        <w:t xml:space="preserve">, </w:t>
      </w:r>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1"/>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 xml:space="preserve">Nova Alienação </w:t>
      </w:r>
      <w:r w:rsidR="008E1172" w:rsidRPr="00E358FA">
        <w:rPr>
          <w:rFonts w:asciiTheme="minorHAnsi" w:hAnsiTheme="minorHAnsi" w:cstheme="minorHAnsi"/>
          <w:sz w:val="22"/>
          <w:szCs w:val="22"/>
          <w:u w:val="single"/>
          <w:lang w:bidi="he-IL"/>
        </w:rPr>
        <w:lastRenderedPageBreak/>
        <w:t>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w:t>
      </w:r>
      <w:r w:rsidR="00786018">
        <w:rPr>
          <w:rFonts w:asciiTheme="minorHAnsi" w:hAnsiTheme="minorHAnsi" w:cstheme="minorHAnsi"/>
          <w:b/>
          <w:bCs/>
          <w:sz w:val="22"/>
          <w:szCs w:val="22"/>
          <w:lang w:bidi="he-IL"/>
        </w:rPr>
        <w:t>ii</w:t>
      </w:r>
      <w:r w:rsidR="00D51B5A" w:rsidRPr="00F3581D">
        <w:rPr>
          <w:rFonts w:asciiTheme="minorHAnsi" w:hAnsiTheme="minorHAnsi" w:cstheme="minorHAnsi"/>
          <w:b/>
          <w:bCs/>
          <w:sz w:val="22"/>
          <w:szCs w:val="22"/>
          <w:lang w:bidi="he-IL"/>
        </w:rPr>
        <w:t>.3)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xml:space="preserve">., sociedade limitada, com sede na Cidade de Porto Alegre, Estado do Rio Grande do Sul, na Rua Furriel Luiz Antônio Vargas, </w:t>
      </w:r>
      <w:r w:rsidR="0089344C">
        <w:rPr>
          <w:rFonts w:asciiTheme="minorHAnsi" w:hAnsiTheme="minorHAnsi" w:cstheme="minorHAnsi"/>
          <w:sz w:val="22"/>
          <w:szCs w:val="22"/>
        </w:rPr>
        <w:t>2</w:t>
      </w:r>
      <w:r w:rsidR="0089344C">
        <w:rPr>
          <w:rFonts w:asciiTheme="minorHAnsi" w:hAnsiTheme="minorHAnsi" w:cstheme="minorHAnsi"/>
          <w:sz w:val="22"/>
          <w:szCs w:val="22"/>
        </w:rPr>
        <w:t>50</w:t>
      </w:r>
      <w:r w:rsidR="00D51B5A">
        <w:rPr>
          <w:rFonts w:asciiTheme="minorHAnsi" w:hAnsiTheme="minorHAnsi" w:cstheme="minorHAnsi"/>
          <w:sz w:val="22"/>
          <w:szCs w:val="22"/>
        </w:rPr>
        <w:t>, sala 903, Bela Vista, CEP 90470-130, devidamente inscrita no CNPJ/MF sob o nº 12.470.546/0001-95</w:t>
      </w:r>
      <w:r w:rsidR="00021853">
        <w:rPr>
          <w:rFonts w:asciiTheme="minorHAnsi" w:hAnsiTheme="minorHAnsi" w:cstheme="minorHAnsi"/>
          <w:sz w:val="22"/>
          <w:szCs w:val="22"/>
        </w:rPr>
        <w:t xml:space="preserve"> (“Capa Engenharia V”)</w:t>
      </w:r>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120.913, 120.914, 121.078, 121.079 e 121.103, todas do Registro de Imóveis da 3ª Zona de Porto Alegre</w:t>
      </w:r>
      <w:r w:rsidR="008929C5">
        <w:rPr>
          <w:rFonts w:asciiTheme="minorHAnsi" w:hAnsiTheme="minorHAnsi" w:cstheme="minorHAnsi"/>
          <w:sz w:val="22"/>
          <w:szCs w:val="22"/>
          <w:lang w:bidi="he-IL"/>
        </w:rPr>
        <w:t xml:space="preserve"> </w:t>
      </w:r>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393AA92C"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4B7C38" w:rsidRPr="00B66B9D">
        <w:rPr>
          <w:rFonts w:asciiTheme="minorHAnsi" w:hAnsiTheme="minorHAnsi" w:cstheme="minorHAnsi"/>
          <w:b/>
          <w:bCs/>
          <w:sz w:val="22"/>
          <w:szCs w:val="22"/>
          <w:lang w:bidi="he-IL"/>
        </w:rPr>
        <w:t>(a)</w:t>
      </w:r>
      <w:r w:rsidR="004B7C38">
        <w:rPr>
          <w:rFonts w:asciiTheme="minorHAnsi" w:hAnsiTheme="minorHAnsi" w:cstheme="minorHAnsi"/>
          <w:sz w:val="22"/>
          <w:szCs w:val="22"/>
          <w:lang w:bidi="he-IL"/>
        </w:rPr>
        <w:t xml:space="preserve"> </w:t>
      </w:r>
      <w:r w:rsidR="00A77092" w:rsidRPr="00E358FA">
        <w:rPr>
          <w:rFonts w:asciiTheme="minorHAnsi" w:hAnsiTheme="minorHAnsi" w:cstheme="minorHAnsi"/>
          <w:sz w:val="22"/>
          <w:szCs w:val="22"/>
          <w:lang w:bidi="he-IL"/>
        </w:rPr>
        <w:t>a integralidade dos direitos creditórios decorrentes das vendas das unidades 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 dessa ata</w:t>
      </w:r>
      <w:r w:rsidR="001C1E92" w:rsidRPr="00E358FA">
        <w:rPr>
          <w:rFonts w:asciiTheme="minorHAnsi" w:hAnsiTheme="minorHAnsi" w:cstheme="minorHAnsi"/>
          <w:sz w:val="22"/>
          <w:szCs w:val="22"/>
          <w:lang w:bidi="he-IL"/>
        </w:rPr>
        <w:t xml:space="preserve">, </w:t>
      </w:r>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 xml:space="preserve">os </w:t>
      </w:r>
      <w:r w:rsidR="003979A8" w:rsidRPr="00B66B9D">
        <w:rPr>
          <w:rFonts w:asciiTheme="minorHAnsi" w:hAnsiTheme="minorHAnsi" w:cstheme="minorHAnsi"/>
          <w:sz w:val="22"/>
          <w:szCs w:val="22"/>
          <w:lang w:bidi="he-IL"/>
        </w:rPr>
        <w:t>Imóveis</w:t>
      </w:r>
      <w:r w:rsidR="00E37FAE" w:rsidRPr="00B66B9D">
        <w:rPr>
          <w:rFonts w:asciiTheme="minorHAnsi" w:hAnsiTheme="minorHAnsi" w:cstheme="minorHAnsi"/>
          <w:sz w:val="22"/>
          <w:szCs w:val="22"/>
          <w:lang w:bidi="he-IL"/>
        </w:rPr>
        <w:t xml:space="preserve">, </w:t>
      </w:r>
      <w:r w:rsidR="00230CB3" w:rsidRPr="00B66B9D">
        <w:rPr>
          <w:rFonts w:asciiTheme="minorHAnsi" w:hAnsiTheme="minorHAnsi" w:cstheme="minorHAnsi"/>
          <w:sz w:val="22"/>
          <w:szCs w:val="22"/>
          <w:lang w:bidi="he-IL"/>
        </w:rPr>
        <w:t>mediante</w:t>
      </w:r>
      <w:r w:rsidR="00230CB3" w:rsidRPr="00E358FA">
        <w:rPr>
          <w:rFonts w:asciiTheme="minorHAnsi" w:hAnsiTheme="minorHAnsi" w:cstheme="minorHAnsi"/>
          <w:sz w:val="22"/>
          <w:szCs w:val="22"/>
          <w:lang w:bidi="he-IL"/>
        </w:rPr>
        <w:t xml:space="preserv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r w:rsidR="003979A8">
        <w:rPr>
          <w:rFonts w:asciiTheme="minorHAnsi" w:hAnsiTheme="minorHAnsi" w:cstheme="minorHAnsi"/>
          <w:sz w:val="22"/>
          <w:szCs w:val="22"/>
          <w:u w:val="single"/>
          <w:lang w:bidi="he-IL"/>
        </w:rPr>
        <w:t xml:space="preserve">à </w:t>
      </w:r>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B5FAB15"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w:t>
      </w:r>
      <w:r w:rsidR="002C29CA">
        <w:rPr>
          <w:rFonts w:asciiTheme="minorHAnsi" w:hAnsiTheme="minorHAnsi" w:cstheme="minorHAnsi"/>
          <w:sz w:val="22"/>
          <w:szCs w:val="22"/>
          <w:lang w:bidi="he-IL"/>
        </w:rPr>
        <w:t xml:space="preserve">, </w:t>
      </w:r>
      <w:r w:rsidR="002C29CA">
        <w:rPr>
          <w:rFonts w:asciiTheme="minorHAnsi" w:hAnsiTheme="minorHAnsi" w:cstheme="minorHAnsi"/>
          <w:sz w:val="22"/>
          <w:szCs w:val="22"/>
          <w:lang w:bidi="he-IL"/>
        </w:rPr>
        <w:t>conforme indicado no item (i) da Ordem do Dia e</w:t>
      </w:r>
      <w:r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0703F064"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w:t>
      </w:r>
      <w:r w:rsidRPr="002C29CA">
        <w:rPr>
          <w:rFonts w:asciiTheme="minorHAnsi" w:hAnsiTheme="minorHAnsi" w:cstheme="minorHAnsi"/>
          <w:sz w:val="22"/>
          <w:szCs w:val="22"/>
          <w:lang w:bidi="he-IL"/>
        </w:rPr>
        <w:t xml:space="preserve">até </w:t>
      </w:r>
      <w:r w:rsidRPr="008A71EC">
        <w:rPr>
          <w:rFonts w:asciiTheme="minorHAnsi" w:hAnsiTheme="minorHAnsi" w:cstheme="minorHAnsi"/>
          <w:sz w:val="22"/>
          <w:szCs w:val="22"/>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539739A0" w:rsidR="00044075" w:rsidRDefault="00065889"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Pr>
          <w:rFonts w:asciiTheme="minorHAnsi" w:hAnsiTheme="minorHAnsi" w:cstheme="minorHAnsi"/>
          <w:sz w:val="22"/>
          <w:szCs w:val="22"/>
          <w:lang w:bidi="he-IL"/>
        </w:rPr>
        <w:t>prazo da CCB para 1969 (mil, novecentos e sessenta e nov</w:t>
      </w:r>
      <w:r w:rsidRPr="00A055E0">
        <w:rPr>
          <w:rFonts w:asciiTheme="minorHAnsi" w:hAnsiTheme="minorHAnsi" w:cstheme="minorHAnsi"/>
          <w:sz w:val="22"/>
          <w:szCs w:val="22"/>
          <w:lang w:bidi="he-IL"/>
        </w:rPr>
        <w:t>e) dias</w:t>
      </w:r>
      <w:r>
        <w:rPr>
          <w:rFonts w:asciiTheme="minorHAnsi" w:hAnsiTheme="minorHAnsi" w:cstheme="minorHAnsi"/>
          <w:sz w:val="22"/>
          <w:szCs w:val="22"/>
          <w:lang w:bidi="he-IL"/>
        </w:rPr>
        <w:t xml:space="preserve"> a contar da data de sua emissão</w:t>
      </w:r>
      <w:r w:rsidRPr="00CA3A4D">
        <w:rPr>
          <w:rFonts w:asciiTheme="minorHAnsi" w:hAnsiTheme="minorHAnsi" w:cstheme="minorHAnsi"/>
          <w:sz w:val="22"/>
          <w:szCs w:val="22"/>
          <w:lang w:bidi="he-IL"/>
        </w:rPr>
        <w:t xml:space="preserve"> e dos CRI para 934 (novecentos e trinta e quatro)</w:t>
      </w:r>
      <w:r w:rsidRPr="00A055E0">
        <w:rPr>
          <w:rFonts w:asciiTheme="minorHAnsi" w:hAnsiTheme="minorHAnsi" w:cstheme="minorHAnsi"/>
          <w:sz w:val="22"/>
          <w:szCs w:val="22"/>
          <w:lang w:bidi="he-IL"/>
        </w:rPr>
        <w:t xml:space="preserve"> dias e a data de vencimento final</w:t>
      </w:r>
      <w:r w:rsidRPr="002D20A8">
        <w:rPr>
          <w:rFonts w:asciiTheme="minorHAnsi" w:hAnsiTheme="minorHAnsi" w:cstheme="minorHAnsi"/>
          <w:sz w:val="22"/>
          <w:szCs w:val="22"/>
          <w:lang w:bidi="he-IL"/>
        </w:rPr>
        <w:t xml:space="preserve"> da </w:t>
      </w:r>
      <w:r w:rsidRPr="002D20A8">
        <w:rPr>
          <w:rFonts w:asciiTheme="minorHAnsi" w:hAnsiTheme="minorHAnsi" w:cstheme="minorHAnsi"/>
          <w:sz w:val="22"/>
          <w:szCs w:val="22"/>
          <w:lang w:bidi="he-IL"/>
        </w:rPr>
        <w:lastRenderedPageBreak/>
        <w:t>CCB</w:t>
      </w:r>
      <w:r>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r w:rsidR="00044075" w:rsidRPr="002D20A8">
        <w:rPr>
          <w:rFonts w:asciiTheme="minorHAnsi" w:hAnsiTheme="minorHAnsi" w:cstheme="minorHAnsi"/>
          <w:sz w:val="22"/>
          <w:szCs w:val="22"/>
          <w:lang w:bidi="he-IL"/>
        </w:rPr>
        <w:t>;</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5FCB1FED"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w:t>
      </w:r>
      <w:proofErr w:type="spellStart"/>
      <w:proofErr w:type="gramStart"/>
      <w:r w:rsidRPr="00D76D0D">
        <w:rPr>
          <w:rFonts w:asciiTheme="minorHAnsi" w:hAnsiTheme="minorHAnsi" w:cstheme="minorHAnsi"/>
          <w:sz w:val="22"/>
          <w:szCs w:val="22"/>
          <w:lang w:bidi="he-IL"/>
        </w:rPr>
        <w:t>sub-item</w:t>
      </w:r>
      <w:proofErr w:type="spellEnd"/>
      <w:proofErr w:type="gramEnd"/>
      <w:r w:rsidRPr="00D76D0D">
        <w:rPr>
          <w:rFonts w:asciiTheme="minorHAnsi" w:hAnsiTheme="minorHAnsi" w:cstheme="minorHAnsi"/>
          <w:sz w:val="22"/>
          <w:szCs w:val="22"/>
          <w:lang w:bidi="he-IL"/>
        </w:rPr>
        <w:t xml:space="preserve">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w:t>
      </w:r>
      <w:r w:rsidRPr="00CE0548">
        <w:rPr>
          <w:rFonts w:asciiTheme="minorHAnsi" w:hAnsiTheme="minorHAnsi" w:cstheme="minorHAnsi"/>
          <w:color w:val="000000"/>
          <w:sz w:val="22"/>
          <w:szCs w:val="22"/>
        </w:rPr>
        <w:t xml:space="preserve">de R$ </w:t>
      </w:r>
      <w:r w:rsidR="00D05B39" w:rsidRPr="00CE0548">
        <w:rPr>
          <w:rFonts w:asciiTheme="minorHAnsi" w:hAnsiTheme="minorHAnsi" w:cstheme="minorHAnsi"/>
          <w:color w:val="000000"/>
          <w:sz w:val="22"/>
          <w:szCs w:val="22"/>
        </w:rPr>
        <w:t>2.298</w:t>
      </w:r>
      <w:r w:rsidR="00D05B39" w:rsidRPr="005653F4">
        <w:rPr>
          <w:rFonts w:asciiTheme="minorHAnsi" w:hAnsiTheme="minorHAnsi" w:cstheme="minorHAnsi"/>
          <w:color w:val="000000"/>
          <w:sz w:val="22"/>
          <w:szCs w:val="22"/>
        </w:rPr>
        <w:t xml:space="preserve">.041,12 </w:t>
      </w:r>
      <w:r w:rsidR="00D05B39" w:rsidRPr="009721E5">
        <w:rPr>
          <w:rFonts w:asciiTheme="minorHAnsi" w:hAnsiTheme="minorHAnsi" w:cstheme="minorHAnsi"/>
          <w:color w:val="000000"/>
          <w:sz w:val="22"/>
          <w:szCs w:val="22"/>
        </w:rPr>
        <w:t>(dois milhões, duzentos e noventa e oito mil, quarenta e um reais e doze centavos)</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w:t>
      </w:r>
      <w:r w:rsidRPr="00CE0548">
        <w:rPr>
          <w:rFonts w:asciiTheme="minorHAnsi" w:hAnsiTheme="minorHAnsi" w:cstheme="minorHAnsi"/>
          <w:color w:val="000000"/>
          <w:sz w:val="22"/>
          <w:szCs w:val="22"/>
        </w:rPr>
        <w:t xml:space="preserve">montante de R$ </w:t>
      </w:r>
      <w:r w:rsidR="00E71701" w:rsidRPr="00CE0548">
        <w:rPr>
          <w:rFonts w:asciiTheme="minorHAnsi" w:hAnsiTheme="minorHAnsi" w:cstheme="minorHAnsi"/>
          <w:color w:val="000000"/>
          <w:sz w:val="22"/>
          <w:szCs w:val="22"/>
        </w:rPr>
        <w:t>2.298.041,12 (dois milhões, duzentos e noventa e oito mil, quarenta e um reais e doze centavos</w:t>
      </w:r>
      <w:r w:rsidRPr="00CE0548">
        <w:rPr>
          <w:rFonts w:asciiTheme="minorHAnsi" w:hAnsiTheme="minorHAnsi" w:cstheme="minorHAnsi"/>
          <w:color w:val="000000"/>
          <w:sz w:val="22"/>
          <w:szCs w:val="22"/>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6B8A9FF7"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w:t>
      </w:r>
      <w:r w:rsidR="00065889">
        <w:rPr>
          <w:rFonts w:asciiTheme="minorHAnsi" w:hAnsiTheme="minorHAnsi" w:cstheme="minorHAnsi"/>
          <w:sz w:val="22"/>
          <w:szCs w:val="22"/>
        </w:rPr>
        <w:t>C</w:t>
      </w:r>
      <w:r w:rsidR="00065889" w:rsidRPr="00A34E89">
        <w:rPr>
          <w:rFonts w:asciiTheme="minorHAnsi" w:hAnsiTheme="minorHAnsi" w:cstheme="minorHAnsi"/>
          <w:sz w:val="22"/>
          <w:szCs w:val="22"/>
        </w:rPr>
        <w:t xml:space="preserve">rédito </w:t>
      </w:r>
      <w:r w:rsidR="00FB4F72" w:rsidRPr="00A34E89">
        <w:rPr>
          <w:rFonts w:asciiTheme="minorHAnsi" w:hAnsiTheme="minorHAnsi" w:cstheme="minorHAnsi"/>
          <w:sz w:val="22"/>
          <w:szCs w:val="22"/>
        </w:rPr>
        <w:t xml:space="preserve">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Redaç</w:t>
      </w:r>
      <w:r w:rsidR="00FB4F72" w:rsidRPr="00A34E89">
        <w:rPr>
          <w:rFonts w:asciiTheme="minorHAnsi" w:hAnsiTheme="minorHAnsi" w:cstheme="minorHAnsi"/>
          <w:sz w:val="22"/>
          <w:szCs w:val="22"/>
        </w:rPr>
        <w:t>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2" w:name="_DV_M53"/>
      <w:bookmarkEnd w:id="2"/>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lastRenderedPageBreak/>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R$ 25.000.000,00 (vinte 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4E726E51"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008F65BD" w:rsidRPr="00513ED2">
              <w:rPr>
                <w:rFonts w:asciiTheme="minorHAnsi" w:hAnsiTheme="minorHAnsi" w:cstheme="minorHAnsi"/>
                <w:i/>
                <w:iCs/>
                <w:sz w:val="22"/>
                <w:szCs w:val="22"/>
                <w:lang w:bidi="he-IL"/>
              </w:rPr>
              <w:t xml:space="preserve">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10. Amortização: Parcela única na Data de </w:t>
            </w:r>
            <w:r w:rsidRPr="00513ED2">
              <w:rPr>
                <w:rFonts w:asciiTheme="minorHAnsi" w:hAnsiTheme="minorHAnsi" w:cstheme="minorHAnsi"/>
                <w:i/>
                <w:iCs/>
                <w:sz w:val="22"/>
                <w:szCs w:val="22"/>
              </w:rPr>
              <w:lastRenderedPageBreak/>
              <w:t>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 xml:space="preserve">Coobrigação da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D123186"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Pr="00513ED2">
              <w:rPr>
                <w:rFonts w:asciiTheme="minorHAnsi" w:hAnsiTheme="minorHAnsi" w:cstheme="minorHAnsi"/>
                <w:i/>
                <w:iCs/>
                <w:sz w:val="22"/>
                <w:szCs w:val="22"/>
                <w:lang w:bidi="he-IL"/>
              </w:rPr>
              <w:t xml:space="preserve">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10. Amortização: Parcela única na Data de </w:t>
            </w:r>
            <w:r w:rsidRPr="00513ED2">
              <w:rPr>
                <w:rFonts w:asciiTheme="minorHAnsi" w:hAnsiTheme="minorHAnsi" w:cstheme="minorHAnsi"/>
                <w:i/>
                <w:iCs/>
                <w:sz w:val="22"/>
                <w:szCs w:val="22"/>
              </w:rPr>
              <w:lastRenderedPageBreak/>
              <w:t>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 xml:space="preserve">Coobrigação da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3" w:name="_DV_M115"/>
      <w:bookmarkStart w:id="4" w:name="_DV_M117"/>
      <w:bookmarkStart w:id="5" w:name="_DV_M118"/>
      <w:bookmarkStart w:id="6" w:name="_DV_M119"/>
      <w:bookmarkStart w:id="7" w:name="_DV_M120"/>
      <w:bookmarkStart w:id="8" w:name="_DV_M121"/>
      <w:bookmarkStart w:id="9" w:name="_DV_M122"/>
      <w:bookmarkStart w:id="10" w:name="_DV_M123"/>
      <w:bookmarkStart w:id="11" w:name="_DV_M124"/>
      <w:bookmarkStart w:id="12" w:name="_DV_M125"/>
      <w:bookmarkStart w:id="13" w:name="_DV_M126"/>
      <w:bookmarkStart w:id="14" w:name="_DV_M127"/>
      <w:bookmarkStart w:id="15" w:name="_DV_M128"/>
      <w:bookmarkStart w:id="16" w:name="_DV_M129"/>
      <w:bookmarkStart w:id="17" w:name="_DV_M175"/>
      <w:bookmarkStart w:id="18" w:name="_DV_M743"/>
      <w:bookmarkStart w:id="19" w:name="_DV_M74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20"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w:t>
      </w:r>
      <w:r w:rsidRPr="00513ED2">
        <w:rPr>
          <w:rFonts w:asciiTheme="minorHAnsi" w:hAnsiTheme="minorHAnsi" w:cstheme="minorHAnsi"/>
          <w:bCs/>
          <w:i/>
          <w:iCs/>
          <w:color w:val="000000"/>
          <w:sz w:val="22"/>
          <w:szCs w:val="22"/>
          <w:lang w:val="x-none" w:eastAsia="x-none"/>
        </w:rPr>
        <w:lastRenderedPageBreak/>
        <w:t>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CC41B2"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406BC1">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406BC1">
        <w:rPr>
          <w:rFonts w:asciiTheme="minorHAnsi" w:hAnsiTheme="minorHAnsi" w:cstheme="minorHAnsi"/>
          <w:bCs/>
          <w:i/>
          <w:iCs/>
          <w:color w:val="000000"/>
          <w:sz w:val="22"/>
          <w:szCs w:val="22"/>
          <w:lang w:eastAsia="x-none"/>
        </w:rPr>
        <w:t xml:space="preserve"> da Remuneração</w:t>
      </w:r>
      <w:r w:rsidRPr="00406BC1">
        <w:rPr>
          <w:rFonts w:asciiTheme="minorHAnsi" w:hAnsiTheme="minorHAnsi" w:cstheme="minorHAnsi"/>
          <w:bCs/>
          <w:i/>
          <w:iCs/>
          <w:color w:val="000000"/>
          <w:sz w:val="22"/>
          <w:szCs w:val="22"/>
          <w:lang w:val="x-none" w:eastAsia="x-none"/>
        </w:rPr>
        <w:t xml:space="preserve"> (exempl</w:t>
      </w:r>
      <w:r w:rsidRPr="008A71EC">
        <w:rPr>
          <w:rFonts w:asciiTheme="minorHAnsi" w:hAnsiTheme="minorHAnsi" w:cstheme="minorHAnsi"/>
          <w:bCs/>
          <w:i/>
          <w:iCs/>
          <w:color w:val="000000"/>
          <w:sz w:val="22"/>
          <w:szCs w:val="22"/>
          <w:lang w:eastAsia="x-none"/>
        </w:rPr>
        <w:t>ificativamente</w:t>
      </w:r>
      <w:r w:rsidRPr="008A71EC">
        <w:rPr>
          <w:rFonts w:asciiTheme="minorHAnsi" w:hAnsiTheme="minorHAnsi" w:cstheme="minorHAnsi"/>
          <w:bCs/>
          <w:i/>
          <w:iCs/>
          <w:color w:val="000000"/>
          <w:sz w:val="22"/>
          <w:szCs w:val="22"/>
          <w:lang w:val="x-none" w:eastAsia="x-none"/>
        </w:rPr>
        <w:t xml:space="preserve">: para o </w:t>
      </w:r>
      <w:r w:rsidRPr="008A71EC">
        <w:rPr>
          <w:rFonts w:asciiTheme="minorHAnsi" w:hAnsiTheme="minorHAnsi" w:cstheme="minorHAnsi"/>
          <w:bCs/>
          <w:i/>
          <w:iCs/>
          <w:color w:val="000000"/>
          <w:sz w:val="22"/>
          <w:szCs w:val="22"/>
          <w:lang w:eastAsia="x-none"/>
        </w:rPr>
        <w:t xml:space="preserve">cálculo da Remuneração devida no </w:t>
      </w:r>
      <w:r w:rsidRPr="008A71EC">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8A71EC"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8A71EC">
        <w:rPr>
          <w:rFonts w:asciiTheme="minorHAnsi" w:hAnsiTheme="minorHAnsi" w:cstheme="minorHAnsi"/>
          <w:bCs/>
          <w:i/>
          <w:iCs/>
          <w:color w:val="000000"/>
          <w:sz w:val="22"/>
          <w:szCs w:val="22"/>
          <w:lang w:eastAsia="x-none"/>
        </w:rPr>
        <w:t>B3</w:t>
      </w:r>
      <w:r w:rsidRPr="008A71EC">
        <w:rPr>
          <w:rFonts w:asciiTheme="minorHAnsi" w:hAnsiTheme="minorHAnsi" w:cstheme="minorHAnsi"/>
          <w:bCs/>
          <w:i/>
          <w:iCs/>
          <w:color w:val="000000"/>
          <w:sz w:val="22"/>
          <w:szCs w:val="22"/>
          <w:lang w:val="x-none" w:eastAsia="x-none"/>
        </w:rPr>
        <w:t>;</w:t>
      </w:r>
    </w:p>
    <w:p w14:paraId="14D3C308"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O fator resultante da expressão (1 + </w:t>
      </w:r>
      <w:proofErr w:type="spellStart"/>
      <w:r w:rsidRPr="008A71EC">
        <w:rPr>
          <w:rFonts w:asciiTheme="minorHAnsi" w:hAnsiTheme="minorHAnsi" w:cstheme="minorHAnsi"/>
          <w:bCs/>
          <w:i/>
          <w:iCs/>
          <w:color w:val="000000"/>
          <w:sz w:val="22"/>
          <w:szCs w:val="22"/>
          <w:lang w:val="x-none" w:eastAsia="x-none"/>
        </w:rPr>
        <w:t>TDIk</w:t>
      </w:r>
      <w:proofErr w:type="spellEnd"/>
      <w:r w:rsidRPr="008A71EC">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lastRenderedPageBreak/>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8A71EC">
      <w:pPr>
        <w:widowControl w:val="0"/>
        <w:tabs>
          <w:tab w:val="left" w:pos="709"/>
        </w:tabs>
        <w:spacing w:line="300" w:lineRule="exact"/>
        <w:ind w:right="-2"/>
        <w:jc w:val="both"/>
        <w:rPr>
          <w:rFonts w:asciiTheme="minorHAnsi" w:hAnsiTheme="minorHAnsi" w:cstheme="minorHAnsi"/>
          <w:i/>
          <w:iCs/>
          <w:sz w:val="22"/>
          <w:szCs w:val="22"/>
          <w:u w:val="single"/>
        </w:rPr>
      </w:pPr>
      <w:r w:rsidRPr="008A71EC">
        <w:rPr>
          <w:rFonts w:asciiTheme="minorHAnsi" w:hAnsiTheme="minorHAnsi" w:cstheme="minorHAnsi"/>
          <w:b/>
          <w:bCs/>
          <w:i/>
          <w:iCs/>
          <w:sz w:val="22"/>
          <w:szCs w:val="22"/>
        </w:rPr>
        <w:t>5.2.1.</w:t>
      </w:r>
      <w:r w:rsidRPr="008A71EC">
        <w:rPr>
          <w:rFonts w:asciiTheme="minorHAnsi" w:hAnsiTheme="minorHAnsi" w:cstheme="minorHAnsi"/>
          <w:i/>
          <w:iCs/>
          <w:sz w:val="22"/>
          <w:szCs w:val="22"/>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021512E" w:rsidR="004A3A67" w:rsidRPr="00D660D3" w:rsidRDefault="004A3A67" w:rsidP="004A3A67">
      <w:pPr>
        <w:pStyle w:val="BodyText21"/>
        <w:spacing w:line="360" w:lineRule="auto"/>
        <w:rPr>
          <w:rFonts w:asciiTheme="minorHAnsi" w:hAnsiTheme="minorHAnsi" w:cstheme="minorHAnsi"/>
          <w:i/>
          <w:iCs/>
          <w:sz w:val="22"/>
          <w:szCs w:val="22"/>
        </w:rPr>
      </w:pPr>
      <w:r w:rsidRPr="008A71EC">
        <w:rPr>
          <w:rFonts w:asciiTheme="minorHAnsi" w:hAnsiTheme="minorHAnsi" w:cstheme="minorHAnsi"/>
          <w:b/>
          <w:bCs/>
          <w:i/>
          <w:iCs/>
          <w:sz w:val="22"/>
          <w:szCs w:val="22"/>
        </w:rPr>
        <w:t>5.2.2.</w:t>
      </w:r>
      <w:r w:rsidRPr="008A71EC">
        <w:rPr>
          <w:rFonts w:asciiTheme="minorHAnsi" w:hAnsiTheme="minorHAnsi" w:cstheme="minorHAnsi"/>
          <w:i/>
          <w:iCs/>
          <w:sz w:val="22"/>
          <w:szCs w:val="22"/>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r w:rsidR="00406BC1">
        <w:rPr>
          <w:rFonts w:asciiTheme="minorHAnsi" w:hAnsiTheme="minorHAnsi" w:cstheme="minorHAnsi"/>
          <w:i/>
          <w:iCs/>
          <w:sz w:val="22"/>
          <w:szCs w:val="22"/>
        </w:rPr>
        <w:t xml:space="preserve"> (inclusive)</w:t>
      </w:r>
      <w:r w:rsidRPr="00D660D3">
        <w:rPr>
          <w:rFonts w:asciiTheme="minorHAnsi" w:hAnsiTheme="minorHAnsi" w:cstheme="minorHAnsi"/>
          <w:i/>
          <w:iCs/>
          <w:sz w:val="22"/>
          <w:szCs w:val="22"/>
        </w:rPr>
        <w:t xml:space="preserve">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lastRenderedPageBreak/>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664BE7D8"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4D4653">
        <w:rPr>
          <w:rFonts w:asciiTheme="minorHAnsi" w:hAnsiTheme="minorHAnsi" w:cstheme="minorHAnsi"/>
          <w:i/>
          <w:iCs/>
          <w:sz w:val="22"/>
          <w:szCs w:val="22"/>
        </w:rPr>
        <w:t xml:space="preserve"> (inclusive)</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Fica ajustado, ainda, que não serão devidos juros de mora, multas ou quaisquer acréscimos aos valores a serem pagos no período compreendido entre as respectivas datas de recebimento pela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xml:space="preserve">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4E02B22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002D0D7A" w:rsidRPr="00513ED2">
        <w:rPr>
          <w:rFonts w:asciiTheme="minorHAnsi" w:hAnsiTheme="minorHAnsi" w:cstheme="minorHAnsi"/>
          <w:b/>
          <w:bCs/>
          <w:i/>
          <w:iCs/>
          <w:sz w:val="22"/>
          <w:szCs w:val="22"/>
        </w:rPr>
        <w:t>.</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xml:space="preserve">, com base em um mês </w:t>
      </w:r>
      <w:r w:rsidR="002D0D7A" w:rsidRPr="00513ED2">
        <w:rPr>
          <w:rFonts w:asciiTheme="minorHAnsi" w:hAnsiTheme="minorHAnsi" w:cstheme="minorHAnsi"/>
          <w:i/>
          <w:iCs/>
          <w:sz w:val="22"/>
          <w:szCs w:val="22"/>
        </w:rPr>
        <w:lastRenderedPageBreak/>
        <w:t>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58795F27"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Pr="00513ED2">
        <w:rPr>
          <w:rFonts w:asciiTheme="minorHAnsi" w:hAnsiTheme="minorHAnsi" w:cstheme="minorHAnsi"/>
          <w:b/>
          <w:bCs/>
          <w:i/>
          <w:iCs/>
          <w:sz w:val="22"/>
          <w:szCs w:val="22"/>
        </w:rPr>
        <w:t>.1.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w:t>
      </w:r>
      <w:r w:rsidRPr="00C60879">
        <w:rPr>
          <w:rFonts w:asciiTheme="minorHAnsi" w:hAnsiTheme="minorHAnsi" w:cstheme="minorHAnsi"/>
          <w:i/>
          <w:iCs/>
          <w:color w:val="000000"/>
          <w:sz w:val="22"/>
          <w:szCs w:val="22"/>
        </w:rPr>
        <w:t xml:space="preserve">de </w:t>
      </w:r>
      <w:r w:rsidRPr="008A71EC">
        <w:rPr>
          <w:rFonts w:asciiTheme="minorHAnsi" w:hAnsiTheme="minorHAnsi" w:cstheme="minorHAnsi"/>
          <w:i/>
          <w:iCs/>
          <w:color w:val="000000"/>
          <w:sz w:val="22"/>
          <w:szCs w:val="22"/>
        </w:rPr>
        <w:t>R</w:t>
      </w:r>
      <w:r w:rsidR="00C60879" w:rsidRP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2.298.041,12 (dois milhões, duzentos e noventa e oito mil, quarenta e um reais e doze centavos</w:t>
      </w:r>
      <w:r w:rsid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será</w:t>
      </w:r>
      <w:r w:rsidR="00C60879">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20"/>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1519E9">
      <w:pPr>
        <w:widowControl w:val="0"/>
        <w:tabs>
          <w:tab w:val="left" w:pos="5040"/>
        </w:tabs>
        <w:spacing w:line="300" w:lineRule="exact"/>
        <w:jc w:val="center"/>
        <w:rPr>
          <w:rFonts w:asciiTheme="minorHAnsi" w:hAnsiTheme="minorHAnsi" w:cstheme="minorHAnsi"/>
          <w:b/>
          <w:i/>
          <w:iCs/>
          <w:color w:val="000000"/>
          <w:sz w:val="22"/>
          <w:szCs w:val="22"/>
          <w:highlight w:val="green"/>
        </w:rPr>
      </w:pPr>
    </w:p>
    <w:p w14:paraId="0684CE9D" w14:textId="77777777" w:rsidR="00C33609" w:rsidRDefault="00C33609" w:rsidP="001519E9">
      <w:pPr>
        <w:pStyle w:val="PargrafodaLista"/>
        <w:widowControl w:val="0"/>
        <w:numPr>
          <w:ilvl w:val="0"/>
          <w:numId w:val="55"/>
        </w:numPr>
        <w:tabs>
          <w:tab w:val="left" w:pos="426"/>
          <w:tab w:val="left" w:pos="5040"/>
        </w:tabs>
        <w:spacing w:line="300" w:lineRule="exact"/>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p>
    <w:p w14:paraId="2FF7111D" w14:textId="77777777" w:rsidR="00C33609" w:rsidRPr="00513ED2" w:rsidRDefault="00C33609" w:rsidP="001519E9">
      <w:pPr>
        <w:pStyle w:val="PargrafodaLista"/>
        <w:widowControl w:val="0"/>
        <w:tabs>
          <w:tab w:val="left" w:pos="426"/>
          <w:tab w:val="left" w:pos="5040"/>
        </w:tabs>
        <w:spacing w:line="300" w:lineRule="exact"/>
        <w:ind w:left="0"/>
        <w:contextualSpacing w:val="0"/>
        <w:jc w:val="both"/>
        <w:rPr>
          <w:rFonts w:asciiTheme="minorHAnsi" w:hAnsiTheme="minorHAnsi" w:cstheme="minorHAnsi"/>
          <w:i/>
          <w:iCs/>
          <w:color w:val="000000"/>
          <w:sz w:val="22"/>
          <w:szCs w:val="22"/>
        </w:rPr>
      </w:pPr>
    </w:p>
    <w:p w14:paraId="3458423A"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1.</w:t>
      </w:r>
      <w:r w:rsidRPr="00667C21">
        <w:rPr>
          <w:rFonts w:asciiTheme="minorHAnsi" w:hAnsiTheme="minorHAnsi" w:cstheme="minorHAnsi"/>
          <w:i/>
          <w:iCs/>
          <w:sz w:val="22"/>
          <w:szCs w:val="22"/>
        </w:rPr>
        <w:t>9</w:t>
      </w:r>
      <w:r>
        <w:rPr>
          <w:rFonts w:asciiTheme="minorHAnsi" w:hAnsiTheme="minorHAnsi" w:cstheme="minorHAnsi"/>
          <w:i/>
          <w:iCs/>
          <w:sz w:val="22"/>
          <w:szCs w:val="22"/>
        </w:rPr>
        <w:t>69</w:t>
      </w:r>
      <w:r w:rsidRPr="00667C21">
        <w:rPr>
          <w:rFonts w:asciiTheme="minorHAnsi" w:hAnsiTheme="minorHAnsi" w:cstheme="minorHAnsi"/>
          <w:i/>
          <w:iCs/>
          <w:sz w:val="22"/>
          <w:szCs w:val="22"/>
        </w:rPr>
        <w:t xml:space="preserve"> </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mil </w:t>
      </w:r>
      <w:r w:rsidRPr="00667C21">
        <w:rPr>
          <w:rFonts w:asciiTheme="minorHAnsi" w:hAnsiTheme="minorHAnsi" w:cstheme="minorHAnsi"/>
          <w:i/>
          <w:iCs/>
          <w:color w:val="000000"/>
          <w:sz w:val="22"/>
          <w:szCs w:val="22"/>
        </w:rPr>
        <w:t xml:space="preserve">novecentos e </w:t>
      </w:r>
      <w:r>
        <w:rPr>
          <w:rFonts w:asciiTheme="minorHAnsi" w:hAnsiTheme="minorHAnsi" w:cstheme="minorHAnsi"/>
          <w:i/>
          <w:iCs/>
          <w:color w:val="000000"/>
          <w:sz w:val="22"/>
          <w:szCs w:val="22"/>
        </w:rPr>
        <w:t>sessenta e nove</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 dias,</w:t>
      </w:r>
      <w:r w:rsidRPr="00667C21">
        <w:rPr>
          <w:rFonts w:asciiTheme="minorHAnsi" w:hAnsiTheme="minorHAnsi" w:cstheme="minorHAnsi"/>
          <w:i/>
          <w:iCs/>
          <w:color w:val="000000"/>
          <w:sz w:val="22"/>
          <w:szCs w:val="22"/>
        </w:rPr>
        <w:t xml:space="preserve"> </w:t>
      </w:r>
    </w:p>
    <w:p w14:paraId="38F189DB"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54267C8" w14:textId="77777777" w:rsidR="00C33609" w:rsidRPr="004D421C"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Remuneração</w:t>
      </w:r>
      <w:r w:rsidRPr="008A71EC">
        <w:rPr>
          <w:rFonts w:asciiTheme="minorHAnsi" w:hAnsiTheme="minorHAnsi" w:cstheme="minorHAnsi"/>
          <w:i/>
          <w:iCs/>
          <w:color w:val="000000"/>
          <w:sz w:val="22"/>
          <w:szCs w:val="22"/>
        </w:rPr>
        <w:t xml:space="preserve">: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 xml:space="preserve">100% (cem por cento) da variação acumulada Taxa DI, acrescido de sobretaxa de 6,00% (seis inteiros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 xml:space="preserve">100% (cem por cento) da variação acumulada Taxa DI, acrescido de sobretaxa de 8,5% (oito inteiros e cinco décimos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7F94399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74728988"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iv</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01 de dezembro de 2022;</w:t>
      </w:r>
    </w:p>
    <w:p w14:paraId="6913166C"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1C501C5B"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485C90D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22D9ABE" w14:textId="073317F4"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(vi)</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Pr>
          <w:rFonts w:asciiTheme="minorHAnsi" w:hAnsiTheme="minorHAnsi" w:cstheme="minorHAnsi"/>
          <w:i/>
          <w:iCs/>
          <w:color w:val="000000"/>
          <w:sz w:val="22"/>
          <w:szCs w:val="22"/>
        </w:rPr>
        <w:t xml:space="preserve">, sendo certo que, os Encargos Moratórios no montante de </w:t>
      </w:r>
      <w:r w:rsidRPr="004D421C">
        <w:rPr>
          <w:rFonts w:asciiTheme="minorHAnsi" w:hAnsiTheme="minorHAnsi" w:cstheme="minorHAnsi"/>
          <w:i/>
          <w:iCs/>
          <w:color w:val="000000"/>
          <w:sz w:val="22"/>
          <w:szCs w:val="22"/>
        </w:rPr>
        <w:t>R$ 2.298.041,12 (dois milhões, duzentos e noventa e oito mil, quarenta e um reais e doze centavos),</w:t>
      </w:r>
      <w:r w:rsidRPr="00410A02">
        <w:rPr>
          <w:rFonts w:asciiTheme="minorHAnsi" w:hAnsiTheme="minorHAnsi" w:cstheme="minorHAnsi"/>
          <w:color w:val="000000"/>
          <w:sz w:val="22"/>
          <w:szCs w:val="22"/>
        </w:rPr>
        <w:t xml:space="preserve"> </w:t>
      </w:r>
      <w:r>
        <w:rPr>
          <w:rFonts w:asciiTheme="minorHAnsi" w:hAnsiTheme="minorHAnsi" w:cstheme="minorHAnsi"/>
          <w:i/>
          <w:iCs/>
          <w:color w:val="000000"/>
          <w:sz w:val="22"/>
          <w:szCs w:val="22"/>
        </w:rPr>
        <w:t>referentes aos descumprimentos de obrigações pecuniárias, serão incorporados ao saldo devedor da CCB em 15 de outubro de 2021</w:t>
      </w:r>
      <w:r w:rsidR="00736920">
        <w:rPr>
          <w:rFonts w:asciiTheme="minorHAnsi" w:hAnsiTheme="minorHAnsi" w:cstheme="minorHAnsi"/>
          <w:i/>
          <w:iCs/>
          <w:color w:val="000000"/>
          <w:sz w:val="22"/>
          <w:szCs w:val="22"/>
        </w:rPr>
        <w:t>; e</w:t>
      </w:r>
    </w:p>
    <w:p w14:paraId="615D9709" w14:textId="77777777" w:rsidR="001519E9" w:rsidRPr="004D421C" w:rsidRDefault="001519E9" w:rsidP="001519E9">
      <w:pPr>
        <w:widowControl w:val="0"/>
        <w:tabs>
          <w:tab w:val="left" w:pos="426"/>
          <w:tab w:val="left" w:pos="5040"/>
        </w:tabs>
        <w:spacing w:line="300" w:lineRule="exact"/>
        <w:jc w:val="both"/>
      </w:pPr>
    </w:p>
    <w:p w14:paraId="5F06E46B" w14:textId="638BC041" w:rsidR="001F0FEF" w:rsidRPr="00D76D0D" w:rsidRDefault="00C33609" w:rsidP="001519E9">
      <w:pPr>
        <w:spacing w:line="300" w:lineRule="exact"/>
      </w:pPr>
      <w:r w:rsidRPr="008A71EC">
        <w:rPr>
          <w:rFonts w:asciiTheme="minorHAnsi" w:hAnsiTheme="minorHAnsi"/>
          <w:b/>
          <w:bCs/>
          <w:i/>
          <w:iCs/>
          <w:sz w:val="22"/>
          <w:szCs w:val="22"/>
        </w:rPr>
        <w:t>(</w:t>
      </w:r>
      <w:proofErr w:type="spellStart"/>
      <w:r w:rsidRPr="008A71EC">
        <w:rPr>
          <w:rFonts w:asciiTheme="minorHAnsi" w:hAnsiTheme="minorHAnsi"/>
          <w:b/>
          <w:bCs/>
          <w:i/>
          <w:iCs/>
          <w:sz w:val="22"/>
          <w:szCs w:val="22"/>
        </w:rPr>
        <w:t>vii</w:t>
      </w:r>
      <w:proofErr w:type="spellEnd"/>
      <w:r w:rsidRPr="008A71EC">
        <w:rPr>
          <w:rFonts w:asciiTheme="minorHAnsi" w:hAnsiTheme="minorHAnsi"/>
          <w:b/>
          <w:bCs/>
          <w:i/>
          <w:iCs/>
          <w:sz w:val="22"/>
          <w:szCs w:val="22"/>
        </w:rPr>
        <w:t>)</w:t>
      </w:r>
      <w:r w:rsidRPr="008A71EC">
        <w:rPr>
          <w:rFonts w:asciiTheme="minorHAnsi" w:hAnsiTheme="minorHAnsi"/>
          <w:b/>
          <w:bCs/>
          <w:i/>
          <w:iCs/>
          <w:sz w:val="22"/>
          <w:szCs w:val="22"/>
        </w:rPr>
        <w:tab/>
      </w:r>
      <w:r w:rsidRPr="009F054C">
        <w:rPr>
          <w:rFonts w:asciiTheme="minorHAnsi" w:hAnsiTheme="minorHAnsi" w:cstheme="minorHAnsi"/>
          <w:i/>
          <w:iCs/>
          <w:color w:val="000000"/>
          <w:sz w:val="22"/>
          <w:szCs w:val="22"/>
          <w:u w:val="single"/>
        </w:rPr>
        <w:t>Despesas</w:t>
      </w:r>
      <w:r w:rsidRPr="009F054C">
        <w:rPr>
          <w:rFonts w:asciiTheme="minorHAnsi" w:hAnsiTheme="minorHAnsi" w:cstheme="minorHAnsi"/>
          <w:i/>
          <w:iCs/>
          <w:color w:val="000000"/>
          <w:sz w:val="22"/>
          <w:szCs w:val="22"/>
        </w:rPr>
        <w:t xml:space="preserve">: valores, prazo para pagamentos e demais características, conforme previstas no item 3.1. </w:t>
      </w:r>
      <w:proofErr w:type="spellStart"/>
      <w:r w:rsidRPr="009F054C">
        <w:rPr>
          <w:rFonts w:asciiTheme="minorHAnsi" w:hAnsiTheme="minorHAnsi" w:cstheme="minorHAnsi"/>
          <w:i/>
          <w:iCs/>
          <w:color w:val="000000"/>
          <w:sz w:val="22"/>
          <w:szCs w:val="22"/>
        </w:rPr>
        <w:t>da</w:t>
      </w:r>
      <w:proofErr w:type="spellEnd"/>
      <w:r w:rsidRPr="009F054C">
        <w:rPr>
          <w:rFonts w:asciiTheme="minorHAnsi" w:hAnsiTheme="minorHAnsi" w:cstheme="minorHAnsi"/>
          <w:i/>
          <w:iCs/>
          <w:color w:val="000000"/>
          <w:sz w:val="22"/>
          <w:szCs w:val="22"/>
        </w:rPr>
        <w:t xml:space="preserve"> CCB.”</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560A9210" w14:textId="77777777" w:rsidR="001519E9" w:rsidRDefault="001519E9" w:rsidP="00E85FE7">
      <w:pPr>
        <w:widowControl w:val="0"/>
        <w:tabs>
          <w:tab w:val="left" w:pos="5040"/>
        </w:tabs>
        <w:spacing w:line="360" w:lineRule="auto"/>
        <w:jc w:val="center"/>
        <w:rPr>
          <w:ins w:id="21" w:author="Camila Salvetti Mosaner Batich" w:date="2021-10-14T10:42:00Z"/>
          <w:rFonts w:asciiTheme="minorHAnsi" w:hAnsiTheme="minorHAnsi"/>
          <w:b/>
          <w:i/>
          <w:iCs/>
          <w:color w:val="000000"/>
          <w:sz w:val="22"/>
          <w:szCs w:val="22"/>
        </w:rPr>
      </w:pPr>
    </w:p>
    <w:p w14:paraId="729EB1E3" w14:textId="3D5737F5" w:rsidR="00E85FE7" w:rsidRPr="00A92B05" w:rsidRDefault="0061435D" w:rsidP="00E85FE7">
      <w:pPr>
        <w:widowControl w:val="0"/>
        <w:tabs>
          <w:tab w:val="left" w:pos="5040"/>
        </w:tabs>
        <w:spacing w:line="360" w:lineRule="auto"/>
        <w:jc w:val="center"/>
        <w:rPr>
          <w:rFonts w:asciiTheme="minorHAnsi" w:hAnsiTheme="minorHAnsi"/>
          <w:b/>
          <w:i/>
          <w:iCs/>
          <w:color w:val="000000"/>
          <w:sz w:val="22"/>
          <w:szCs w:val="22"/>
        </w:rPr>
      </w:pPr>
      <w:r w:rsidRPr="00A92B05">
        <w:rPr>
          <w:rFonts w:asciiTheme="minorHAnsi" w:hAnsiTheme="minorHAnsi"/>
          <w:b/>
          <w:i/>
          <w:iCs/>
          <w:color w:val="000000"/>
          <w:sz w:val="22"/>
          <w:szCs w:val="22"/>
        </w:rPr>
        <w:lastRenderedPageBreak/>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A92B05">
      <w:pPr>
        <w:widowControl w:val="0"/>
        <w:tabs>
          <w:tab w:val="left" w:pos="5040"/>
        </w:tabs>
        <w:spacing w:line="360" w:lineRule="auto"/>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w:t>
      </w:r>
    </w:p>
    <w:p w14:paraId="539E3B87" w14:textId="6E9AABC2"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 da presente Ata</w:t>
      </w:r>
      <w:r w:rsidR="00892272">
        <w:rPr>
          <w:rFonts w:asciiTheme="minorHAnsi" w:hAnsiTheme="minorHAnsi" w:cstheme="minorHAnsi"/>
          <w:sz w:val="22"/>
          <w:szCs w:val="22"/>
          <w:lang w:bidi="he-IL"/>
        </w:rPr>
        <w:t>,</w:t>
      </w:r>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r w:rsidR="00B96D40">
        <w:rPr>
          <w:rFonts w:asciiTheme="minorHAnsi" w:hAnsiTheme="minorHAnsi" w:cstheme="minorHAnsi"/>
          <w:sz w:val="22"/>
          <w:szCs w:val="22"/>
          <w:lang w:bidi="he-IL"/>
        </w:rPr>
        <w:t xml:space="preserve"> e Anexo II </w:t>
      </w:r>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80784E"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cuja minuta </w:t>
      </w:r>
      <w:r w:rsidR="00ED2B4A" w:rsidRPr="004E278A">
        <w:rPr>
          <w:rFonts w:asciiTheme="minorHAnsi" w:hAnsiTheme="minorHAnsi" w:cstheme="minorHAnsi"/>
          <w:sz w:val="22"/>
          <w:szCs w:val="22"/>
          <w:lang w:bidi="he-IL"/>
        </w:rPr>
        <w:t xml:space="preserve">constitui o </w:t>
      </w:r>
      <w:r w:rsidR="0080784E" w:rsidRPr="004E278A">
        <w:rPr>
          <w:rFonts w:asciiTheme="minorHAnsi" w:hAnsiTheme="minorHAnsi" w:cstheme="minorHAnsi"/>
          <w:sz w:val="22"/>
          <w:szCs w:val="22"/>
          <w:lang w:bidi="he-IL"/>
        </w:rPr>
        <w:t>Anexo V</w:t>
      </w:r>
      <w:r w:rsidR="000D6D5E">
        <w:rPr>
          <w:rFonts w:asciiTheme="minorHAnsi" w:hAnsiTheme="minorHAnsi" w:cstheme="minorHAnsi"/>
          <w:sz w:val="22"/>
          <w:szCs w:val="22"/>
          <w:lang w:bidi="he-IL"/>
        </w:rPr>
        <w:t>I</w:t>
      </w:r>
      <w:r w:rsidR="0080784E" w:rsidRPr="004E278A">
        <w:rPr>
          <w:rFonts w:asciiTheme="minorHAnsi" w:hAnsiTheme="minorHAnsi" w:cstheme="minorHAnsi"/>
          <w:sz w:val="22"/>
          <w:szCs w:val="22"/>
          <w:lang w:bidi="he-IL"/>
        </w:rPr>
        <w:t xml:space="preserve"> da presente Ata</w:t>
      </w:r>
      <w:r w:rsidR="00584C77"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será celebrada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584C77" w:rsidRPr="004E278A">
        <w:rPr>
          <w:rFonts w:asciiTheme="minorHAnsi" w:hAnsiTheme="minorHAnsi" w:cstheme="minorHAnsi"/>
          <w:sz w:val="22"/>
          <w:szCs w:val="22"/>
          <w:lang w:bidi="he-IL"/>
        </w:rPr>
        <w:t xml:space="preserve"> 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r w:rsidR="000D6D5E">
        <w:rPr>
          <w:rFonts w:asciiTheme="minorHAnsi" w:hAnsiTheme="minorHAnsi" w:cstheme="minorHAnsi"/>
          <w:sz w:val="22"/>
          <w:szCs w:val="22"/>
          <w:lang w:bidi="he-IL"/>
        </w:rPr>
        <w:t>;</w:t>
      </w:r>
      <w:r w:rsidR="00AE3C5E">
        <w:rPr>
          <w:rFonts w:asciiTheme="minorHAnsi" w:hAnsiTheme="minorHAnsi" w:cstheme="minorHAnsi"/>
          <w:sz w:val="22"/>
          <w:szCs w:val="22"/>
          <w:lang w:bidi="he-IL"/>
        </w:rPr>
        <w:t xml:space="preserve"> e</w:t>
      </w:r>
      <w:r w:rsidR="000D6D5E">
        <w:rPr>
          <w:rFonts w:asciiTheme="minorHAnsi" w:hAnsiTheme="minorHAnsi" w:cstheme="minorHAnsi"/>
          <w:sz w:val="22"/>
          <w:szCs w:val="22"/>
          <w:lang w:bidi="he-IL"/>
        </w:rPr>
        <w:t xml:space="preserve"> </w:t>
      </w:r>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 Engenharia V</w:t>
      </w:r>
      <w:r w:rsidR="00CA05A9">
        <w:rPr>
          <w:rFonts w:asciiTheme="minorHAnsi" w:hAnsiTheme="minorHAnsi" w:cstheme="minorHAnsi"/>
          <w:sz w:val="22"/>
          <w:szCs w:val="22"/>
          <w:lang w:bidi="he-IL"/>
        </w:rPr>
        <w:t>,</w:t>
      </w:r>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r w:rsidR="00CA05A9">
        <w:rPr>
          <w:rFonts w:asciiTheme="minorHAnsi" w:hAnsiTheme="minorHAnsi" w:cstheme="minorHAnsi"/>
          <w:sz w:val="22"/>
          <w:szCs w:val="22"/>
          <w:lang w:bidi="he-IL"/>
        </w:rPr>
        <w:t>. A Nova Alienação Fiduciária 3,</w:t>
      </w:r>
      <w:r w:rsidR="00CA05A9" w:rsidRPr="00CA05A9">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 xml:space="preserve">cuja minuta </w:t>
      </w:r>
      <w:r w:rsidR="00CA05A9" w:rsidRPr="004E278A">
        <w:rPr>
          <w:rFonts w:asciiTheme="minorHAnsi" w:hAnsiTheme="minorHAnsi" w:cstheme="minorHAnsi"/>
          <w:sz w:val="22"/>
          <w:szCs w:val="22"/>
          <w:lang w:bidi="he-IL"/>
        </w:rPr>
        <w:t>constitui o Anexo V</w:t>
      </w:r>
      <w:r w:rsidR="00CA05A9">
        <w:rPr>
          <w:rFonts w:asciiTheme="minorHAnsi" w:hAnsiTheme="minorHAnsi" w:cstheme="minorHAnsi"/>
          <w:sz w:val="22"/>
          <w:szCs w:val="22"/>
          <w:lang w:bidi="he-IL"/>
        </w:rPr>
        <w:t>I</w:t>
      </w:r>
      <w:r w:rsidR="00CA05A9" w:rsidRPr="004E278A">
        <w:rPr>
          <w:rFonts w:asciiTheme="minorHAnsi" w:hAnsiTheme="minorHAnsi" w:cstheme="minorHAnsi"/>
          <w:sz w:val="22"/>
          <w:szCs w:val="22"/>
          <w:lang w:bidi="he-IL"/>
        </w:rPr>
        <w:t xml:space="preserve"> da presente Ata</w:t>
      </w:r>
      <w:r w:rsidR="00CA05A9">
        <w:rPr>
          <w:rFonts w:asciiTheme="minorHAnsi" w:hAnsiTheme="minorHAnsi" w:cstheme="minorHAnsi"/>
          <w:sz w:val="22"/>
          <w:szCs w:val="22"/>
          <w:lang w:bidi="he-IL"/>
        </w:rPr>
        <w:t>, será celebrada pela</w:t>
      </w:r>
      <w:r w:rsidR="009B7D9E">
        <w:rPr>
          <w:rFonts w:asciiTheme="minorHAnsi" w:hAnsiTheme="minorHAnsi" w:cstheme="minorHAnsi"/>
          <w:sz w:val="22"/>
          <w:szCs w:val="22"/>
          <w:lang w:bidi="he-IL"/>
        </w:rPr>
        <w:t xml:space="preserve"> Capa Engenharia V e a </w:t>
      </w:r>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6DCB654F"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r w:rsidR="003C4D44" w:rsidRPr="00916386">
        <w:rPr>
          <w:rFonts w:asciiTheme="minorHAnsi" w:hAnsiTheme="minorHAnsi" w:cstheme="minorHAnsi"/>
          <w:b/>
          <w:bCs/>
          <w:sz w:val="22"/>
          <w:szCs w:val="22"/>
          <w:lang w:bidi="he-IL"/>
        </w:rPr>
        <w:t>(a)</w:t>
      </w:r>
      <w:r w:rsidR="003C4D44">
        <w:rPr>
          <w:rFonts w:asciiTheme="minorHAnsi" w:hAnsiTheme="minorHAnsi" w:cstheme="minorHAnsi"/>
          <w:sz w:val="22"/>
          <w:szCs w:val="22"/>
          <w:lang w:bidi="he-IL"/>
        </w:rPr>
        <w:t xml:space="preserve"> </w:t>
      </w:r>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230CB3" w:rsidRPr="00DA017F">
        <w:rPr>
          <w:rFonts w:asciiTheme="minorHAnsi" w:hAnsiTheme="minorHAnsi" w:cstheme="minorHAnsi"/>
          <w:sz w:val="22"/>
          <w:szCs w:val="22"/>
          <w:lang w:bidi="he-IL"/>
        </w:rPr>
        <w:t>cuja minuta constitui o Anexo VI</w:t>
      </w:r>
      <w:r w:rsidR="00602646">
        <w:rPr>
          <w:rFonts w:asciiTheme="minorHAnsi" w:hAnsiTheme="minorHAnsi" w:cstheme="minorHAnsi"/>
          <w:sz w:val="22"/>
          <w:szCs w:val="22"/>
          <w:lang w:bidi="he-IL"/>
        </w:rPr>
        <w:t>I</w:t>
      </w:r>
      <w:r w:rsidR="00230CB3" w:rsidRPr="00DA017F">
        <w:rPr>
          <w:rFonts w:asciiTheme="minorHAnsi" w:hAnsiTheme="minorHAnsi" w:cstheme="minorHAnsi"/>
          <w:sz w:val="22"/>
          <w:szCs w:val="22"/>
          <w:lang w:bidi="he-IL"/>
        </w:rPr>
        <w:t xml:space="preserve"> da presente Ata, </w:t>
      </w:r>
      <w:r w:rsidR="00602646">
        <w:rPr>
          <w:rFonts w:asciiTheme="minorHAnsi" w:hAnsiTheme="minorHAnsi" w:cstheme="minorHAnsi"/>
          <w:sz w:val="22"/>
          <w:szCs w:val="22"/>
          <w:lang w:bidi="he-IL"/>
        </w:rPr>
        <w:t>na presente data</w:t>
      </w:r>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r w:rsidR="0002387D">
        <w:rPr>
          <w:rFonts w:asciiTheme="minorHAnsi" w:hAnsiTheme="minorHAnsi" w:cstheme="minorHAnsi"/>
          <w:sz w:val="22"/>
          <w:szCs w:val="22"/>
          <w:lang w:bidi="he-IL"/>
        </w:rPr>
        <w:t xml:space="preserve">; </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77F19B6D"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 xml:space="preserve">mediante a celebração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cuja minuta constitui o Anexo </w:t>
      </w:r>
      <w:r w:rsidR="003E0CFC">
        <w:rPr>
          <w:rFonts w:asciiTheme="minorHAnsi" w:hAnsiTheme="minorHAnsi" w:cstheme="minorHAnsi"/>
          <w:sz w:val="22"/>
          <w:szCs w:val="22"/>
          <w:lang w:bidi="he-IL"/>
        </w:rPr>
        <w:t xml:space="preserve">VIII </w:t>
      </w:r>
      <w:r w:rsidR="000468EC" w:rsidRPr="00A93497">
        <w:rPr>
          <w:rFonts w:asciiTheme="minorHAnsi" w:hAnsiTheme="minorHAnsi" w:cstheme="minorHAnsi"/>
          <w:sz w:val="22"/>
          <w:szCs w:val="22"/>
          <w:lang w:bidi="he-IL"/>
        </w:rPr>
        <w:t xml:space="preserve">da presente Ata, </w:t>
      </w:r>
      <w:r w:rsidR="004E1BBE">
        <w:rPr>
          <w:rFonts w:asciiTheme="minorHAnsi" w:hAnsiTheme="minorHAnsi" w:cstheme="minorHAnsi"/>
          <w:sz w:val="22"/>
          <w:szCs w:val="22"/>
          <w:lang w:bidi="he-IL"/>
        </w:rPr>
        <w:t>na presente data</w:t>
      </w:r>
      <w:r w:rsidR="000468EC" w:rsidRPr="00A93497">
        <w:rPr>
          <w:rFonts w:asciiTheme="minorHAnsi" w:hAnsiTheme="minorHAnsi" w:cstheme="minorHAnsi"/>
          <w:sz w:val="22"/>
          <w:szCs w:val="22"/>
          <w:lang w:bidi="he-IL"/>
        </w:rPr>
        <w:t xml:space="preserve">, ficando a cargo da Devedora os custos dos respectivos registros da Nova Cessão </w:t>
      </w:r>
      <w:r w:rsidR="000468EC" w:rsidRPr="006353C0">
        <w:rPr>
          <w:rFonts w:asciiTheme="minorHAnsi" w:hAnsiTheme="minorHAnsi" w:cstheme="minorHAnsi"/>
          <w:sz w:val="22"/>
          <w:szCs w:val="22"/>
          <w:lang w:bidi="he-IL"/>
        </w:rPr>
        <w:t>Fiduciária</w:t>
      </w:r>
      <w:r w:rsidR="007024B2">
        <w:rPr>
          <w:rFonts w:asciiTheme="minorHAnsi" w:hAnsiTheme="minorHAnsi" w:cstheme="minorHAnsi"/>
          <w:sz w:val="22"/>
          <w:szCs w:val="22"/>
          <w:lang w:bidi="he-IL"/>
        </w:rPr>
        <w:t xml:space="preserve">; </w:t>
      </w:r>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lastRenderedPageBreak/>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11B4E68D"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313D8">
        <w:rPr>
          <w:rFonts w:asciiTheme="minorHAnsi" w:hAnsiTheme="minorHAnsi" w:cstheme="minorHAnsi"/>
          <w:sz w:val="22"/>
          <w:szCs w:val="22"/>
        </w:rPr>
        <w:t>15 de outubro</w:t>
      </w:r>
      <w:r w:rsidRPr="00D03CC7">
        <w:rPr>
          <w:rFonts w:asciiTheme="minorHAnsi" w:hAnsiTheme="minorHAnsi" w:cstheme="minorHAnsi"/>
          <w:sz w:val="22"/>
          <w:szCs w:val="22"/>
        </w:rPr>
        <w:t xml:space="preserve"> 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7DE90D1C"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D313D8">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1C01CD" w:rsidRPr="001F3307">
              <w:rPr>
                <w:rFonts w:asciiTheme="minorHAnsi" w:hAnsiTheme="minorHAnsi" w:cstheme="minorHAnsi"/>
                <w:sz w:val="22"/>
                <w:szCs w:val="22"/>
              </w:rPr>
              <w:t xml:space="preserve">Carlos Alberto de Moraes </w:t>
            </w:r>
            <w:proofErr w:type="spellStart"/>
            <w:r w:rsidR="001C01CD" w:rsidRPr="001F3307">
              <w:rPr>
                <w:rFonts w:asciiTheme="minorHAnsi" w:hAnsiTheme="minorHAnsi" w:cstheme="minorHAnsi"/>
                <w:sz w:val="22"/>
                <w:szCs w:val="22"/>
              </w:rPr>
              <w:t>Schettert</w:t>
            </w:r>
            <w:proofErr w:type="spellEnd"/>
          </w:p>
        </w:tc>
        <w:tc>
          <w:tcPr>
            <w:tcW w:w="3544" w:type="dxa"/>
            <w:shd w:val="clear" w:color="auto" w:fill="auto"/>
          </w:tcPr>
          <w:p w14:paraId="5C18181E" w14:textId="1D295EBA"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0C4558" w:rsidRPr="001F3307">
              <w:rPr>
                <w:rFonts w:asciiTheme="minorHAnsi" w:hAnsiTheme="minorHAnsi" w:cstheme="minorHAnsi"/>
                <w:sz w:val="22"/>
                <w:szCs w:val="22"/>
              </w:rPr>
              <w:t>Vanderlei Evandro Tamiosso</w:t>
            </w:r>
            <w:r w:rsidR="000C4558" w:rsidRPr="006353C0"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sidRPr="001519E9">
              <w:rPr>
                <w:rFonts w:asciiTheme="minorHAnsi" w:hAnsiTheme="minorHAnsi" w:cstheme="minorHAnsi"/>
                <w:bCs/>
                <w:sz w:val="22"/>
                <w:szCs w:val="22"/>
              </w:rPr>
              <w:t>Diretor</w:t>
            </w:r>
          </w:p>
          <w:p w14:paraId="100A6095" w14:textId="147E24F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8A71EC">
              <w:rPr>
                <w:rFonts w:asciiTheme="minorHAnsi" w:hAnsiTheme="minorHAnsi" w:cstheme="minorHAnsi"/>
                <w:b/>
                <w:sz w:val="22"/>
                <w:szCs w:val="22"/>
              </w:rPr>
              <w:t>:</w:t>
            </w:r>
            <w:r w:rsidRPr="008A71EC">
              <w:rPr>
                <w:rFonts w:asciiTheme="minorHAnsi" w:hAnsiTheme="minorHAnsi" w:cstheme="minorHAnsi"/>
                <w:bCs/>
                <w:sz w:val="22"/>
                <w:szCs w:val="22"/>
              </w:rPr>
              <w:t xml:space="preserve"> </w:t>
            </w:r>
            <w:r w:rsidR="00F9286B" w:rsidRPr="001519E9">
              <w:rPr>
                <w:rFonts w:asciiTheme="minorHAnsi" w:hAnsiTheme="minorHAnsi" w:cstheme="minorHAnsi"/>
                <w:sz w:val="22"/>
                <w:szCs w:val="22"/>
              </w:rPr>
              <w:t>173.250.300-10</w:t>
            </w:r>
          </w:p>
        </w:tc>
        <w:tc>
          <w:tcPr>
            <w:tcW w:w="3544" w:type="dxa"/>
            <w:shd w:val="clear" w:color="auto" w:fill="auto"/>
          </w:tcPr>
          <w:p w14:paraId="7927F0E5" w14:textId="465DF45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Pr>
                <w:rFonts w:asciiTheme="minorHAnsi" w:hAnsiTheme="minorHAnsi" w:cstheme="minorHAnsi"/>
                <w:bCs/>
                <w:sz w:val="22"/>
                <w:szCs w:val="22"/>
              </w:rPr>
              <w:t>Diretor</w:t>
            </w:r>
          </w:p>
          <w:p w14:paraId="0C5166F3" w14:textId="1D74C10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001E1213" w:rsidRPr="001519E9">
              <w:rPr>
                <w:rFonts w:asciiTheme="minorHAnsi" w:hAnsiTheme="minorHAnsi" w:cstheme="minorHAnsi"/>
                <w:color w:val="000000"/>
                <w:sz w:val="22"/>
                <w:szCs w:val="22"/>
              </w:rPr>
              <w:t>516.553.140-68</w:t>
            </w:r>
          </w:p>
        </w:tc>
      </w:tr>
    </w:tbl>
    <w:p w14:paraId="30730757" w14:textId="10C11168"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00D03CC7" w:rsidRPr="00D03CC7">
        <w:rPr>
          <w:rFonts w:asciiTheme="minorHAnsi" w:hAnsiTheme="minorHAnsi" w:cstheme="minorHAnsi"/>
          <w:bCs/>
          <w:i/>
          <w:sz w:val="22"/>
          <w:szCs w:val="22"/>
        </w:rPr>
        <w:t>Securitizadora</w:t>
      </w:r>
      <w:proofErr w:type="spellEnd"/>
      <w:r w:rsidR="00D03CC7" w:rsidRPr="00D03CC7">
        <w:rPr>
          <w:rFonts w:asciiTheme="minorHAnsi" w:hAnsiTheme="minorHAnsi" w:cstheme="minorHAnsi"/>
          <w:bCs/>
          <w:i/>
          <w:sz w:val="22"/>
          <w:szCs w:val="22"/>
        </w:rPr>
        <w:t xml:space="preserve"> S.A., realizada em </w:t>
      </w:r>
      <w:r w:rsidR="001E1213">
        <w:rPr>
          <w:rFonts w:asciiTheme="minorHAnsi" w:hAnsiTheme="minorHAnsi" w:cstheme="minorHAnsi"/>
          <w:bCs/>
          <w:i/>
          <w:sz w:val="22"/>
          <w:szCs w:val="22"/>
        </w:rPr>
        <w:t>15 de outubro</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69B28C8"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1E1213">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6623E40" w14:textId="77777777" w:rsidR="00DF7BED" w:rsidRDefault="00DF7BED" w:rsidP="00181BB7">
      <w:pPr>
        <w:pStyle w:val="Corpodetexto"/>
        <w:spacing w:line="276" w:lineRule="auto"/>
        <w:jc w:val="both"/>
        <w:rPr>
          <w:rFonts w:asciiTheme="minorHAnsi" w:hAnsiTheme="minorHAnsi" w:cstheme="minorHAnsi"/>
          <w:b/>
          <w:bCs/>
          <w:iCs/>
          <w:sz w:val="22"/>
          <w:szCs w:val="22"/>
          <w:u w:val="single"/>
        </w:rPr>
      </w:pPr>
    </w:p>
    <w:p w14:paraId="2A7A22A9" w14:textId="1CF4B5FF" w:rsidR="00DF7BED" w:rsidRDefault="00B42FC5" w:rsidP="00181BB7">
      <w:pPr>
        <w:pStyle w:val="Corpodetexto"/>
        <w:spacing w:line="276" w:lineRule="auto"/>
        <w:jc w:val="both"/>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A) </w:t>
      </w:r>
      <w:r w:rsidR="00DF7BED">
        <w:rPr>
          <w:rFonts w:asciiTheme="minorHAnsi" w:hAnsiTheme="minorHAnsi" w:cstheme="minorHAnsi"/>
          <w:b/>
          <w:bCs/>
          <w:iCs/>
          <w:sz w:val="22"/>
          <w:szCs w:val="22"/>
          <w:u w:val="single"/>
        </w:rPr>
        <w:t xml:space="preserve">Fato Relevante publicado pela </w:t>
      </w:r>
      <w:r w:rsidR="00DF7BED" w:rsidRPr="004D421C">
        <w:rPr>
          <w:rFonts w:asciiTheme="minorHAnsi" w:hAnsiTheme="minorHAnsi" w:cstheme="minorHAnsi"/>
          <w:b/>
          <w:bCs/>
          <w:iCs/>
          <w:sz w:val="22"/>
          <w:szCs w:val="22"/>
          <w:u w:val="single"/>
        </w:rPr>
        <w:t>Virgo Companhia de Securitização</w:t>
      </w:r>
      <w:r w:rsidR="00DF7BED">
        <w:rPr>
          <w:rFonts w:asciiTheme="minorHAnsi" w:hAnsiTheme="minorHAnsi" w:cstheme="minorHAnsi"/>
          <w:b/>
          <w:bCs/>
          <w:iCs/>
          <w:sz w:val="22"/>
          <w:szCs w:val="22"/>
          <w:u w:val="single"/>
        </w:rPr>
        <w:t xml:space="preserve"> (atual razão social da ISEC </w:t>
      </w:r>
      <w:proofErr w:type="spellStart"/>
      <w:r w:rsidR="00DF7BED">
        <w:rPr>
          <w:rFonts w:asciiTheme="minorHAnsi" w:hAnsiTheme="minorHAnsi" w:cstheme="minorHAnsi"/>
          <w:b/>
          <w:bCs/>
          <w:iCs/>
          <w:sz w:val="22"/>
          <w:szCs w:val="22"/>
          <w:u w:val="single"/>
        </w:rPr>
        <w:t>Securitizadora</w:t>
      </w:r>
      <w:proofErr w:type="spellEnd"/>
      <w:r w:rsidR="00DF7BED">
        <w:rPr>
          <w:rFonts w:asciiTheme="minorHAnsi" w:hAnsiTheme="minorHAnsi" w:cstheme="minorHAnsi"/>
          <w:b/>
          <w:bCs/>
          <w:iCs/>
          <w:sz w:val="22"/>
          <w:szCs w:val="22"/>
          <w:u w:val="single"/>
        </w:rPr>
        <w:t xml:space="preserve"> S.A</w:t>
      </w:r>
    </w:p>
    <w:p w14:paraId="55952BA1" w14:textId="20FE2F8E" w:rsidR="00DF7BED" w:rsidRDefault="00DF7BED" w:rsidP="00181BB7">
      <w:pPr>
        <w:pStyle w:val="Corpodetexto"/>
        <w:spacing w:line="276" w:lineRule="auto"/>
        <w:jc w:val="both"/>
        <w:rPr>
          <w:rFonts w:asciiTheme="minorHAnsi" w:hAnsiTheme="minorHAnsi" w:cstheme="minorHAnsi"/>
          <w:i/>
          <w:sz w:val="22"/>
          <w:szCs w:val="22"/>
        </w:rPr>
      </w:pPr>
    </w:p>
    <w:p w14:paraId="52731C72" w14:textId="25D528D9" w:rsidR="00606FE6" w:rsidRDefault="00606FE6" w:rsidP="00181BB7">
      <w:pPr>
        <w:pStyle w:val="Corpodetexto"/>
        <w:spacing w:line="276" w:lineRule="auto"/>
        <w:jc w:val="both"/>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7D8CC09B" wp14:editId="1BC5E7DB">
            <wp:extent cx="5753100" cy="6652260"/>
            <wp:effectExtent l="19050" t="19050" r="19050" b="15240"/>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6652260"/>
                    </a:xfrm>
                    <a:prstGeom prst="rect">
                      <a:avLst/>
                    </a:prstGeom>
                    <a:noFill/>
                    <a:ln>
                      <a:solidFill>
                        <a:schemeClr val="bg1">
                          <a:lumMod val="85000"/>
                        </a:schemeClr>
                      </a:solidFill>
                    </a:ln>
                  </pic:spPr>
                </pic:pic>
              </a:graphicData>
            </a:graphic>
          </wp:inline>
        </w:drawing>
      </w:r>
    </w:p>
    <w:p w14:paraId="064BD273" w14:textId="72F6C329" w:rsidR="00606FE6" w:rsidRDefault="00606FE6" w:rsidP="00181BB7">
      <w:pPr>
        <w:pStyle w:val="Corpodetexto"/>
        <w:spacing w:line="276" w:lineRule="auto"/>
        <w:jc w:val="both"/>
        <w:rPr>
          <w:rFonts w:asciiTheme="minorHAnsi" w:hAnsiTheme="minorHAnsi" w:cstheme="minorHAnsi"/>
          <w:i/>
          <w:sz w:val="22"/>
          <w:szCs w:val="22"/>
        </w:rPr>
      </w:pPr>
    </w:p>
    <w:p w14:paraId="7FA9FFB1" w14:textId="37C3169F" w:rsidR="00B42FC5" w:rsidRDefault="00B42FC5" w:rsidP="00181BB7">
      <w:pPr>
        <w:pStyle w:val="Corpodetexto"/>
        <w:spacing w:line="276" w:lineRule="auto"/>
        <w:jc w:val="both"/>
        <w:rPr>
          <w:rFonts w:asciiTheme="minorHAnsi" w:hAnsiTheme="minorHAnsi" w:cstheme="minorHAnsi"/>
          <w:i/>
          <w:sz w:val="22"/>
          <w:szCs w:val="22"/>
        </w:rPr>
      </w:pPr>
    </w:p>
    <w:p w14:paraId="5247AC33" w14:textId="22A60396" w:rsidR="00B42FC5" w:rsidRDefault="00B42FC5" w:rsidP="00181BB7">
      <w:pPr>
        <w:pStyle w:val="Corpodetexto"/>
        <w:spacing w:line="276" w:lineRule="auto"/>
        <w:jc w:val="both"/>
        <w:rPr>
          <w:rFonts w:asciiTheme="minorHAnsi" w:hAnsiTheme="minorHAnsi" w:cstheme="minorHAnsi"/>
          <w:i/>
          <w:sz w:val="22"/>
          <w:szCs w:val="22"/>
        </w:rPr>
      </w:pPr>
    </w:p>
    <w:p w14:paraId="55E449EA" w14:textId="31F4673B" w:rsidR="00B42FC5" w:rsidRDefault="00B42FC5" w:rsidP="00181BB7">
      <w:pPr>
        <w:pStyle w:val="Corpodetexto"/>
        <w:spacing w:line="276" w:lineRule="auto"/>
        <w:jc w:val="both"/>
        <w:rPr>
          <w:rFonts w:asciiTheme="minorHAnsi" w:hAnsiTheme="minorHAnsi" w:cstheme="minorHAnsi"/>
          <w:i/>
          <w:sz w:val="22"/>
          <w:szCs w:val="22"/>
        </w:rPr>
      </w:pPr>
    </w:p>
    <w:p w14:paraId="08291861" w14:textId="2B9901D4" w:rsidR="00B42FC5" w:rsidRDefault="00B42FC5" w:rsidP="00181BB7">
      <w:pPr>
        <w:pStyle w:val="Corpodetexto"/>
        <w:spacing w:line="276" w:lineRule="auto"/>
        <w:jc w:val="both"/>
        <w:rPr>
          <w:rFonts w:asciiTheme="minorHAnsi" w:hAnsiTheme="minorHAnsi" w:cstheme="minorHAnsi"/>
          <w:i/>
          <w:sz w:val="22"/>
          <w:szCs w:val="22"/>
        </w:rPr>
      </w:pPr>
    </w:p>
    <w:p w14:paraId="64FCF2AC"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B) </w:t>
      </w:r>
      <w:r w:rsidRPr="00AC7C0A">
        <w:rPr>
          <w:rFonts w:asciiTheme="minorHAnsi" w:hAnsiTheme="minorHAnsi" w:cstheme="minorHAnsi"/>
          <w:b/>
          <w:bCs/>
          <w:iCs/>
          <w:sz w:val="22"/>
          <w:szCs w:val="22"/>
          <w:u w:val="single"/>
        </w:rPr>
        <w:t>RELAÇÃO DOS DOCUMENTOS PENDENTES</w:t>
      </w:r>
    </w:p>
    <w:p w14:paraId="27E7EB86" w14:textId="07432E6D" w:rsidR="00B42FC5" w:rsidRDefault="00B42FC5" w:rsidP="00181BB7">
      <w:pPr>
        <w:pStyle w:val="Corpodetexto"/>
        <w:spacing w:line="276" w:lineRule="auto"/>
        <w:jc w:val="both"/>
        <w:rPr>
          <w:rFonts w:asciiTheme="minorHAnsi" w:hAnsiTheme="minorHAnsi" w:cstheme="minorHAnsi"/>
          <w:i/>
          <w:sz w:val="22"/>
          <w:szCs w:val="22"/>
        </w:rPr>
      </w:pPr>
    </w:p>
    <w:p w14:paraId="3758CEA9" w14:textId="77777777" w:rsidR="00B42FC5" w:rsidRDefault="00B42FC5" w:rsidP="00181BB7">
      <w:pPr>
        <w:pStyle w:val="Corpodetexto"/>
        <w:spacing w:line="276" w:lineRule="auto"/>
        <w:jc w:val="both"/>
        <w:rPr>
          <w:rFonts w:asciiTheme="minorHAnsi" w:hAnsiTheme="minorHAnsi" w:cstheme="minorHAnsi"/>
          <w:i/>
          <w:sz w:val="22"/>
          <w:szCs w:val="22"/>
        </w:rPr>
      </w:pPr>
    </w:p>
    <w:p w14:paraId="04370E7A"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F332248" w14:textId="77777777" w:rsidR="00B42FC5" w:rsidRDefault="00B42FC5" w:rsidP="00B42FC5">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B42FC5" w:rsidRPr="000765E2" w14:paraId="3B85282C" w14:textId="77777777" w:rsidTr="004D421C">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B6F45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40C821FE"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58CCE14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46EADF4B"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B42FC5" w:rsidRPr="000765E2" w14:paraId="2110CFA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E62F75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5B8099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54D43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5E7DE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PORTO ALEGRE</w:t>
            </w:r>
          </w:p>
        </w:tc>
      </w:tr>
      <w:tr w:rsidR="00B42FC5" w:rsidRPr="000765E2" w14:paraId="24150110"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CFBE1A3"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0BFBA1"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14C0FD4F"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4AC2892B"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41BFB95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4D69B14"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08270E"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BCF274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232E9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34FDE109"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370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065AB3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765B0F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13440EF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r w:rsidR="00B42FC5" w:rsidRPr="000765E2" w14:paraId="0FE1120C"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AAED39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6FF7051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28C2683"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05AE6E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5095241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87E1B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8EFAA0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0D5A783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2C23C6E"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46F6E5E4"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497A32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5A4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9B3C2E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10487681"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54D3862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8DE2A0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E0026D7"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6DED21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D2E5082"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26668677"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1CF95A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3AE47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08F68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22E781A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706CD16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6415B0C"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544EB0B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9DDBEF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7AF3A77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bl>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0AF0405A"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234BA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76B9879C" w:rsidR="00D76D0D"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46946E92" w14:textId="4762BD77" w:rsidR="00234BA1" w:rsidRDefault="00234BA1" w:rsidP="00B904CF">
      <w:pPr>
        <w:pStyle w:val="Corpodetexto"/>
        <w:spacing w:line="276" w:lineRule="auto"/>
        <w:rPr>
          <w:rFonts w:asciiTheme="minorHAnsi" w:hAnsiTheme="minorHAnsi" w:cstheme="minorHAnsi"/>
          <w:b/>
          <w:bCs/>
          <w:i/>
          <w:sz w:val="22"/>
          <w:szCs w:val="22"/>
        </w:rPr>
      </w:pPr>
    </w:p>
    <w:p w14:paraId="320B63AF" w14:textId="77777777" w:rsidR="00234BA1" w:rsidRPr="006353C0" w:rsidRDefault="00234BA1" w:rsidP="00B904CF">
      <w:pPr>
        <w:pStyle w:val="Corpodetexto"/>
        <w:spacing w:line="276" w:lineRule="auto"/>
        <w:rPr>
          <w:rFonts w:asciiTheme="minorHAnsi" w:hAnsiTheme="minorHAnsi" w:cstheme="minorHAnsi"/>
          <w:b/>
          <w:bCs/>
          <w:i/>
          <w:sz w:val="22"/>
          <w:szCs w:val="22"/>
        </w:rPr>
      </w:pP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1388D7E6"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D65DD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C149A7E"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1D77C9A3" w14:textId="77777777" w:rsidR="00D65DD1" w:rsidRDefault="00D65DD1" w:rsidP="006353C0">
      <w:pPr>
        <w:spacing w:after="160" w:line="259" w:lineRule="auto"/>
        <w:jc w:val="center"/>
        <w:rPr>
          <w:rFonts w:asciiTheme="minorHAnsi" w:hAnsiTheme="minorHAnsi" w:cstheme="minorHAnsi"/>
          <w:b/>
          <w:bCs/>
          <w:i/>
          <w:sz w:val="22"/>
          <w:szCs w:val="22"/>
        </w:rPr>
      </w:pP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48123A74"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D65DD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6317C2B3" w14:textId="7709EF20" w:rsidR="00D76D0D" w:rsidRDefault="00D76D0D" w:rsidP="00181BB7">
      <w:pPr>
        <w:pStyle w:val="Corpodetexto"/>
        <w:spacing w:line="276" w:lineRule="auto"/>
        <w:jc w:val="both"/>
        <w:rPr>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rFonts w:asciiTheme="minorHAnsi" w:hAnsiTheme="minorHAnsi" w:cstheme="minorHAnsi"/>
          <w:i/>
          <w:sz w:val="22"/>
          <w:szCs w:val="22"/>
        </w:rPr>
      </w:pPr>
    </w:p>
    <w:p w14:paraId="70643FE0" w14:textId="62E4A511"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2” </w:t>
      </w:r>
    </w:p>
    <w:p w14:paraId="2A533EE7" w14:textId="77777777" w:rsidR="00D76D0D" w:rsidRDefault="00D76D0D" w:rsidP="006353C0">
      <w:pPr>
        <w:pStyle w:val="Corpodetexto"/>
        <w:spacing w:line="276" w:lineRule="auto"/>
        <w:rPr>
          <w:rFonts w:asciiTheme="minorHAnsi" w:hAnsiTheme="minorHAnsi" w:cstheme="minorHAnsi"/>
          <w:i/>
          <w:sz w:val="22"/>
          <w:szCs w:val="22"/>
        </w:rPr>
      </w:pPr>
    </w:p>
    <w:p w14:paraId="1977464E" w14:textId="0FD0EFA3" w:rsidR="00D76D0D" w:rsidRDefault="00D76D0D" w:rsidP="00181BB7">
      <w:pPr>
        <w:pStyle w:val="Corpodetexto"/>
        <w:spacing w:line="276" w:lineRule="auto"/>
        <w:jc w:val="both"/>
        <w:rPr>
          <w:rFonts w:asciiTheme="minorHAnsi" w:hAnsiTheme="minorHAnsi" w:cstheme="minorHAnsi"/>
          <w:i/>
          <w:sz w:val="22"/>
          <w:szCs w:val="22"/>
        </w:rPr>
      </w:pPr>
    </w:p>
    <w:p w14:paraId="4008F843"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775879AB" w14:textId="664AE789"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D65DD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4EC25C17" w:rsidR="008739D7" w:rsidRDefault="008739D7" w:rsidP="005D361C">
      <w:pPr>
        <w:pStyle w:val="Corpodetexto"/>
        <w:spacing w:line="276" w:lineRule="auto"/>
        <w:rPr>
          <w:rFonts w:asciiTheme="minorHAnsi" w:hAnsiTheme="minorHAnsi" w:cstheme="minorHAnsi"/>
          <w:iCs/>
          <w:sz w:val="22"/>
          <w:szCs w:val="22"/>
        </w:rPr>
      </w:pPr>
    </w:p>
    <w:p w14:paraId="5699E7A2" w14:textId="62A16568" w:rsidR="003E0CFC" w:rsidRDefault="003E0CFC" w:rsidP="003E0CFC">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w:t>
      </w:r>
      <w:r w:rsidR="00D65DD1">
        <w:rPr>
          <w:rFonts w:asciiTheme="minorHAnsi" w:hAnsiTheme="minorHAnsi" w:cstheme="minorHAnsi"/>
          <w:b/>
          <w:bCs/>
          <w:i/>
          <w:sz w:val="22"/>
          <w:szCs w:val="22"/>
        </w:rPr>
        <w:t>3</w:t>
      </w:r>
      <w:r>
        <w:rPr>
          <w:rFonts w:asciiTheme="minorHAnsi" w:hAnsiTheme="minorHAnsi" w:cstheme="minorHAnsi"/>
          <w:b/>
          <w:bCs/>
          <w:i/>
          <w:sz w:val="22"/>
          <w:szCs w:val="22"/>
        </w:rPr>
        <w:t xml:space="preserve">” </w:t>
      </w:r>
    </w:p>
    <w:p w14:paraId="1153CADB" w14:textId="77777777" w:rsidR="003E0CFC" w:rsidRDefault="003E0CFC" w:rsidP="005D361C">
      <w:pPr>
        <w:pStyle w:val="Corpodetexto"/>
        <w:spacing w:line="276" w:lineRule="auto"/>
        <w:rPr>
          <w:rFonts w:asciiTheme="minorHAnsi" w:hAnsiTheme="minorHAnsi" w:cstheme="minorHAnsi"/>
          <w:iCs/>
          <w:sz w:val="22"/>
          <w:szCs w:val="22"/>
        </w:rPr>
      </w:pPr>
    </w:p>
    <w:p w14:paraId="14A412BF" w14:textId="4796FEE8" w:rsidR="00D76D0D" w:rsidRDefault="00D76D0D" w:rsidP="005D361C">
      <w:pPr>
        <w:pStyle w:val="Corpodetexto"/>
        <w:spacing w:line="276" w:lineRule="auto"/>
        <w:rPr>
          <w:rFonts w:asciiTheme="minorHAnsi" w:hAnsiTheme="minorHAnsi" w:cstheme="minorHAnsi"/>
          <w:iCs/>
          <w:sz w:val="22"/>
          <w:szCs w:val="22"/>
        </w:rPr>
      </w:pPr>
    </w:p>
    <w:p w14:paraId="06BDF1D6" w14:textId="3FF35344" w:rsidR="001C648A" w:rsidRDefault="001C648A" w:rsidP="005D361C">
      <w:pPr>
        <w:pStyle w:val="Corpodetexto"/>
        <w:spacing w:line="276" w:lineRule="auto"/>
        <w:rPr>
          <w:rFonts w:asciiTheme="minorHAnsi" w:hAnsiTheme="minorHAnsi" w:cstheme="minorHAnsi"/>
          <w:iCs/>
          <w:sz w:val="22"/>
          <w:szCs w:val="22"/>
        </w:rPr>
      </w:pPr>
    </w:p>
    <w:p w14:paraId="74CE3E34" w14:textId="27353D50" w:rsidR="001C648A" w:rsidRDefault="001C648A">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6E638DB7" w14:textId="7F6D4DC2" w:rsidR="001C648A" w:rsidRPr="00D03CC7" w:rsidRDefault="001C648A" w:rsidP="001C648A">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00876E74">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877BFB">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7C40A8D4" w14:textId="77777777" w:rsidR="001C648A" w:rsidRDefault="001C648A" w:rsidP="001C648A">
      <w:pPr>
        <w:pStyle w:val="Corpodetexto"/>
        <w:spacing w:line="276" w:lineRule="auto"/>
        <w:jc w:val="both"/>
        <w:rPr>
          <w:rFonts w:asciiTheme="minorHAnsi" w:hAnsiTheme="minorHAnsi" w:cstheme="minorHAnsi"/>
          <w:i/>
          <w:sz w:val="22"/>
          <w:szCs w:val="22"/>
        </w:rPr>
      </w:pPr>
    </w:p>
    <w:p w14:paraId="6BCCD777" w14:textId="77777777" w:rsidR="003E0CFC" w:rsidRDefault="003E0CFC" w:rsidP="003E0CFC">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“ADITAMENTO À CESSÃO FIDUCIÁRIA” </w:t>
      </w:r>
    </w:p>
    <w:p w14:paraId="3F0A15A1" w14:textId="4F029717" w:rsidR="001C648A" w:rsidRDefault="001C648A" w:rsidP="001C648A">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 </w:t>
      </w:r>
    </w:p>
    <w:p w14:paraId="407DF99C" w14:textId="2405F641" w:rsidR="001C648A" w:rsidRDefault="001C648A" w:rsidP="005D361C">
      <w:pPr>
        <w:pStyle w:val="Corpodetexto"/>
        <w:spacing w:line="276" w:lineRule="auto"/>
        <w:rPr>
          <w:rFonts w:asciiTheme="minorHAnsi" w:hAnsiTheme="minorHAnsi" w:cstheme="minorHAnsi"/>
          <w:iCs/>
          <w:sz w:val="22"/>
          <w:szCs w:val="22"/>
        </w:rPr>
      </w:pPr>
    </w:p>
    <w:p w14:paraId="13C4DC0E" w14:textId="023AC0A8" w:rsidR="003E0CFC" w:rsidRDefault="003E0CFC" w:rsidP="005D361C">
      <w:pPr>
        <w:pStyle w:val="Corpodetexto"/>
        <w:spacing w:line="276" w:lineRule="auto"/>
        <w:rPr>
          <w:rFonts w:asciiTheme="minorHAnsi" w:hAnsiTheme="minorHAnsi" w:cstheme="minorHAnsi"/>
          <w:iCs/>
          <w:sz w:val="22"/>
          <w:szCs w:val="22"/>
        </w:rPr>
      </w:pPr>
    </w:p>
    <w:p w14:paraId="22FDB005" w14:textId="79567221" w:rsidR="003E0CFC" w:rsidRDefault="003E0CFC">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1D842891" w14:textId="1CB87659" w:rsidR="003E0CFC" w:rsidRPr="00D03CC7" w:rsidRDefault="003E0CFC" w:rsidP="003E0CFC">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00877BFB">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1B365CCD" w14:textId="77777777" w:rsidR="003E0CFC" w:rsidRDefault="003E0CFC" w:rsidP="003E0CFC">
      <w:pPr>
        <w:pStyle w:val="Corpodetexto"/>
        <w:spacing w:line="276" w:lineRule="auto"/>
        <w:rPr>
          <w:rFonts w:asciiTheme="minorHAnsi" w:hAnsiTheme="minorHAnsi" w:cstheme="minorHAnsi"/>
          <w:iCs/>
          <w:sz w:val="22"/>
          <w:szCs w:val="22"/>
        </w:rPr>
      </w:pPr>
    </w:p>
    <w:p w14:paraId="4747330E" w14:textId="77777777" w:rsidR="003E0CFC" w:rsidRDefault="003E0CFC">
      <w:pPr>
        <w:pStyle w:val="Corpodetexto"/>
        <w:spacing w:line="276" w:lineRule="auto"/>
        <w:rPr>
          <w:rFonts w:asciiTheme="minorHAnsi" w:hAnsiTheme="minorHAnsi" w:cstheme="minorHAnsi"/>
          <w:b/>
          <w:bCs/>
          <w:i/>
          <w:sz w:val="22"/>
          <w:szCs w:val="22"/>
        </w:rPr>
      </w:pPr>
    </w:p>
    <w:p w14:paraId="20814B66" w14:textId="0F92E8A9" w:rsidR="003E0CFC" w:rsidRPr="0081532A" w:rsidRDefault="003E0CFC" w:rsidP="003E0CFC">
      <w:pPr>
        <w:pStyle w:val="Corpodetexto"/>
        <w:spacing w:line="276" w:lineRule="auto"/>
        <w:rPr>
          <w:rFonts w:asciiTheme="minorHAnsi" w:hAnsiTheme="minorHAnsi" w:cstheme="minorHAnsi"/>
          <w:iCs/>
          <w:sz w:val="22"/>
          <w:szCs w:val="22"/>
        </w:rPr>
      </w:pPr>
      <w:r>
        <w:rPr>
          <w:rFonts w:asciiTheme="minorHAnsi" w:hAnsiTheme="minorHAnsi" w:cstheme="minorHAnsi"/>
          <w:b/>
          <w:bCs/>
          <w:i/>
          <w:sz w:val="22"/>
          <w:szCs w:val="22"/>
        </w:rPr>
        <w:t>MINUTA DO CONTRATO DA “NOVA CESSÃO FIDUCIÁRIA”</w:t>
      </w:r>
    </w:p>
    <w:sectPr w:rsidR="003E0CFC" w:rsidRPr="0081532A" w:rsidSect="009C6F31">
      <w:headerReference w:type="default" r:id="rId12"/>
      <w:footerReference w:type="even" r:id="rId13"/>
      <w:footerReference w:type="default" r:id="rId14"/>
      <w:pgSz w:w="11907" w:h="16840" w:code="9"/>
      <w:pgMar w:top="1276" w:right="1134" w:bottom="1134" w:left="1418" w:header="28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DA38C" w14:textId="77777777" w:rsidR="00CC41B2" w:rsidRDefault="00CC41B2" w:rsidP="00D03CC7">
      <w:r>
        <w:separator/>
      </w:r>
    </w:p>
  </w:endnote>
  <w:endnote w:type="continuationSeparator" w:id="0">
    <w:p w14:paraId="05CA7B3E" w14:textId="77777777" w:rsidR="00CC41B2" w:rsidRDefault="00CC41B2" w:rsidP="00D03CC7">
      <w:r>
        <w:continuationSeparator/>
      </w:r>
    </w:p>
  </w:endnote>
  <w:endnote w:type="continuationNotice" w:id="1">
    <w:p w14:paraId="00E14932" w14:textId="77777777" w:rsidR="00CC41B2" w:rsidRDefault="00CC41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6AEF3" w14:textId="77777777" w:rsidR="00CC41B2" w:rsidRDefault="00CC41B2" w:rsidP="00D03CC7">
      <w:r>
        <w:separator/>
      </w:r>
    </w:p>
  </w:footnote>
  <w:footnote w:type="continuationSeparator" w:id="0">
    <w:p w14:paraId="593E6B82" w14:textId="77777777" w:rsidR="00CC41B2" w:rsidRDefault="00CC41B2" w:rsidP="00D03CC7">
      <w:r>
        <w:continuationSeparator/>
      </w:r>
    </w:p>
  </w:footnote>
  <w:footnote w:type="continuationNotice" w:id="1">
    <w:p w14:paraId="41BA5BD3" w14:textId="77777777" w:rsidR="00CC41B2" w:rsidRDefault="00CC41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65E2"/>
    <w:rsid w:val="0008044C"/>
    <w:rsid w:val="0008678A"/>
    <w:rsid w:val="00087855"/>
    <w:rsid w:val="000A6720"/>
    <w:rsid w:val="000B0B5E"/>
    <w:rsid w:val="000B2250"/>
    <w:rsid w:val="000C0BD0"/>
    <w:rsid w:val="000C2A44"/>
    <w:rsid w:val="000C3668"/>
    <w:rsid w:val="000C4558"/>
    <w:rsid w:val="000C5962"/>
    <w:rsid w:val="000D053D"/>
    <w:rsid w:val="000D2C34"/>
    <w:rsid w:val="000D3FFF"/>
    <w:rsid w:val="000D6D5E"/>
    <w:rsid w:val="000E0A3C"/>
    <w:rsid w:val="000F1FA5"/>
    <w:rsid w:val="000F2E85"/>
    <w:rsid w:val="000F3348"/>
    <w:rsid w:val="00110BF1"/>
    <w:rsid w:val="0012024C"/>
    <w:rsid w:val="00140145"/>
    <w:rsid w:val="00142118"/>
    <w:rsid w:val="001519E9"/>
    <w:rsid w:val="00156D19"/>
    <w:rsid w:val="0015724A"/>
    <w:rsid w:val="0016345F"/>
    <w:rsid w:val="00181861"/>
    <w:rsid w:val="00181BB7"/>
    <w:rsid w:val="0018602E"/>
    <w:rsid w:val="00186F74"/>
    <w:rsid w:val="001A50D5"/>
    <w:rsid w:val="001A6E30"/>
    <w:rsid w:val="001B23BD"/>
    <w:rsid w:val="001B6C61"/>
    <w:rsid w:val="001B79B0"/>
    <w:rsid w:val="001C01CD"/>
    <w:rsid w:val="001C1E92"/>
    <w:rsid w:val="001C648A"/>
    <w:rsid w:val="001E1213"/>
    <w:rsid w:val="001E1D46"/>
    <w:rsid w:val="001F0FEF"/>
    <w:rsid w:val="001F131C"/>
    <w:rsid w:val="001F3BD3"/>
    <w:rsid w:val="0020027C"/>
    <w:rsid w:val="0020530A"/>
    <w:rsid w:val="00216971"/>
    <w:rsid w:val="0021792D"/>
    <w:rsid w:val="00217B10"/>
    <w:rsid w:val="00217C43"/>
    <w:rsid w:val="00224298"/>
    <w:rsid w:val="00224869"/>
    <w:rsid w:val="00230CB3"/>
    <w:rsid w:val="00234BA1"/>
    <w:rsid w:val="00236E05"/>
    <w:rsid w:val="0024171C"/>
    <w:rsid w:val="00246C17"/>
    <w:rsid w:val="002541C3"/>
    <w:rsid w:val="00254C9A"/>
    <w:rsid w:val="00254FAD"/>
    <w:rsid w:val="00262523"/>
    <w:rsid w:val="00265F64"/>
    <w:rsid w:val="00270B70"/>
    <w:rsid w:val="00273795"/>
    <w:rsid w:val="00275B06"/>
    <w:rsid w:val="00281E9E"/>
    <w:rsid w:val="00293C37"/>
    <w:rsid w:val="00295DFA"/>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4935"/>
    <w:rsid w:val="002E7146"/>
    <w:rsid w:val="002F04F5"/>
    <w:rsid w:val="002F3DBC"/>
    <w:rsid w:val="00301533"/>
    <w:rsid w:val="00306B95"/>
    <w:rsid w:val="00313959"/>
    <w:rsid w:val="00315C8E"/>
    <w:rsid w:val="00333D9F"/>
    <w:rsid w:val="0033623D"/>
    <w:rsid w:val="00336A3A"/>
    <w:rsid w:val="00344FB1"/>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06BC1"/>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D4653"/>
    <w:rsid w:val="004E045C"/>
    <w:rsid w:val="004E1BBE"/>
    <w:rsid w:val="004E278A"/>
    <w:rsid w:val="004E5F94"/>
    <w:rsid w:val="00501BDD"/>
    <w:rsid w:val="00513ED2"/>
    <w:rsid w:val="005168A2"/>
    <w:rsid w:val="005204D4"/>
    <w:rsid w:val="0052411B"/>
    <w:rsid w:val="0053036E"/>
    <w:rsid w:val="00531C49"/>
    <w:rsid w:val="0053358D"/>
    <w:rsid w:val="00535A75"/>
    <w:rsid w:val="00537196"/>
    <w:rsid w:val="005435B6"/>
    <w:rsid w:val="00547228"/>
    <w:rsid w:val="005620C9"/>
    <w:rsid w:val="00563745"/>
    <w:rsid w:val="005653F4"/>
    <w:rsid w:val="00571761"/>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06FE6"/>
    <w:rsid w:val="0061435D"/>
    <w:rsid w:val="00615058"/>
    <w:rsid w:val="00623EC4"/>
    <w:rsid w:val="00625BF6"/>
    <w:rsid w:val="0063103D"/>
    <w:rsid w:val="006353C0"/>
    <w:rsid w:val="006373A3"/>
    <w:rsid w:val="0066514E"/>
    <w:rsid w:val="00666B53"/>
    <w:rsid w:val="006671FD"/>
    <w:rsid w:val="0067572D"/>
    <w:rsid w:val="00676FD3"/>
    <w:rsid w:val="0068016E"/>
    <w:rsid w:val="00681C65"/>
    <w:rsid w:val="00694C27"/>
    <w:rsid w:val="0069580D"/>
    <w:rsid w:val="006960AD"/>
    <w:rsid w:val="00697BC0"/>
    <w:rsid w:val="006A30B6"/>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06A8"/>
    <w:rsid w:val="00715ABE"/>
    <w:rsid w:val="00736920"/>
    <w:rsid w:val="007402D6"/>
    <w:rsid w:val="00744C8E"/>
    <w:rsid w:val="00750CB3"/>
    <w:rsid w:val="00752934"/>
    <w:rsid w:val="007702D6"/>
    <w:rsid w:val="00770D2C"/>
    <w:rsid w:val="007714E3"/>
    <w:rsid w:val="00775A2B"/>
    <w:rsid w:val="00775C48"/>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5F05"/>
    <w:rsid w:val="008A71EC"/>
    <w:rsid w:val="008B3080"/>
    <w:rsid w:val="008B7511"/>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386"/>
    <w:rsid w:val="009169D8"/>
    <w:rsid w:val="009202FA"/>
    <w:rsid w:val="0092684D"/>
    <w:rsid w:val="00927577"/>
    <w:rsid w:val="00934341"/>
    <w:rsid w:val="00937F36"/>
    <w:rsid w:val="00940360"/>
    <w:rsid w:val="00944AC8"/>
    <w:rsid w:val="0095072F"/>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77092"/>
    <w:rsid w:val="00A83A28"/>
    <w:rsid w:val="00A83F79"/>
    <w:rsid w:val="00A84AE6"/>
    <w:rsid w:val="00A86B6A"/>
    <w:rsid w:val="00A872DF"/>
    <w:rsid w:val="00A914F9"/>
    <w:rsid w:val="00A92948"/>
    <w:rsid w:val="00A92B05"/>
    <w:rsid w:val="00A92E77"/>
    <w:rsid w:val="00A93436"/>
    <w:rsid w:val="00A93497"/>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328BE"/>
    <w:rsid w:val="00B42138"/>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3609"/>
    <w:rsid w:val="00C35276"/>
    <w:rsid w:val="00C35BCC"/>
    <w:rsid w:val="00C47A28"/>
    <w:rsid w:val="00C47B98"/>
    <w:rsid w:val="00C521C4"/>
    <w:rsid w:val="00C537B9"/>
    <w:rsid w:val="00C60879"/>
    <w:rsid w:val="00C6438D"/>
    <w:rsid w:val="00C73C05"/>
    <w:rsid w:val="00C76B0F"/>
    <w:rsid w:val="00C801D4"/>
    <w:rsid w:val="00C814E2"/>
    <w:rsid w:val="00C86D5A"/>
    <w:rsid w:val="00C943AE"/>
    <w:rsid w:val="00C9510F"/>
    <w:rsid w:val="00CA05A9"/>
    <w:rsid w:val="00CB4FD9"/>
    <w:rsid w:val="00CB573E"/>
    <w:rsid w:val="00CB673D"/>
    <w:rsid w:val="00CB7E20"/>
    <w:rsid w:val="00CC2AC6"/>
    <w:rsid w:val="00CC41B2"/>
    <w:rsid w:val="00CC533C"/>
    <w:rsid w:val="00CC7B57"/>
    <w:rsid w:val="00CD13CA"/>
    <w:rsid w:val="00CD5964"/>
    <w:rsid w:val="00CD6876"/>
    <w:rsid w:val="00CD6957"/>
    <w:rsid w:val="00CD70E1"/>
    <w:rsid w:val="00CE0548"/>
    <w:rsid w:val="00CE3869"/>
    <w:rsid w:val="00CF004A"/>
    <w:rsid w:val="00CF080C"/>
    <w:rsid w:val="00CF2726"/>
    <w:rsid w:val="00D03CC7"/>
    <w:rsid w:val="00D05B39"/>
    <w:rsid w:val="00D05EB4"/>
    <w:rsid w:val="00D128DE"/>
    <w:rsid w:val="00D12C7C"/>
    <w:rsid w:val="00D21706"/>
    <w:rsid w:val="00D31203"/>
    <w:rsid w:val="00D313D8"/>
    <w:rsid w:val="00D35E5A"/>
    <w:rsid w:val="00D36148"/>
    <w:rsid w:val="00D364F5"/>
    <w:rsid w:val="00D439BC"/>
    <w:rsid w:val="00D445A1"/>
    <w:rsid w:val="00D5116E"/>
    <w:rsid w:val="00D51B5A"/>
    <w:rsid w:val="00D54C1F"/>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70FA"/>
    <w:rsid w:val="00DB355C"/>
    <w:rsid w:val="00DB6491"/>
    <w:rsid w:val="00DC16F6"/>
    <w:rsid w:val="00DC20A2"/>
    <w:rsid w:val="00DC368C"/>
    <w:rsid w:val="00DC7DD6"/>
    <w:rsid w:val="00DF1532"/>
    <w:rsid w:val="00DF4921"/>
    <w:rsid w:val="00DF54C5"/>
    <w:rsid w:val="00DF7BED"/>
    <w:rsid w:val="00E00C56"/>
    <w:rsid w:val="00E054BB"/>
    <w:rsid w:val="00E056B6"/>
    <w:rsid w:val="00E05842"/>
    <w:rsid w:val="00E0789A"/>
    <w:rsid w:val="00E24686"/>
    <w:rsid w:val="00E3125A"/>
    <w:rsid w:val="00E31A8F"/>
    <w:rsid w:val="00E31C7F"/>
    <w:rsid w:val="00E32FEF"/>
    <w:rsid w:val="00E358FA"/>
    <w:rsid w:val="00E37FAE"/>
    <w:rsid w:val="00E444FE"/>
    <w:rsid w:val="00E45FC7"/>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5944"/>
    <w:rsid w:val="00EE735C"/>
    <w:rsid w:val="00EF535D"/>
    <w:rsid w:val="00F11A0A"/>
    <w:rsid w:val="00F121AF"/>
    <w:rsid w:val="00F12535"/>
    <w:rsid w:val="00F209E3"/>
    <w:rsid w:val="00F20DFE"/>
    <w:rsid w:val="00F23562"/>
    <w:rsid w:val="00F242B4"/>
    <w:rsid w:val="00F31525"/>
    <w:rsid w:val="00F42E8F"/>
    <w:rsid w:val="00F54C0D"/>
    <w:rsid w:val="00F55C97"/>
    <w:rsid w:val="00F8471C"/>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6120</Words>
  <Characters>33052</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32</cp:revision>
  <dcterms:created xsi:type="dcterms:W3CDTF">2021-10-14T13:00:00Z</dcterms:created>
  <dcterms:modified xsi:type="dcterms:W3CDTF">2021-10-14T13:42:00Z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