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4A9EA3CF"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w:t>
      </w:r>
      <w:ins w:id="0" w:author="Rinaldo Rabello" w:date="2021-10-15T14:40:00Z">
        <w:r w:rsidR="00594C36">
          <w:rPr>
            <w:rFonts w:asciiTheme="minorHAnsi" w:hAnsiTheme="minorHAnsi" w:cstheme="minorHAnsi"/>
            <w:sz w:val="22"/>
            <w:szCs w:val="22"/>
            <w:lang w:bidi="he-IL"/>
          </w:rPr>
          <w:t xml:space="preserve">inclusive </w:t>
        </w:r>
      </w:ins>
      <w:r w:rsidRPr="004D421C">
        <w:rPr>
          <w:rFonts w:asciiTheme="minorHAnsi" w:hAnsiTheme="minorHAnsi" w:cstheme="minorHAnsi"/>
          <w:sz w:val="22"/>
          <w:szCs w:val="22"/>
          <w:lang w:bidi="he-IL"/>
        </w:rPr>
        <w:t xml:space="preserve">para </w:t>
      </w:r>
      <w:del w:id="1" w:author="Rinaldo Rabello" w:date="2021-10-15T14:40:00Z">
        <w:r w:rsidRPr="004D421C" w:rsidDel="00594C36">
          <w:rPr>
            <w:rFonts w:asciiTheme="minorHAnsi" w:hAnsiTheme="minorHAnsi" w:cstheme="minorHAnsi"/>
            <w:sz w:val="22"/>
            <w:szCs w:val="22"/>
            <w:lang w:bidi="he-IL"/>
          </w:rPr>
          <w:delText xml:space="preserve">inserir o sub-item 4.1.2, que </w:delText>
        </w:r>
      </w:del>
      <w:r w:rsidRPr="004D421C">
        <w:rPr>
          <w:rFonts w:asciiTheme="minorHAnsi" w:hAnsiTheme="minorHAnsi" w:cstheme="minorHAnsi"/>
          <w:sz w:val="22"/>
          <w:szCs w:val="22"/>
          <w:lang w:bidi="he-IL"/>
        </w:rPr>
        <w:t>definir</w:t>
      </w:r>
      <w:ins w:id="2" w:author="Rinaldo Rabello" w:date="2021-10-15T14:40:00Z">
        <w:r w:rsidR="00594C36">
          <w:rPr>
            <w:rFonts w:asciiTheme="minorHAnsi" w:hAnsiTheme="minorHAnsi" w:cstheme="minorHAnsi"/>
            <w:sz w:val="22"/>
            <w:szCs w:val="22"/>
            <w:lang w:bidi="he-IL"/>
          </w:rPr>
          <w:t xml:space="preserve"> </w:t>
        </w:r>
      </w:ins>
      <w:del w:id="3" w:author="Rinaldo Rabello" w:date="2021-10-15T14:40:00Z">
        <w:r w:rsidRPr="004D421C" w:rsidDel="00594C36">
          <w:rPr>
            <w:rFonts w:asciiTheme="minorHAnsi" w:hAnsiTheme="minorHAnsi" w:cstheme="minorHAnsi"/>
            <w:sz w:val="22"/>
            <w:szCs w:val="22"/>
            <w:lang w:bidi="he-IL"/>
          </w:rPr>
          <w:delText xml:space="preserve">á </w:delText>
        </w:r>
      </w:del>
      <w:r w:rsidRPr="004D421C">
        <w:rPr>
          <w:rFonts w:asciiTheme="minorHAnsi" w:hAnsiTheme="minorHAnsi" w:cstheme="minorHAnsi"/>
          <w:sz w:val="22"/>
          <w:szCs w:val="22"/>
          <w:lang w:bidi="he-IL"/>
        </w:rPr>
        <w:t xml:space="preserve">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191D285A"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4"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5"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lang w:bidi="he-IL"/>
        </w:rPr>
        <w:lastRenderedPageBreak/>
        <w:t>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5"/>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0AA19C03"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 xml:space="preserve">a integralidade dos direitos creditórios decorrentes das vendas das unidades </w:t>
      </w:r>
      <w:ins w:id="6" w:author="Rinaldo Rabello" w:date="2021-10-15T14:41:00Z">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rPr>
          <w:t xml:space="preserve">, </w:t>
        </w:r>
        <w:r w:rsidR="00594C36">
          <w:rPr>
            <w:rFonts w:asciiTheme="minorHAnsi" w:hAnsiTheme="minorHAnsi" w:cstheme="minorHAnsi"/>
            <w:sz w:val="22"/>
            <w:szCs w:val="22"/>
          </w:rPr>
          <w:t xml:space="preserve">que faz parte </w:t>
        </w:r>
      </w:ins>
      <w:r w:rsidR="00A77092" w:rsidRPr="00E358FA">
        <w:rPr>
          <w:rFonts w:asciiTheme="minorHAnsi" w:hAnsiTheme="minorHAnsi" w:cstheme="minorHAnsi"/>
          <w:sz w:val="22"/>
          <w:szCs w:val="22"/>
          <w:lang w:bidi="he-IL"/>
        </w:rPr>
        <w:t>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4"/>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4A0E7F65"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w:t>
      </w:r>
      <w:ins w:id="7" w:author="Rinaldo Rabello" w:date="2021-10-15T14:42:00Z">
        <w:r w:rsidR="00594C36">
          <w:rPr>
            <w:rFonts w:asciiTheme="minorHAnsi" w:hAnsiTheme="minorHAnsi" w:cstheme="minorHAnsi"/>
            <w:sz w:val="22"/>
            <w:szCs w:val="22"/>
            <w:lang w:bidi="he-IL"/>
          </w:rPr>
          <w:t xml:space="preserve">inclusive, </w:t>
        </w:r>
      </w:ins>
      <w:r w:rsidRPr="00D76D0D">
        <w:rPr>
          <w:rFonts w:asciiTheme="minorHAnsi" w:hAnsiTheme="minorHAnsi" w:cstheme="minorHAnsi"/>
          <w:sz w:val="22"/>
          <w:szCs w:val="22"/>
          <w:lang w:bidi="he-IL"/>
        </w:rPr>
        <w:t xml:space="preserve">para </w:t>
      </w:r>
      <w:del w:id="8" w:author="Rinaldo Rabello" w:date="2021-10-15T14:42:00Z">
        <w:r w:rsidRPr="00D76D0D" w:rsidDel="00594C36">
          <w:rPr>
            <w:rFonts w:asciiTheme="minorHAnsi" w:hAnsiTheme="minorHAnsi" w:cstheme="minorHAnsi"/>
            <w:sz w:val="22"/>
            <w:szCs w:val="22"/>
            <w:lang w:bidi="he-IL"/>
          </w:rPr>
          <w:delText xml:space="preserve">inserir o sub-item 4.1.2, que </w:delText>
        </w:r>
      </w:del>
      <w:r w:rsidRPr="00D76D0D">
        <w:rPr>
          <w:rFonts w:asciiTheme="minorHAnsi" w:hAnsiTheme="minorHAnsi" w:cstheme="minorHAnsi"/>
          <w:sz w:val="22"/>
          <w:szCs w:val="22"/>
          <w:lang w:bidi="he-IL"/>
        </w:rPr>
        <w:t>definir</w:t>
      </w:r>
      <w:ins w:id="9" w:author="Rinaldo Rabello" w:date="2021-10-15T14:42:00Z">
        <w:r w:rsidR="00594C36">
          <w:rPr>
            <w:rFonts w:asciiTheme="minorHAnsi" w:hAnsiTheme="minorHAnsi" w:cstheme="minorHAnsi"/>
            <w:sz w:val="22"/>
            <w:szCs w:val="22"/>
            <w:lang w:bidi="he-IL"/>
          </w:rPr>
          <w:t xml:space="preserve"> </w:t>
        </w:r>
      </w:ins>
      <w:del w:id="10" w:author="Rinaldo Rabello" w:date="2021-10-15T14:42:00Z">
        <w:r w:rsidRPr="00D76D0D" w:rsidDel="00594C36">
          <w:rPr>
            <w:rFonts w:asciiTheme="minorHAnsi" w:hAnsiTheme="minorHAnsi" w:cstheme="minorHAnsi"/>
            <w:sz w:val="22"/>
            <w:szCs w:val="22"/>
            <w:lang w:bidi="he-IL"/>
          </w:rPr>
          <w:delText xml:space="preserve">á </w:delText>
        </w:r>
      </w:del>
      <w:r w:rsidRPr="00D76D0D">
        <w:rPr>
          <w:rFonts w:asciiTheme="minorHAnsi" w:hAnsiTheme="minorHAnsi" w:cstheme="minorHAnsi"/>
          <w:sz w:val="22"/>
          <w:szCs w:val="22"/>
          <w:lang w:bidi="he-IL"/>
        </w:rPr>
        <w:t xml:space="preserve">o valor </w:t>
      </w:r>
      <w:r w:rsidRPr="00513ED2">
        <w:rPr>
          <w:rFonts w:asciiTheme="minorHAnsi" w:hAnsiTheme="minorHAnsi" w:cstheme="minorHAnsi"/>
          <w:color w:val="000000"/>
          <w:sz w:val="22"/>
          <w:szCs w:val="22"/>
        </w:rPr>
        <w:t xml:space="preserve">dos Encargos Moratórios, referentes </w:t>
      </w:r>
      <w:proofErr w:type="gramStart"/>
      <w:r w:rsidRPr="00513ED2">
        <w:rPr>
          <w:rFonts w:asciiTheme="minorHAnsi" w:hAnsiTheme="minorHAnsi" w:cstheme="minorHAnsi"/>
          <w:color w:val="000000"/>
          <w:sz w:val="22"/>
          <w:szCs w:val="22"/>
        </w:rPr>
        <w:t>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w:t>
      </w:r>
      <w:proofErr w:type="gramEnd"/>
      <w:r w:rsidRPr="00513ED2">
        <w:rPr>
          <w:rFonts w:asciiTheme="minorHAnsi" w:hAnsiTheme="minorHAnsi" w:cstheme="minorHAnsi"/>
          <w:color w:val="000000"/>
          <w:sz w:val="22"/>
          <w:szCs w:val="22"/>
        </w:rPr>
        <w:t xml:space="preserve">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36489109"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1</w:t>
      </w:r>
      <w:ins w:id="11" w:author="Rinaldo Rabello" w:date="2021-10-15T14:42:00Z">
        <w:r w:rsidR="00594C36">
          <w:rPr>
            <w:rFonts w:asciiTheme="minorHAnsi" w:hAnsiTheme="minorHAnsi" w:cstheme="minorHAnsi"/>
            <w:sz w:val="22"/>
            <w:szCs w:val="22"/>
          </w:rPr>
          <w:t>3</w:t>
        </w:r>
      </w:ins>
      <w:del w:id="12" w:author="Rinaldo Rabello" w:date="2021-10-15T14:42:00Z">
        <w:r w:rsidR="00E45FC7" w:rsidDel="00594C36">
          <w:rPr>
            <w:rFonts w:asciiTheme="minorHAnsi" w:hAnsiTheme="minorHAnsi" w:cstheme="minorHAnsi"/>
            <w:sz w:val="22"/>
            <w:szCs w:val="22"/>
          </w:rPr>
          <w:delText>2</w:delText>
        </w:r>
      </w:del>
      <w:r w:rsidR="00E45FC7">
        <w:rPr>
          <w:rFonts w:asciiTheme="minorHAnsi" w:hAnsiTheme="minorHAnsi" w:cstheme="minorHAnsi"/>
          <w:sz w:val="22"/>
          <w:szCs w:val="22"/>
        </w:rPr>
        <w:t xml:space="preserve">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13" w:name="_DV_M53"/>
      <w:bookmarkEnd w:id="13"/>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r w:rsidR="007309B3">
              <w:rPr>
                <w:rFonts w:asciiTheme="minorHAnsi" w:hAnsiTheme="minorHAnsi" w:cstheme="minorHAnsi"/>
                <w:i/>
                <w:iCs/>
                <w:sz w:val="22"/>
                <w:szCs w:val="22"/>
              </w:rPr>
              <w:t xml:space="preserve">e cinco </w:t>
            </w:r>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14" w:name="_DV_M115"/>
      <w:bookmarkStart w:id="15" w:name="_DV_M117"/>
      <w:bookmarkStart w:id="16" w:name="_DV_M118"/>
      <w:bookmarkStart w:id="17" w:name="_DV_M119"/>
      <w:bookmarkStart w:id="18" w:name="_DV_M120"/>
      <w:bookmarkStart w:id="19" w:name="_DV_M121"/>
      <w:bookmarkStart w:id="20" w:name="_DV_M122"/>
      <w:bookmarkStart w:id="21" w:name="_DV_M123"/>
      <w:bookmarkStart w:id="22" w:name="_DV_M124"/>
      <w:bookmarkStart w:id="23" w:name="_DV_M125"/>
      <w:bookmarkStart w:id="24" w:name="_DV_M126"/>
      <w:bookmarkStart w:id="25" w:name="_DV_M127"/>
      <w:bookmarkStart w:id="26" w:name="_DV_M128"/>
      <w:bookmarkStart w:id="27" w:name="_DV_M129"/>
      <w:bookmarkStart w:id="28" w:name="_DV_M175"/>
      <w:bookmarkStart w:id="29" w:name="_DV_M743"/>
      <w:bookmarkStart w:id="30" w:name="_DV_M74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31"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lastRenderedPageBreak/>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594C36"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xml:space="preserve">,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31"/>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2A59BF8C"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ins w:id="32" w:author="Rinaldo Rabello" w:date="2021-10-15T14:43:00Z">
        <w:r w:rsidR="00594C36" w:rsidRPr="0061435D">
          <w:rPr>
            <w:rFonts w:asciiTheme="minorHAnsi" w:hAnsiTheme="minorHAnsi" w:cstheme="minorHAnsi"/>
            <w:bCs/>
            <w:i/>
            <w:iCs/>
            <w:sz w:val="22"/>
            <w:szCs w:val="22"/>
          </w:rPr>
          <w:t xml:space="preserve">100% (cem por cento) da variação acumulada Taxa DI, acrescido de sobretaxa de </w:t>
        </w:r>
        <w:r w:rsidR="00594C36">
          <w:rPr>
            <w:rFonts w:asciiTheme="minorHAnsi" w:hAnsiTheme="minorHAnsi" w:cstheme="minorHAnsi"/>
            <w:bCs/>
            <w:i/>
            <w:iCs/>
            <w:sz w:val="22"/>
            <w:szCs w:val="22"/>
          </w:rPr>
          <w:t>5</w:t>
        </w:r>
        <w:r w:rsidR="00594C36" w:rsidRPr="0061435D">
          <w:rPr>
            <w:rFonts w:asciiTheme="minorHAnsi" w:hAnsiTheme="minorHAnsi" w:cstheme="minorHAnsi"/>
            <w:bCs/>
            <w:i/>
            <w:iCs/>
            <w:sz w:val="22"/>
            <w:szCs w:val="22"/>
          </w:rPr>
          <w:t>,00% (</w:t>
        </w:r>
      </w:ins>
      <w:ins w:id="33" w:author="Rinaldo Rabello" w:date="2021-10-15T14:44:00Z">
        <w:r w:rsidR="00594C36">
          <w:rPr>
            <w:rFonts w:asciiTheme="minorHAnsi" w:hAnsiTheme="minorHAnsi" w:cstheme="minorHAnsi"/>
            <w:bCs/>
            <w:i/>
            <w:iCs/>
            <w:sz w:val="22"/>
            <w:szCs w:val="22"/>
          </w:rPr>
          <w:t>cinco</w:t>
        </w:r>
      </w:ins>
      <w:ins w:id="34" w:author="Rinaldo Rabello" w:date="2021-10-15T14:43:00Z">
        <w:r w:rsidR="00594C36" w:rsidRPr="0061435D">
          <w:rPr>
            <w:rFonts w:asciiTheme="minorHAnsi" w:hAnsiTheme="minorHAnsi" w:cstheme="minorHAnsi"/>
            <w:bCs/>
            <w:i/>
            <w:iCs/>
            <w:sz w:val="22"/>
            <w:szCs w:val="22"/>
          </w:rPr>
          <w:t xml:space="preserve"> inteiros por cento) ao ano, base 252 </w:t>
        </w:r>
        <w:r w:rsidR="00594C36" w:rsidRPr="0061435D">
          <w:rPr>
            <w:rFonts w:asciiTheme="minorHAnsi" w:hAnsiTheme="minorHAnsi" w:cstheme="minorHAnsi"/>
            <w:i/>
            <w:iCs/>
            <w:sz w:val="22"/>
            <w:szCs w:val="22"/>
          </w:rPr>
          <w:t>(duzentos e cinquenta e dois) Dias Úteis</w:t>
        </w:r>
        <w:r w:rsidR="00594C36" w:rsidRPr="0061435D">
          <w:rPr>
            <w:rFonts w:asciiTheme="minorHAnsi" w:hAnsiTheme="minorHAnsi" w:cstheme="minorHAnsi"/>
            <w:i/>
            <w:iCs/>
            <w:sz w:val="22"/>
            <w:szCs w:val="22"/>
            <w:lang w:bidi="he-IL"/>
          </w:rPr>
          <w:t xml:space="preserve"> até </w:t>
        </w:r>
      </w:ins>
      <w:ins w:id="35" w:author="Rinaldo Rabello" w:date="2021-10-15T14:44:00Z">
        <w:r w:rsidR="00594C36">
          <w:rPr>
            <w:rFonts w:asciiTheme="minorHAnsi" w:hAnsiTheme="minorHAnsi" w:cstheme="minorHAnsi"/>
            <w:i/>
            <w:iCs/>
            <w:sz w:val="22"/>
            <w:szCs w:val="22"/>
            <w:lang w:bidi="he-IL"/>
          </w:rPr>
          <w:t xml:space="preserve">11 de maio de 2020, </w:t>
        </w:r>
      </w:ins>
      <w:ins w:id="36" w:author="Rinaldo Rabello" w:date="2021-10-15T14:43:00Z">
        <w:r w:rsidR="00594C36" w:rsidRPr="0061435D">
          <w:rPr>
            <w:rFonts w:asciiTheme="minorHAnsi" w:hAnsiTheme="minorHAnsi" w:cstheme="minorHAnsi"/>
            <w:i/>
            <w:iCs/>
            <w:sz w:val="22"/>
            <w:szCs w:val="22"/>
            <w:lang w:bidi="he-IL"/>
          </w:rPr>
          <w:t xml:space="preserve">exclusive; </w:t>
        </w:r>
      </w:ins>
      <w:ins w:id="37" w:author="Rinaldo Rabello" w:date="2021-10-15T14:44:00Z">
        <w:r w:rsidR="00594C36" w:rsidRPr="00594C36">
          <w:rPr>
            <w:rFonts w:asciiTheme="minorHAnsi" w:hAnsiTheme="minorHAnsi" w:cstheme="minorHAnsi"/>
            <w:b/>
            <w:bCs/>
            <w:i/>
            <w:iCs/>
            <w:sz w:val="22"/>
            <w:szCs w:val="22"/>
            <w:lang w:bidi="he-IL"/>
            <w:rPrChange w:id="38" w:author="Rinaldo Rabello" w:date="2021-10-15T14:44:00Z">
              <w:rPr>
                <w:rFonts w:asciiTheme="minorHAnsi" w:hAnsiTheme="minorHAnsi" w:cstheme="minorHAnsi"/>
                <w:i/>
                <w:iCs/>
                <w:sz w:val="22"/>
                <w:szCs w:val="22"/>
                <w:lang w:bidi="he-IL"/>
              </w:rPr>
            </w:rPrChange>
          </w:rPr>
          <w:t>(b)</w:t>
        </w:r>
        <w:r w:rsidR="00594C36">
          <w:rPr>
            <w:rFonts w:asciiTheme="minorHAnsi" w:hAnsiTheme="minorHAnsi" w:cstheme="minorHAnsi"/>
            <w:i/>
            <w:iCs/>
            <w:sz w:val="22"/>
            <w:szCs w:val="22"/>
            <w:lang w:bidi="he-IL"/>
          </w:rPr>
          <w:t xml:space="preserve"> </w:t>
        </w:r>
      </w:ins>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ins w:id="39" w:author="Rinaldo Rabello" w:date="2021-10-15T14:44:00Z">
        <w:r w:rsidR="00594C36">
          <w:rPr>
            <w:rFonts w:asciiTheme="minorHAnsi" w:hAnsiTheme="minorHAnsi" w:cstheme="minorHAnsi"/>
            <w:i/>
            <w:iCs/>
            <w:sz w:val="22"/>
            <w:szCs w:val="22"/>
          </w:rPr>
          <w:t xml:space="preserve">, a partir de 11 </w:t>
        </w:r>
      </w:ins>
      <w:ins w:id="40" w:author="Rinaldo Rabello" w:date="2021-10-15T14:45:00Z">
        <w:r w:rsidR="00594C36">
          <w:rPr>
            <w:rFonts w:asciiTheme="minorHAnsi" w:hAnsiTheme="minorHAnsi" w:cstheme="minorHAnsi"/>
            <w:i/>
            <w:iCs/>
            <w:sz w:val="22"/>
            <w:szCs w:val="22"/>
          </w:rPr>
          <w:t>de maio de 2020, inclusive,</w:t>
        </w:r>
      </w:ins>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w:t>
      </w:r>
      <w:ins w:id="41" w:author="Rinaldo Rabello" w:date="2021-10-15T14:45:00Z">
        <w:r w:rsidR="00594C36">
          <w:rPr>
            <w:rFonts w:asciiTheme="minorHAnsi" w:hAnsiTheme="minorHAnsi" w:cstheme="minorHAnsi"/>
            <w:b/>
            <w:bCs/>
            <w:i/>
            <w:iCs/>
            <w:sz w:val="22"/>
            <w:szCs w:val="22"/>
            <w:lang w:bidi="he-IL"/>
          </w:rPr>
          <w:t>c</w:t>
        </w:r>
      </w:ins>
      <w:del w:id="42" w:author="Rinaldo Rabello" w:date="2021-10-15T14:45:00Z">
        <w:r w:rsidRPr="0061435D" w:rsidDel="00594C36">
          <w:rPr>
            <w:rFonts w:asciiTheme="minorHAnsi" w:hAnsiTheme="minorHAnsi" w:cstheme="minorHAnsi"/>
            <w:b/>
            <w:bCs/>
            <w:i/>
            <w:iCs/>
            <w:sz w:val="22"/>
            <w:szCs w:val="22"/>
            <w:lang w:bidi="he-IL"/>
          </w:rPr>
          <w:delText>b</w:delText>
        </w:r>
      </w:del>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w:t>
      </w:r>
      <w:ins w:id="43" w:author="Rinaldo Rabello" w:date="2021-10-15T14:45:00Z">
        <w:r w:rsidR="00594C36">
          <w:rPr>
            <w:rFonts w:asciiTheme="minorHAnsi" w:hAnsiTheme="minorHAnsi" w:cstheme="minorHAnsi"/>
            <w:b/>
            <w:bCs/>
            <w:i/>
            <w:iCs/>
            <w:sz w:val="22"/>
            <w:szCs w:val="22"/>
            <w:lang w:bidi="he-IL"/>
          </w:rPr>
          <w:t>d</w:t>
        </w:r>
      </w:ins>
      <w:del w:id="44" w:author="Rinaldo Rabello" w:date="2021-10-15T14:45:00Z">
        <w:r w:rsidRPr="0061435D" w:rsidDel="00594C36">
          <w:rPr>
            <w:rFonts w:asciiTheme="minorHAnsi" w:hAnsiTheme="minorHAnsi" w:cstheme="minorHAnsi"/>
            <w:b/>
            <w:bCs/>
            <w:i/>
            <w:iCs/>
            <w:sz w:val="22"/>
            <w:szCs w:val="22"/>
            <w:lang w:bidi="he-IL"/>
          </w:rPr>
          <w:delText>c</w:delText>
        </w:r>
      </w:del>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lastRenderedPageBreak/>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rFonts w:asciiTheme="minorHAnsi" w:hAnsiTheme="minorHAnsi"/>
          <w:b/>
          <w:i/>
          <w:iCs/>
          <w:color w:val="000000"/>
          <w:sz w:val="22"/>
          <w:szCs w:val="22"/>
        </w:rPr>
      </w:pPr>
    </w:p>
    <w:p w14:paraId="2CD69655" w14:textId="2BB41902" w:rsidR="00E85FE7" w:rsidRPr="00A92B05" w:rsidRDefault="0061435D" w:rsidP="00EE2F2F">
      <w:pPr>
        <w:widowControl w:val="0"/>
        <w:tabs>
          <w:tab w:val="left" w:pos="5040"/>
        </w:tabs>
        <w:spacing w:line="360" w:lineRule="auto"/>
        <w:jc w:val="center"/>
        <w:rPr>
          <w:rFonts w:asciiTheme="minorHAnsi" w:hAnsiTheme="minorHAnsi"/>
          <w:b/>
          <w:i/>
          <w:iCs/>
          <w:color w:val="000000"/>
          <w:sz w:val="22"/>
          <w:szCs w:val="22"/>
          <w:u w:val="single"/>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2B1DAF22"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BC35A7">
        <w:rPr>
          <w:rFonts w:asciiTheme="minorHAnsi" w:hAnsiTheme="minorHAnsi" w:cstheme="minorHAnsi"/>
          <w:sz w:val="22"/>
          <w:szCs w:val="22"/>
          <w:lang w:bidi="he-IL"/>
        </w:rPr>
        <w:t>será celebrada</w:t>
      </w:r>
      <w:r w:rsidR="00F30BBF">
        <w:rPr>
          <w:rFonts w:asciiTheme="minorHAnsi" w:hAnsiTheme="minorHAnsi" w:cstheme="minorHAnsi"/>
          <w:sz w:val="22"/>
          <w:szCs w:val="22"/>
          <w:lang w:bidi="he-IL"/>
        </w:rPr>
        <w:t>, na presente data</w:t>
      </w:r>
      <w:r w:rsidR="00936276">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F30BBF">
        <w:rPr>
          <w:rFonts w:asciiTheme="minorHAnsi" w:hAnsiTheme="minorHAnsi" w:cstheme="minorHAnsi"/>
          <w:sz w:val="22"/>
          <w:szCs w:val="22"/>
          <w:lang w:bidi="he-IL"/>
        </w:rPr>
        <w:t xml:space="preserve"> </w:t>
      </w:r>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xml:space="preserve">. A Nova Alienação Fiduciária </w:t>
      </w:r>
      <w:proofErr w:type="gramStart"/>
      <w:r w:rsidR="00CA05A9">
        <w:rPr>
          <w:rFonts w:asciiTheme="minorHAnsi" w:hAnsiTheme="minorHAnsi" w:cstheme="minorHAnsi"/>
          <w:sz w:val="22"/>
          <w:szCs w:val="22"/>
          <w:lang w:bidi="he-IL"/>
        </w:rPr>
        <w:t>3</w:t>
      </w:r>
      <w:r w:rsidR="000B4D81">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 será</w:t>
      </w:r>
      <w:proofErr w:type="gramEnd"/>
      <w:r w:rsidR="00CA05A9">
        <w:rPr>
          <w:rFonts w:asciiTheme="minorHAnsi" w:hAnsiTheme="minorHAnsi" w:cstheme="minorHAnsi"/>
          <w:sz w:val="22"/>
          <w:szCs w:val="22"/>
          <w:lang w:bidi="he-IL"/>
        </w:rPr>
        <w:t xml:space="preserve">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23EA2F2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 xml:space="preserve">a integralidade dos direitos creditórios decorrentes das vendas das unidades </w:t>
      </w:r>
      <w:ins w:id="45" w:author="Rinaldo Rabello" w:date="2021-10-15T14:46:00Z">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lang w:bidi="he-IL"/>
          </w:rPr>
          <w:t xml:space="preserve">, que faz parte </w:t>
        </w:r>
      </w:ins>
      <w:r w:rsidR="00044075" w:rsidRPr="00DA017F">
        <w:rPr>
          <w:rFonts w:asciiTheme="minorHAnsi" w:hAnsiTheme="minorHAnsi" w:cstheme="minorHAnsi"/>
          <w:sz w:val="22"/>
          <w:szCs w:val="22"/>
          <w:lang w:bidi="he-IL"/>
        </w:rPr>
        <w:t>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0D089486"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r w:rsidR="00936276">
        <w:rPr>
          <w:rFonts w:asciiTheme="minorHAnsi" w:hAnsiTheme="minorHAnsi" w:cstheme="minorHAnsi"/>
          <w:sz w:val="22"/>
          <w:szCs w:val="22"/>
          <w:lang w:bidi="he-IL"/>
        </w:rPr>
        <w:t>, na presente data,</w:t>
      </w:r>
      <w:r w:rsidR="00936276" w:rsidRPr="00A93497">
        <w:rPr>
          <w:rFonts w:asciiTheme="minorHAnsi" w:hAnsiTheme="minorHAnsi" w:cstheme="minorHAnsi"/>
          <w:sz w:val="22"/>
          <w:szCs w:val="22"/>
          <w:lang w:bidi="he-IL"/>
        </w:rPr>
        <w:t xml:space="preserve">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w:t>
      </w:r>
      <w:r w:rsidR="006D7E73" w:rsidRPr="00A93497">
        <w:rPr>
          <w:rFonts w:asciiTheme="minorHAnsi" w:hAnsiTheme="minorHAnsi" w:cstheme="minorHAnsi"/>
          <w:i/>
          <w:iCs/>
          <w:sz w:val="22"/>
          <w:szCs w:val="22"/>
          <w:lang w:bidi="he-IL"/>
        </w:rPr>
        <w:lastRenderedPageBreak/>
        <w:t>Outras Avenças</w:t>
      </w:r>
      <w:r w:rsidR="000468EC" w:rsidRPr="00A93497">
        <w:rPr>
          <w:rFonts w:asciiTheme="minorHAnsi" w:hAnsiTheme="minorHAnsi" w:cstheme="minorHAnsi"/>
          <w:sz w:val="22"/>
          <w:szCs w:val="22"/>
          <w:lang w:bidi="he-IL"/>
        </w:rPr>
        <w:t xml:space="preserve">, 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20814B66" w14:textId="0CC76355" w:rsidR="003E0CFC" w:rsidRPr="0081532A" w:rsidRDefault="003E0CFC" w:rsidP="00363F2A">
      <w:pPr>
        <w:spacing w:after="160" w:line="259" w:lineRule="auto"/>
      </w:pPr>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B8C4" w14:textId="77777777" w:rsidR="00C458F2" w:rsidRDefault="00C458F2" w:rsidP="00D03CC7">
      <w:r>
        <w:separator/>
      </w:r>
    </w:p>
  </w:endnote>
  <w:endnote w:type="continuationSeparator" w:id="0">
    <w:p w14:paraId="2DE3116B" w14:textId="77777777" w:rsidR="00C458F2" w:rsidRDefault="00C458F2" w:rsidP="00D03CC7">
      <w:r>
        <w:continuationSeparator/>
      </w:r>
    </w:p>
  </w:endnote>
  <w:endnote w:type="continuationNotice" w:id="1">
    <w:p w14:paraId="132DC2A9" w14:textId="77777777" w:rsidR="00C458F2" w:rsidRDefault="00C4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006" w14:textId="77777777" w:rsidR="00C458F2" w:rsidRDefault="00C458F2" w:rsidP="00D03CC7">
      <w:r>
        <w:separator/>
      </w:r>
    </w:p>
  </w:footnote>
  <w:footnote w:type="continuationSeparator" w:id="0">
    <w:p w14:paraId="37C32339" w14:textId="77777777" w:rsidR="00C458F2" w:rsidRDefault="00C458F2" w:rsidP="00D03CC7">
      <w:r>
        <w:continuationSeparator/>
      </w:r>
    </w:p>
  </w:footnote>
  <w:footnote w:type="continuationNotice" w:id="1">
    <w:p w14:paraId="141A638D" w14:textId="77777777" w:rsidR="00C458F2" w:rsidRDefault="00C4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3F2A"/>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E3917"/>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6077</Words>
  <Characters>32820</Characters>
  <Application>Microsoft Office Word</Application>
  <DocSecurity>4</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2021-10-15T17:48:00Z</dcterms:created>
  <dcterms:modified xsi:type="dcterms:W3CDTF">2021-10-15T17:48:00Z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