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0E4FC37"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w:t>
      </w:r>
      <w:r w:rsidRPr="00A536D1">
        <w:rPr>
          <w:rFonts w:asciiTheme="minorHAnsi" w:hAnsiTheme="minorHAnsi" w:cstheme="minorHAnsi"/>
          <w:sz w:val="22"/>
          <w:szCs w:val="22"/>
          <w:highlight w:val="green"/>
        </w:rPr>
        <w:t>horas, de forma exclusivamente digital, nos termos da Instrução CVM nº 625, de 14 de maio de 2020 (“</w:t>
      </w:r>
      <w:r w:rsidRPr="00A536D1">
        <w:rPr>
          <w:rFonts w:asciiTheme="minorHAnsi" w:hAnsiTheme="minorHAnsi" w:cstheme="minorHAnsi"/>
          <w:sz w:val="22"/>
          <w:szCs w:val="22"/>
          <w:highlight w:val="green"/>
          <w:u w:val="single"/>
        </w:rPr>
        <w:t>Instrução CVM 625</w:t>
      </w:r>
      <w:r w:rsidRPr="00A536D1">
        <w:rPr>
          <w:rFonts w:asciiTheme="minorHAnsi" w:hAnsiTheme="minorHAnsi" w:cstheme="minorHAnsi"/>
          <w:sz w:val="22"/>
          <w:szCs w:val="22"/>
          <w:highlight w:val="green"/>
        </w:rPr>
        <w:t>”), coordenada pela Habitasec Securitizadora S.A. (“</w:t>
      </w:r>
      <w:r w:rsidRPr="00A536D1">
        <w:rPr>
          <w:rFonts w:asciiTheme="minorHAnsi" w:hAnsiTheme="minorHAnsi" w:cstheme="minorHAnsi"/>
          <w:sz w:val="22"/>
          <w:szCs w:val="22"/>
          <w:highlight w:val="green"/>
          <w:u w:val="single"/>
        </w:rPr>
        <w:t>Emissora</w:t>
      </w:r>
      <w:r w:rsidRPr="00A536D1">
        <w:rPr>
          <w:rFonts w:asciiTheme="minorHAnsi" w:hAnsiTheme="minorHAnsi" w:cstheme="minorHAnsi"/>
          <w:sz w:val="22"/>
          <w:szCs w:val="22"/>
          <w:highlight w:val="green"/>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4C235BDC"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4. Quórum:</w:t>
      </w:r>
      <w:r w:rsidRPr="00D03CC7">
        <w:rPr>
          <w:rFonts w:asciiTheme="minorHAnsi" w:hAnsiTheme="minorHAnsi" w:cstheme="minorHAnsi"/>
          <w:sz w:val="22"/>
          <w:szCs w:val="22"/>
        </w:rPr>
        <w:t xml:space="preserve"> Presentes os representantes dos </w:t>
      </w:r>
      <w:r w:rsidRPr="00D03CC7">
        <w:rPr>
          <w:rFonts w:asciiTheme="minorHAnsi" w:hAnsiTheme="minorHAnsi" w:cstheme="minorHAnsi"/>
          <w:bCs/>
          <w:sz w:val="22"/>
          <w:szCs w:val="22"/>
        </w:rPr>
        <w:t xml:space="preserve">titulares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ins w:id="0" w:author="Carlos Bacha" w:date="2021-10-01T09:27:00Z">
        <w:r w:rsidR="00A536D1">
          <w:rPr>
            <w:rFonts w:asciiTheme="minorHAnsi" w:hAnsiTheme="minorHAnsi" w:cstheme="minorHAnsi"/>
            <w:sz w:val="22"/>
            <w:szCs w:val="22"/>
          </w:rPr>
          <w:t xml:space="preserve">, assim como representantes do Agente Fiduciário e da </w:t>
        </w:r>
      </w:ins>
      <w:ins w:id="1" w:author="Carlos Bacha" w:date="2021-10-01T09:28:00Z">
        <w:r w:rsidR="00A536D1" w:rsidRPr="00D03CC7">
          <w:rPr>
            <w:rFonts w:asciiTheme="minorHAnsi" w:hAnsiTheme="minorHAnsi" w:cstheme="minorHAnsi"/>
            <w:sz w:val="22"/>
            <w:szCs w:val="22"/>
          </w:rPr>
          <w:t xml:space="preserve">Habitasec Securitizadora </w:t>
        </w:r>
        <w:proofErr w:type="gramStart"/>
        <w:r w:rsidR="00A536D1" w:rsidRPr="00D03CC7">
          <w:rPr>
            <w:rFonts w:asciiTheme="minorHAnsi" w:hAnsiTheme="minorHAnsi" w:cstheme="minorHAnsi"/>
            <w:sz w:val="22"/>
            <w:szCs w:val="22"/>
          </w:rPr>
          <w:t>S.A.</w:t>
        </w:r>
      </w:ins>
      <w:r w:rsidRPr="00D03CC7">
        <w:rPr>
          <w:rFonts w:asciiTheme="minorHAnsi" w:hAnsiTheme="minorHAnsi" w:cstheme="minorHAnsi"/>
          <w:sz w:val="22"/>
          <w:szCs w:val="22"/>
        </w:rPr>
        <w:t>.</w:t>
      </w:r>
      <w:proofErr w:type="gramEnd"/>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6ED6A1F4"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ins w:id="2" w:author="Rinaldo Rabello" w:date="2021-09-29T10:21:00Z">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ins>
      <w:ins w:id="3" w:author="Carlos Bacha" w:date="2021-10-01T09:30:00Z">
        <w:r w:rsidR="00A536D1">
          <w:rPr>
            <w:rFonts w:asciiTheme="minorHAnsi" w:hAnsiTheme="minorHAnsi" w:cstheme="minorHAnsi"/>
            <w:sz w:val="22"/>
            <w:szCs w:val="22"/>
          </w:rPr>
          <w:t xml:space="preserve">Capa Engenharia S.A. </w:t>
        </w:r>
      </w:ins>
      <w:ins w:id="4" w:author="Rinaldo Rabello" w:date="2021-09-29T10:25:00Z">
        <w:del w:id="5" w:author="Carlos Bacha" w:date="2021-10-01T09:30:00Z">
          <w:r w:rsidR="003E6BA6" w:rsidDel="00A536D1">
            <w:rPr>
              <w:rFonts w:asciiTheme="minorHAnsi" w:hAnsiTheme="minorHAnsi" w:cstheme="minorHAnsi"/>
              <w:sz w:val="22"/>
              <w:szCs w:val="22"/>
            </w:rPr>
            <w:delText>Devedora</w:delText>
          </w:r>
        </w:del>
        <w:r w:rsidR="003E6BA6">
          <w:rPr>
            <w:rFonts w:asciiTheme="minorHAnsi" w:hAnsiTheme="minorHAnsi" w:cstheme="minorHAnsi"/>
            <w:sz w:val="22"/>
            <w:szCs w:val="22"/>
          </w:rPr>
          <w:t xml:space="preserve"> </w:t>
        </w:r>
      </w:ins>
      <w:ins w:id="6" w:author="Rinaldo Rabello" w:date="2021-09-29T10:26:00Z">
        <w:r w:rsidR="003E6BA6">
          <w:rPr>
            <w:rFonts w:asciiTheme="minorHAnsi" w:hAnsiTheme="minorHAnsi" w:cstheme="minorHAnsi"/>
            <w:sz w:val="22"/>
            <w:szCs w:val="22"/>
          </w:rPr>
          <w:t>(“</w:t>
        </w:r>
      </w:ins>
      <w:r w:rsidR="00236E05" w:rsidRPr="003E6BA6">
        <w:rPr>
          <w:rFonts w:asciiTheme="minorHAnsi" w:hAnsiTheme="minorHAnsi" w:cstheme="minorHAnsi"/>
          <w:sz w:val="22"/>
          <w:szCs w:val="22"/>
          <w:u w:val="single"/>
          <w:lang w:bidi="he-IL"/>
          <w:rPrChange w:id="7" w:author="Rinaldo Rabello" w:date="2021-09-29T10:26:00Z">
            <w:rPr>
              <w:rFonts w:asciiTheme="minorHAnsi" w:hAnsiTheme="minorHAnsi" w:cstheme="minorHAnsi"/>
              <w:sz w:val="22"/>
              <w:szCs w:val="22"/>
              <w:lang w:bidi="he-IL"/>
            </w:rPr>
          </w:rPrChange>
        </w:rPr>
        <w:t>CCB</w:t>
      </w:r>
      <w:ins w:id="8" w:author="Rinaldo Rabello" w:date="2021-09-29T10:26:00Z">
        <w:r w:rsidR="003E6BA6">
          <w:rPr>
            <w:rFonts w:asciiTheme="minorHAnsi" w:hAnsiTheme="minorHAnsi" w:cstheme="minorHAnsi"/>
            <w:sz w:val="22"/>
            <w:szCs w:val="22"/>
            <w:lang w:bidi="he-IL"/>
          </w:rPr>
          <w:t>”</w:t>
        </w:r>
      </w:ins>
      <w:ins w:id="9" w:author="Carlos Bacha" w:date="2021-10-01T09:30:00Z">
        <w:r w:rsidR="00A536D1">
          <w:rPr>
            <w:rFonts w:asciiTheme="minorHAnsi" w:hAnsiTheme="minorHAnsi" w:cstheme="minorHAnsi"/>
            <w:sz w:val="22"/>
            <w:szCs w:val="22"/>
            <w:lang w:bidi="he-IL"/>
          </w:rPr>
          <w:t xml:space="preserve"> e “Devedora”</w:t>
        </w:r>
      </w:ins>
      <w:ins w:id="10" w:author="Rinaldo Rabello" w:date="2021-09-29T10:26:00Z">
        <w:r w:rsidR="003E6BA6">
          <w:rPr>
            <w:rFonts w:asciiTheme="minorHAnsi" w:hAnsiTheme="minorHAnsi" w:cstheme="minorHAnsi"/>
            <w:sz w:val="22"/>
            <w:szCs w:val="22"/>
            <w:lang w:bidi="he-IL"/>
          </w:rPr>
          <w:t>)</w:t>
        </w:r>
      </w:ins>
      <w:r w:rsidR="00236E05">
        <w:rPr>
          <w:rFonts w:asciiTheme="minorHAnsi" w:hAnsiTheme="minorHAnsi" w:cstheme="minorHAnsi"/>
          <w:sz w:val="22"/>
          <w:szCs w:val="22"/>
          <w:lang w:bidi="he-IL"/>
        </w:rPr>
        <w:t xml:space="preserve"> e 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506A84F" w14:textId="76B46529"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ins w:id="11" w:author="Rinaldo Rabello" w:date="2021-09-29T10:24:00Z">
        <w:r w:rsidR="00402167" w:rsidRPr="00402167">
          <w:rPr>
            <w:rFonts w:ascii="Calibri" w:hAnsi="Calibri" w:cs="Calibri"/>
            <w:sz w:val="22"/>
            <w:szCs w:val="22"/>
            <w:rPrChange w:id="12" w:author="Rinaldo Rabello" w:date="2021-09-29T10:24:00Z">
              <w:rPr>
                <w:rFonts w:ascii="Calibri" w:hAnsi="Calibri" w:cs="Calibri"/>
              </w:rPr>
            </w:rPrChange>
          </w:rPr>
          <w:t>CAPA ENGENHARIA S.A., companhia fechada, com sede na cidade de Porto Alegre, Estado do Rio Grande do Sul, na Rua Furriel Luiz Antonio Vargas, nº 250, 9º andar, Bela Vista, CEP 90.470-130 inscrita no CNPJ/MF sob o nº 90.025.073/0001-20</w:t>
        </w:r>
        <w:r w:rsidR="00402167">
          <w:rPr>
            <w:rFonts w:asciiTheme="minorHAnsi" w:hAnsiTheme="minorHAnsi" w:cstheme="minorHAnsi"/>
            <w:sz w:val="22"/>
            <w:szCs w:val="22"/>
            <w:lang w:bidi="he-IL"/>
          </w:rPr>
          <w:t xml:space="preserve"> (“</w:t>
        </w:r>
      </w:ins>
      <w:r w:rsidR="00CB4FD9" w:rsidRPr="003E6BA6">
        <w:rPr>
          <w:rFonts w:asciiTheme="minorHAnsi" w:hAnsiTheme="minorHAnsi" w:cstheme="minorHAnsi"/>
          <w:sz w:val="22"/>
          <w:szCs w:val="22"/>
          <w:u w:val="single"/>
          <w:lang w:bidi="he-IL"/>
          <w:rPrChange w:id="13" w:author="Rinaldo Rabello" w:date="2021-09-29T10:25:00Z">
            <w:rPr>
              <w:rFonts w:asciiTheme="minorHAnsi" w:hAnsiTheme="minorHAnsi" w:cstheme="minorHAnsi"/>
              <w:sz w:val="22"/>
              <w:szCs w:val="22"/>
              <w:lang w:bidi="he-IL"/>
            </w:rPr>
          </w:rPrChange>
        </w:rPr>
        <w:t>Devedora</w:t>
      </w:r>
      <w:ins w:id="14" w:author="Rinaldo Rabello" w:date="2021-09-29T10:25:00Z">
        <w:r w:rsidR="003E6BA6">
          <w:rPr>
            <w:rFonts w:asciiTheme="minorHAnsi" w:hAnsiTheme="minorHAnsi" w:cstheme="minorHAnsi"/>
            <w:sz w:val="22"/>
            <w:szCs w:val="22"/>
            <w:lang w:bidi="he-IL"/>
          </w:rPr>
          <w:t>”)</w:t>
        </w:r>
      </w:ins>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26FD67D8" w14:textId="560B6147" w:rsidR="005435B6" w:rsidRPr="002D20A8"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vencimento final da CCB </w:t>
      </w:r>
      <w:ins w:id="15" w:author="Rinaldo Rabello" w:date="2021-10-01T11:23:00Z">
        <w:r w:rsidR="006F35F3">
          <w:rPr>
            <w:rFonts w:asciiTheme="minorHAnsi" w:hAnsiTheme="minorHAnsi" w:cstheme="minorHAnsi"/>
            <w:sz w:val="22"/>
            <w:szCs w:val="22"/>
            <w:lang w:bidi="he-IL"/>
          </w:rPr>
          <w:t xml:space="preserve">e dos CRI, </w:t>
        </w:r>
      </w:ins>
      <w:r w:rsidRPr="002D20A8">
        <w:rPr>
          <w:rFonts w:asciiTheme="minorHAnsi" w:hAnsiTheme="minorHAnsi" w:cstheme="minorHAnsi"/>
          <w:sz w:val="22"/>
          <w:szCs w:val="22"/>
          <w:lang w:bidi="he-IL"/>
        </w:rPr>
        <w:t>para o dia 01/12/2022;</w:t>
      </w:r>
    </w:p>
    <w:p w14:paraId="62859D63" w14:textId="3CE6352C" w:rsidR="005435B6" w:rsidRPr="003E6BA6" w:rsidRDefault="005435B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Change w:id="16" w:author="Rinaldo Rabello" w:date="2021-09-29T10:30:00Z">
            <w:rPr>
              <w:rFonts w:asciiTheme="minorHAnsi" w:hAnsiTheme="minorHAnsi" w:cstheme="minorHAnsi"/>
              <w:sz w:val="22"/>
              <w:szCs w:val="22"/>
              <w:lang w:bidi="he-IL"/>
            </w:rPr>
          </w:rPrChange>
        </w:rPr>
        <w:pPrChange w:id="17" w:author="Rinaldo Rabello" w:date="2021-09-29T10:30:00Z">
          <w:pPr>
            <w:pStyle w:val="PargrafodaLista"/>
            <w:widowControl w:val="0"/>
            <w:numPr>
              <w:numId w:val="46"/>
            </w:numPr>
            <w:spacing w:line="340" w:lineRule="exact"/>
            <w:ind w:left="0" w:hanging="720"/>
            <w:jc w:val="both"/>
          </w:pPr>
        </w:pPrChange>
      </w:pPr>
      <w:r w:rsidRPr="002D20A8">
        <w:rPr>
          <w:rFonts w:asciiTheme="minorHAnsi" w:hAnsiTheme="minorHAnsi" w:cstheme="minorHAnsi"/>
          <w:sz w:val="22"/>
          <w:szCs w:val="22"/>
          <w:lang w:bidi="he-IL"/>
        </w:rPr>
        <w:t xml:space="preserve">alterar a </w:t>
      </w:r>
      <w:ins w:id="18" w:author="Rinaldo Rabello" w:date="2021-10-01T11:26:00Z">
        <w:r w:rsidR="006F35F3">
          <w:rPr>
            <w:rFonts w:asciiTheme="minorHAnsi" w:hAnsiTheme="minorHAnsi" w:cstheme="minorHAnsi"/>
            <w:sz w:val="22"/>
            <w:szCs w:val="22"/>
            <w:lang w:bidi="he-IL"/>
          </w:rPr>
          <w:t xml:space="preserve">remuneração da CCB e dos CRI, </w:t>
        </w:r>
      </w:ins>
      <w:del w:id="19" w:author="Rinaldo Rabello" w:date="2021-10-01T11:26:00Z">
        <w:r w:rsidRPr="002D20A8" w:rsidDel="006F35F3">
          <w:rPr>
            <w:rFonts w:asciiTheme="minorHAnsi" w:hAnsiTheme="minorHAnsi" w:cstheme="minorHAnsi"/>
            <w:sz w:val="22"/>
            <w:szCs w:val="22"/>
            <w:lang w:bidi="he-IL"/>
          </w:rPr>
          <w:delText xml:space="preserve">Taxa de Juros Efetiva </w:delText>
        </w:r>
      </w:del>
      <w:r w:rsidRPr="002D20A8">
        <w:rPr>
          <w:rFonts w:asciiTheme="minorHAnsi" w:hAnsiTheme="minorHAnsi" w:cstheme="minorHAnsi"/>
          <w:sz w:val="22"/>
          <w:szCs w:val="22"/>
          <w:lang w:bidi="he-IL"/>
        </w:rPr>
        <w:t xml:space="preserve">de acordo com o seguinte: </w:t>
      </w:r>
      <w:r w:rsidRPr="002D20A8">
        <w:rPr>
          <w:rFonts w:asciiTheme="minorHAnsi" w:hAnsiTheme="minorHAnsi" w:cstheme="minorHAnsi"/>
          <w:b/>
          <w:bCs/>
          <w:sz w:val="22"/>
          <w:szCs w:val="22"/>
          <w:lang w:bidi="he-IL"/>
        </w:rPr>
        <w:t>(i</w:t>
      </w:r>
      <w:r w:rsidR="0049758F">
        <w:rPr>
          <w:rFonts w:asciiTheme="minorHAnsi" w:hAnsiTheme="minorHAnsi" w:cstheme="minorHAnsi"/>
          <w:b/>
          <w:bCs/>
          <w:sz w:val="22"/>
          <w:szCs w:val="22"/>
          <w:lang w:bidi="he-IL"/>
        </w:rPr>
        <w:t>v</w:t>
      </w:r>
      <w:r w:rsidRPr="002D20A8">
        <w:rPr>
          <w:rFonts w:asciiTheme="minorHAnsi" w:hAnsiTheme="minorHAnsi" w:cstheme="minorHAnsi"/>
          <w:b/>
          <w:bCs/>
          <w:sz w:val="22"/>
          <w:szCs w:val="22"/>
          <w:lang w:bidi="he-IL"/>
        </w:rPr>
        <w:t>.1)</w:t>
      </w:r>
      <w:r w:rsidRPr="002D20A8">
        <w:rPr>
          <w:rFonts w:asciiTheme="minorHAnsi" w:hAnsiTheme="minorHAnsi" w:cstheme="minorHAnsi"/>
          <w:sz w:val="22"/>
          <w:szCs w:val="22"/>
          <w:lang w:bidi="he-IL"/>
        </w:rPr>
        <w:t xml:space="preserve"> </w:t>
      </w:r>
      <w:ins w:id="20" w:author="Rinaldo Rabello" w:date="2021-10-01T11:24:00Z">
        <w:r w:rsidR="006F35F3">
          <w:rPr>
            <w:rFonts w:asciiTheme="minorHAnsi" w:hAnsiTheme="minorHAnsi" w:cstheme="minorHAnsi"/>
            <w:sz w:val="22"/>
            <w:szCs w:val="22"/>
            <w:lang w:bidi="he-IL"/>
          </w:rPr>
          <w:t xml:space="preserve">a partir de 15 de </w:t>
        </w:r>
      </w:ins>
      <w:ins w:id="21" w:author="Rinaldo Rabello" w:date="2021-10-01T11:35:00Z">
        <w:r w:rsidR="00470515">
          <w:rPr>
            <w:rFonts w:asciiTheme="minorHAnsi" w:hAnsiTheme="minorHAnsi" w:cstheme="minorHAnsi"/>
            <w:sz w:val="22"/>
            <w:szCs w:val="22"/>
            <w:lang w:bidi="he-IL"/>
          </w:rPr>
          <w:t>outubro</w:t>
        </w:r>
      </w:ins>
      <w:ins w:id="22" w:author="Rinaldo Rabello" w:date="2021-10-01T11:24:00Z">
        <w:r w:rsidR="006F35F3">
          <w:rPr>
            <w:rFonts w:asciiTheme="minorHAnsi" w:hAnsiTheme="minorHAnsi" w:cstheme="minorHAnsi"/>
            <w:sz w:val="22"/>
            <w:szCs w:val="22"/>
            <w:lang w:bidi="he-IL"/>
          </w:rPr>
          <w:t xml:space="preserve"> de 2021, inclusive, até 15 de setembro de 2022 (exclusive), </w:t>
        </w:r>
        <w:r w:rsidR="006F35F3" w:rsidRPr="002D20A8">
          <w:rPr>
            <w:rFonts w:asciiTheme="minorHAnsi" w:hAnsiTheme="minorHAnsi" w:cstheme="minorHAnsi"/>
            <w:sz w:val="22"/>
            <w:szCs w:val="22"/>
            <w:lang w:bidi="he-IL"/>
          </w:rPr>
          <w:t xml:space="preserve">os juros remuneratórios serão e </w:t>
        </w:r>
      </w:ins>
      <w:del w:id="23" w:author="Rinaldo Rabello" w:date="2021-10-01T11:26:00Z">
        <w:r w:rsidRPr="002D20A8" w:rsidDel="006F35F3">
          <w:rPr>
            <w:rFonts w:asciiTheme="minorHAnsi" w:hAnsiTheme="minorHAnsi" w:cstheme="minorHAnsi"/>
            <w:sz w:val="22"/>
            <w:szCs w:val="22"/>
            <w:lang w:bidi="he-IL"/>
          </w:rPr>
          <w:delText>para os primeiros 12 (doze) meses conta</w:delText>
        </w:r>
        <w:r w:rsidR="002D20A8" w:rsidRPr="002D20A8" w:rsidDel="006F35F3">
          <w:rPr>
            <w:rFonts w:asciiTheme="minorHAnsi" w:hAnsiTheme="minorHAnsi" w:cstheme="minorHAnsi"/>
            <w:sz w:val="22"/>
            <w:szCs w:val="22"/>
            <w:lang w:bidi="he-IL"/>
          </w:rPr>
          <w:delText>d</w:delText>
        </w:r>
        <w:r w:rsidRPr="002D20A8" w:rsidDel="006F35F3">
          <w:rPr>
            <w:rFonts w:asciiTheme="minorHAnsi" w:hAnsiTheme="minorHAnsi" w:cstheme="minorHAnsi"/>
            <w:sz w:val="22"/>
            <w:szCs w:val="22"/>
            <w:lang w:bidi="he-IL"/>
          </w:rPr>
          <w:delText xml:space="preserve">os da data </w:delText>
        </w:r>
      </w:del>
      <w:del w:id="24" w:author="Rinaldo Rabello" w:date="2021-09-29T10:15:00Z">
        <w:r w:rsidRPr="002D20A8" w:rsidDel="00402167">
          <w:rPr>
            <w:rFonts w:asciiTheme="minorHAnsi" w:hAnsiTheme="minorHAnsi" w:cstheme="minorHAnsi"/>
            <w:sz w:val="22"/>
            <w:szCs w:val="22"/>
            <w:lang w:bidi="he-IL"/>
          </w:rPr>
          <w:delText xml:space="preserve">deste </w:delText>
        </w:r>
      </w:del>
      <w:del w:id="25" w:author="Rinaldo Rabello" w:date="2021-10-01T11:26:00Z">
        <w:r w:rsidRPr="002D20A8" w:rsidDel="006F35F3">
          <w:rPr>
            <w:rFonts w:asciiTheme="minorHAnsi" w:hAnsiTheme="minorHAnsi" w:cstheme="minorHAnsi"/>
            <w:sz w:val="22"/>
            <w:szCs w:val="22"/>
            <w:lang w:bidi="he-IL"/>
          </w:rPr>
          <w:delText xml:space="preserve">3º aditamento, os juros remuneratórios serão </w:delText>
        </w:r>
      </w:del>
      <w:r w:rsidRPr="002D20A8">
        <w:rPr>
          <w:rFonts w:asciiTheme="minorHAnsi" w:hAnsiTheme="minorHAnsi" w:cstheme="minorHAnsi"/>
          <w:sz w:val="22"/>
          <w:szCs w:val="22"/>
          <w:lang w:bidi="he-IL"/>
        </w:rPr>
        <w:t>correspondentes a 100% (cem por cento) da variação acumulada da</w:t>
      </w:r>
      <w:ins w:id="26" w:author="Rinaldo Rabello" w:date="2021-09-30T09:01:00Z">
        <w:r w:rsidR="000F2E85">
          <w:rPr>
            <w:rFonts w:asciiTheme="minorHAnsi" w:hAnsiTheme="minorHAnsi" w:cstheme="minorHAnsi"/>
            <w:sz w:val="22"/>
            <w:szCs w:val="22"/>
            <w:lang w:bidi="he-IL"/>
          </w:rPr>
          <w:t>s</w:t>
        </w:r>
      </w:ins>
      <w:r w:rsidRPr="002D20A8">
        <w:rPr>
          <w:rFonts w:asciiTheme="minorHAnsi" w:hAnsiTheme="minorHAnsi" w:cstheme="minorHAnsi"/>
          <w:sz w:val="22"/>
          <w:szCs w:val="22"/>
          <w:lang w:bidi="he-IL"/>
        </w:rPr>
        <w:t xml:space="preserve"> Taxa</w:t>
      </w:r>
      <w:ins w:id="27" w:author="Rinaldo Rabello" w:date="2021-09-30T09:01:00Z">
        <w:r w:rsidR="000F2E85">
          <w:rPr>
            <w:rFonts w:asciiTheme="minorHAnsi" w:hAnsiTheme="minorHAnsi" w:cstheme="minorHAnsi"/>
            <w:sz w:val="22"/>
            <w:szCs w:val="22"/>
            <w:lang w:bidi="he-IL"/>
          </w:rPr>
          <w:t>s</w:t>
        </w:r>
      </w:ins>
      <w:r w:rsidRPr="002D20A8">
        <w:rPr>
          <w:rFonts w:asciiTheme="minorHAnsi" w:hAnsiTheme="minorHAnsi" w:cstheme="minorHAnsi"/>
          <w:sz w:val="22"/>
          <w:szCs w:val="22"/>
          <w:lang w:bidi="he-IL"/>
        </w:rPr>
        <w:t xml:space="preserve">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w:t>
      </w:r>
      <w:r w:rsidRPr="002D20A8">
        <w:rPr>
          <w:rFonts w:asciiTheme="minorHAnsi" w:hAnsiTheme="minorHAnsi" w:cstheme="minorHAnsi"/>
          <w:sz w:val="22"/>
          <w:szCs w:val="22"/>
          <w:lang w:bidi="he-IL"/>
        </w:rPr>
        <w:lastRenderedPageBreak/>
        <w:t xml:space="preserve">e </w:t>
      </w:r>
      <w:r w:rsidRPr="002D20A8">
        <w:rPr>
          <w:rFonts w:asciiTheme="minorHAnsi" w:hAnsiTheme="minorHAnsi" w:cstheme="minorHAnsi"/>
          <w:b/>
          <w:bCs/>
          <w:sz w:val="22"/>
          <w:szCs w:val="22"/>
          <w:lang w:bidi="he-IL"/>
        </w:rPr>
        <w:t>(i</w:t>
      </w:r>
      <w:r w:rsidR="0049758F">
        <w:rPr>
          <w:rFonts w:asciiTheme="minorHAnsi" w:hAnsiTheme="minorHAnsi" w:cstheme="minorHAnsi"/>
          <w:b/>
          <w:bCs/>
          <w:sz w:val="22"/>
          <w:szCs w:val="22"/>
          <w:lang w:bidi="he-IL"/>
        </w:rPr>
        <w:t>v</w:t>
      </w:r>
      <w:r w:rsidRPr="002D20A8">
        <w:rPr>
          <w:rFonts w:asciiTheme="minorHAnsi" w:hAnsiTheme="minorHAnsi" w:cstheme="minorHAnsi"/>
          <w:b/>
          <w:bCs/>
          <w:sz w:val="22"/>
          <w:szCs w:val="22"/>
          <w:lang w:bidi="he-IL"/>
        </w:rPr>
        <w:t>.2)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 xml:space="preserve">a partir </w:t>
      </w:r>
      <w:ins w:id="28" w:author="Rinaldo Rabello" w:date="2021-10-01T11:43:00Z">
        <w:r w:rsidR="007A3838">
          <w:rPr>
            <w:rFonts w:asciiTheme="minorHAnsi" w:hAnsiTheme="minorHAnsi" w:cstheme="minorHAnsi"/>
            <w:sz w:val="22"/>
            <w:szCs w:val="22"/>
            <w:lang w:bidi="he-IL"/>
          </w:rPr>
          <w:t>de 15 de setembro de 2022</w:t>
        </w:r>
      </w:ins>
      <w:ins w:id="29" w:author="Rinaldo Rabello" w:date="2021-10-01T11:45:00Z">
        <w:r w:rsidR="007A3838">
          <w:rPr>
            <w:rFonts w:asciiTheme="minorHAnsi" w:hAnsiTheme="minorHAnsi" w:cstheme="minorHAnsi"/>
            <w:sz w:val="22"/>
            <w:szCs w:val="22"/>
            <w:lang w:bidi="he-IL"/>
          </w:rPr>
          <w:t xml:space="preserve">, </w:t>
        </w:r>
      </w:ins>
      <w:ins w:id="30" w:author="Rinaldo Rabello" w:date="2021-10-01T11:43:00Z">
        <w:r w:rsidR="007A3838">
          <w:rPr>
            <w:rFonts w:asciiTheme="minorHAnsi" w:hAnsiTheme="minorHAnsi" w:cstheme="minorHAnsi"/>
            <w:sz w:val="22"/>
            <w:szCs w:val="22"/>
            <w:lang w:bidi="he-IL"/>
          </w:rPr>
          <w:t>inclusive</w:t>
        </w:r>
      </w:ins>
      <w:ins w:id="31" w:author="Rinaldo Rabello" w:date="2021-10-01T11:45:00Z">
        <w:r w:rsidR="007A3838">
          <w:rPr>
            <w:rFonts w:asciiTheme="minorHAnsi" w:hAnsiTheme="minorHAnsi" w:cstheme="minorHAnsi"/>
            <w:sz w:val="22"/>
            <w:szCs w:val="22"/>
            <w:lang w:bidi="he-IL"/>
          </w:rPr>
          <w:t>, a Remuneração</w:t>
        </w:r>
      </w:ins>
      <w:ins w:id="32" w:author="Rinaldo Rabello" w:date="2021-10-01T11:43:00Z">
        <w:r w:rsidR="007A3838" w:rsidRPr="002D20A8">
          <w:rPr>
            <w:rFonts w:asciiTheme="minorHAnsi" w:hAnsiTheme="minorHAnsi" w:cstheme="minorHAnsi"/>
            <w:sz w:val="22"/>
            <w:szCs w:val="22"/>
            <w:lang w:bidi="he-IL"/>
          </w:rPr>
          <w:t xml:space="preserve"> </w:t>
        </w:r>
      </w:ins>
      <w:ins w:id="33" w:author="Rinaldo Rabello" w:date="2021-10-01T11:45:00Z">
        <w:r w:rsidR="007A3838">
          <w:rPr>
            <w:rFonts w:asciiTheme="minorHAnsi" w:hAnsiTheme="minorHAnsi" w:cstheme="minorHAnsi"/>
            <w:sz w:val="22"/>
            <w:szCs w:val="22"/>
            <w:lang w:bidi="he-IL"/>
          </w:rPr>
          <w:t xml:space="preserve">será </w:t>
        </w:r>
      </w:ins>
      <w:del w:id="34" w:author="Rinaldo Rabello" w:date="2021-10-01T11:44:00Z">
        <w:r w:rsidRPr="002D20A8" w:rsidDel="007A3838">
          <w:rPr>
            <w:rFonts w:asciiTheme="minorHAnsi" w:hAnsiTheme="minorHAnsi" w:cstheme="minorHAnsi"/>
            <w:sz w:val="22"/>
            <w:szCs w:val="22"/>
            <w:lang w:bidi="he-IL"/>
          </w:rPr>
          <w:delText>do 13º (décimo terceiro) mês conta</w:delText>
        </w:r>
        <w:r w:rsidR="002D20A8" w:rsidRPr="002D20A8" w:rsidDel="007A3838">
          <w:rPr>
            <w:rFonts w:asciiTheme="minorHAnsi" w:hAnsiTheme="minorHAnsi" w:cstheme="minorHAnsi"/>
            <w:sz w:val="22"/>
            <w:szCs w:val="22"/>
            <w:lang w:bidi="he-IL"/>
          </w:rPr>
          <w:delText>d</w:delText>
        </w:r>
        <w:r w:rsidRPr="002D20A8" w:rsidDel="007A3838">
          <w:rPr>
            <w:rFonts w:asciiTheme="minorHAnsi" w:hAnsiTheme="minorHAnsi" w:cstheme="minorHAnsi"/>
            <w:sz w:val="22"/>
            <w:szCs w:val="22"/>
            <w:lang w:bidi="he-IL"/>
          </w:rPr>
          <w:delText xml:space="preserve">o da data deste 3º aditamento, </w:delText>
        </w:r>
      </w:del>
      <w:del w:id="35" w:author="Rinaldo Rabello" w:date="2021-10-01T11:45:00Z">
        <w:r w:rsidRPr="002D20A8" w:rsidDel="007A3838">
          <w:rPr>
            <w:rFonts w:asciiTheme="minorHAnsi" w:hAnsiTheme="minorHAnsi" w:cstheme="minorHAnsi"/>
            <w:sz w:val="22"/>
            <w:szCs w:val="22"/>
            <w:lang w:bidi="he-IL"/>
          </w:rPr>
          <w:delText xml:space="preserve">os juros remuneratórios serão </w:delText>
        </w:r>
      </w:del>
      <w:r w:rsidRPr="002D20A8">
        <w:rPr>
          <w:rFonts w:asciiTheme="minorHAnsi" w:hAnsiTheme="minorHAnsi" w:cstheme="minorHAnsi"/>
          <w:sz w:val="22"/>
          <w:szCs w:val="22"/>
          <w:lang w:bidi="he-IL"/>
        </w:rPr>
        <w:t xml:space="preserve">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doze inteiros e seis mil, oitocentos e vinte e cinco décimos de milésimos por cento ao ano), calculado</w:t>
      </w:r>
      <w:ins w:id="36" w:author="Carlos Bacha" w:date="2021-10-01T09:32:00Z">
        <w:r w:rsidR="00A536D1">
          <w:rPr>
            <w:rFonts w:asciiTheme="minorHAnsi" w:hAnsiTheme="minorHAnsi" w:cstheme="minorHAnsi"/>
            <w:sz w:val="22"/>
            <w:szCs w:val="22"/>
          </w:rPr>
          <w:t>s</w:t>
        </w:r>
      </w:ins>
      <w:r w:rsidRPr="002D20A8">
        <w:rPr>
          <w:rFonts w:asciiTheme="minorHAnsi" w:hAnsiTheme="minorHAnsi" w:cstheme="minorHAnsi"/>
          <w:sz w:val="22"/>
          <w:szCs w:val="22"/>
        </w:rPr>
        <w:t xml:space="preserve"> sobre o Valor Principal Atualizado, conforme definição a seguir, base 252 (duzentos e cinquenta e dois) dias úteis. O saldo devedor que houver </w:t>
      </w:r>
      <w:ins w:id="37" w:author="Rinaldo Rabello" w:date="2021-10-01T11:47:00Z">
        <w:r w:rsidR="007A3838">
          <w:rPr>
            <w:rFonts w:asciiTheme="minorHAnsi" w:hAnsiTheme="minorHAnsi" w:cstheme="minorHAnsi"/>
            <w:sz w:val="22"/>
            <w:szCs w:val="22"/>
          </w:rPr>
          <w:t xml:space="preserve">em </w:t>
        </w:r>
      </w:ins>
      <w:ins w:id="38" w:author="Rinaldo Rabello" w:date="2021-10-01T11:48:00Z">
        <w:r w:rsidR="007A3838">
          <w:rPr>
            <w:rFonts w:asciiTheme="minorHAnsi" w:hAnsiTheme="minorHAnsi" w:cstheme="minorHAnsi"/>
            <w:sz w:val="22"/>
            <w:szCs w:val="22"/>
          </w:rPr>
          <w:t>15 de setembro de 2022</w:t>
        </w:r>
      </w:ins>
      <w:ins w:id="39" w:author="Rinaldo Rabello" w:date="2021-10-01T11:49:00Z">
        <w:r w:rsidR="007A3838">
          <w:rPr>
            <w:rFonts w:asciiTheme="minorHAnsi" w:hAnsiTheme="minorHAnsi" w:cstheme="minorHAnsi"/>
            <w:sz w:val="22"/>
            <w:szCs w:val="22"/>
          </w:rPr>
          <w:t xml:space="preserve"> </w:t>
        </w:r>
      </w:ins>
      <w:ins w:id="40" w:author="Carlos Bacha" w:date="2021-10-01T09:33:00Z">
        <w:del w:id="41" w:author="Rinaldo Rabello" w:date="2021-10-01T11:49:00Z">
          <w:r w:rsidR="00A536D1" w:rsidDel="007A3838">
            <w:rPr>
              <w:rFonts w:asciiTheme="minorHAnsi" w:hAnsiTheme="minorHAnsi" w:cstheme="minorHAnsi"/>
              <w:sz w:val="22"/>
              <w:szCs w:val="22"/>
            </w:rPr>
            <w:delText>ao término do 12º</w:delText>
          </w:r>
          <w:r w:rsidR="00831100" w:rsidDel="007A3838">
            <w:rPr>
              <w:rFonts w:asciiTheme="minorHAnsi" w:hAnsiTheme="minorHAnsi" w:cstheme="minorHAnsi"/>
              <w:sz w:val="22"/>
              <w:szCs w:val="22"/>
            </w:rPr>
            <w:delText xml:space="preserve"> (décimo segundo</w:delText>
          </w:r>
        </w:del>
      </w:ins>
      <w:ins w:id="42" w:author="Carlos Bacha" w:date="2021-10-01T09:34:00Z">
        <w:del w:id="43" w:author="Rinaldo Rabello" w:date="2021-10-01T11:49:00Z">
          <w:r w:rsidR="00831100" w:rsidDel="007A3838">
            <w:rPr>
              <w:rFonts w:asciiTheme="minorHAnsi" w:hAnsiTheme="minorHAnsi" w:cstheme="minorHAnsi"/>
              <w:sz w:val="22"/>
              <w:szCs w:val="22"/>
            </w:rPr>
            <w:delText>)</w:delText>
          </w:r>
        </w:del>
      </w:ins>
      <w:ins w:id="44" w:author="Carlos Bacha" w:date="2021-10-01T09:33:00Z">
        <w:del w:id="45" w:author="Rinaldo Rabello" w:date="2021-10-01T11:49:00Z">
          <w:r w:rsidR="00A536D1" w:rsidDel="007A3838">
            <w:rPr>
              <w:rFonts w:asciiTheme="minorHAnsi" w:hAnsiTheme="minorHAnsi" w:cstheme="minorHAnsi"/>
              <w:sz w:val="22"/>
              <w:szCs w:val="22"/>
            </w:rPr>
            <w:delText xml:space="preserve">  </w:delText>
          </w:r>
        </w:del>
      </w:ins>
      <w:del w:id="46" w:author="Rinaldo Rabello" w:date="2021-10-01T11:49:00Z">
        <w:r w:rsidRPr="002D20A8" w:rsidDel="007A3838">
          <w:rPr>
            <w:rFonts w:asciiTheme="minorHAnsi" w:hAnsiTheme="minorHAnsi" w:cstheme="minorHAnsi"/>
            <w:sz w:val="22"/>
            <w:szCs w:val="22"/>
          </w:rPr>
          <w:delText xml:space="preserve">no primeiro dia do </w:delText>
        </w:r>
        <w:r w:rsidRPr="002D20A8" w:rsidDel="007A3838">
          <w:rPr>
            <w:rFonts w:asciiTheme="minorHAnsi" w:hAnsiTheme="minorHAnsi" w:cstheme="minorHAnsi"/>
            <w:sz w:val="22"/>
            <w:szCs w:val="22"/>
            <w:lang w:bidi="he-IL"/>
          </w:rPr>
          <w:delText>13º (décimo terceiro) mês conta</w:delText>
        </w:r>
        <w:r w:rsidR="002D20A8" w:rsidRPr="002D20A8" w:rsidDel="007A3838">
          <w:rPr>
            <w:rFonts w:asciiTheme="minorHAnsi" w:hAnsiTheme="minorHAnsi" w:cstheme="minorHAnsi"/>
            <w:sz w:val="22"/>
            <w:szCs w:val="22"/>
            <w:lang w:bidi="he-IL"/>
          </w:rPr>
          <w:delText>d</w:delText>
        </w:r>
        <w:r w:rsidRPr="002D20A8" w:rsidDel="007A3838">
          <w:rPr>
            <w:rFonts w:asciiTheme="minorHAnsi" w:hAnsiTheme="minorHAnsi" w:cstheme="minorHAnsi"/>
            <w:sz w:val="22"/>
            <w:szCs w:val="22"/>
            <w:lang w:bidi="he-IL"/>
          </w:rPr>
          <w:delText xml:space="preserve">o da data </w:delText>
        </w:r>
      </w:del>
      <w:del w:id="47" w:author="Rinaldo Rabello" w:date="2021-09-29T10:28:00Z">
        <w:r w:rsidRPr="002D20A8" w:rsidDel="003E6BA6">
          <w:rPr>
            <w:rFonts w:asciiTheme="minorHAnsi" w:hAnsiTheme="minorHAnsi" w:cstheme="minorHAnsi"/>
            <w:sz w:val="22"/>
            <w:szCs w:val="22"/>
            <w:lang w:bidi="he-IL"/>
          </w:rPr>
          <w:delText xml:space="preserve">deste </w:delText>
        </w:r>
      </w:del>
      <w:del w:id="48" w:author="Rinaldo Rabello" w:date="2021-10-01T11:49:00Z">
        <w:r w:rsidRPr="002D20A8" w:rsidDel="007A3838">
          <w:rPr>
            <w:rFonts w:asciiTheme="minorHAnsi" w:hAnsiTheme="minorHAnsi" w:cstheme="minorHAnsi"/>
            <w:sz w:val="22"/>
            <w:szCs w:val="22"/>
            <w:lang w:bidi="he-IL"/>
          </w:rPr>
          <w:delText xml:space="preserve">3º aditamento, </w:delText>
        </w:r>
      </w:del>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w:t>
      </w:r>
      <w:ins w:id="49" w:author="Rinaldo Rabello" w:date="2021-10-01T11:49:00Z">
        <w:r w:rsidR="007A3838">
          <w:rPr>
            <w:rFonts w:asciiTheme="minorHAnsi" w:hAnsiTheme="minorHAnsi" w:cstheme="minorHAnsi"/>
            <w:sz w:val="22"/>
            <w:szCs w:val="22"/>
          </w:rPr>
          <w:t>;</w:t>
        </w:r>
      </w:ins>
      <w:r w:rsidRPr="00D03CC7">
        <w:rPr>
          <w:rFonts w:asciiTheme="minorHAnsi" w:hAnsiTheme="minorHAnsi" w:cstheme="minorHAnsi"/>
          <w:sz w:val="22"/>
          <w:szCs w:val="22"/>
        </w:rPr>
        <w:t xml:space="preserve"> </w:t>
      </w:r>
      <w:del w:id="50" w:author="Rinaldo Rabello" w:date="2021-10-01T11:49:00Z">
        <w:r w:rsidRPr="00D03CC7" w:rsidDel="007A3838">
          <w:rPr>
            <w:rFonts w:asciiTheme="minorHAnsi" w:hAnsiTheme="minorHAnsi" w:cstheme="minorHAnsi"/>
            <w:sz w:val="22"/>
            <w:szCs w:val="22"/>
          </w:rPr>
          <w:delText>(“</w:delText>
        </w:r>
        <w:r w:rsidRPr="00D03CC7" w:rsidDel="007A3838">
          <w:rPr>
            <w:rFonts w:asciiTheme="minorHAnsi" w:hAnsiTheme="minorHAnsi" w:cstheme="minorHAnsi"/>
            <w:sz w:val="22"/>
            <w:szCs w:val="22"/>
            <w:u w:val="single"/>
          </w:rPr>
          <w:delText>Valor Principal Atualizado</w:delText>
        </w:r>
        <w:r w:rsidRPr="00D03CC7" w:rsidDel="007A3838">
          <w:rPr>
            <w:rFonts w:asciiTheme="minorHAnsi" w:hAnsiTheme="minorHAnsi" w:cstheme="minorHAnsi"/>
            <w:sz w:val="22"/>
            <w:szCs w:val="22"/>
          </w:rPr>
          <w:delText>”)</w:delText>
        </w:r>
        <w:r w:rsidRPr="00D03CC7" w:rsidDel="007A3838">
          <w:rPr>
            <w:rFonts w:asciiTheme="minorHAnsi" w:hAnsiTheme="minorHAnsi" w:cstheme="minorHAnsi"/>
            <w:sz w:val="22"/>
            <w:szCs w:val="22"/>
            <w:lang w:bidi="he-IL"/>
          </w:rPr>
          <w:delText>;</w:delText>
        </w:r>
      </w:del>
      <w:ins w:id="51" w:author="Carlos Bacha" w:date="2021-10-01T11:06:00Z">
        <w:r w:rsidR="0039786F">
          <w:rPr>
            <w:rFonts w:asciiTheme="minorHAnsi" w:hAnsiTheme="minorHAnsi" w:cstheme="minorHAnsi"/>
            <w:sz w:val="22"/>
            <w:szCs w:val="22"/>
            <w:highlight w:val="yellow"/>
            <w:lang w:bidi="he-IL"/>
          </w:rPr>
          <w:t xml:space="preserve"> </w:t>
        </w:r>
      </w:ins>
    </w:p>
    <w:p w14:paraId="3AF3C997" w14:textId="0AA1E7FB" w:rsidR="005435B6" w:rsidRPr="003E6BA6" w:rsidRDefault="005435B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Change w:id="52" w:author="Rinaldo Rabello" w:date="2021-09-29T10:30:00Z">
            <w:rPr>
              <w:rFonts w:asciiTheme="minorHAnsi" w:hAnsiTheme="minorHAnsi" w:cstheme="minorHAnsi"/>
              <w:sz w:val="22"/>
              <w:szCs w:val="22"/>
              <w:lang w:bidi="he-IL"/>
            </w:rPr>
          </w:rPrChange>
        </w:rPr>
        <w:pPrChange w:id="53" w:author="Rinaldo Rabello" w:date="2021-09-29T10:30:00Z">
          <w:pPr>
            <w:pStyle w:val="PargrafodaLista"/>
            <w:widowControl w:val="0"/>
            <w:numPr>
              <w:numId w:val="46"/>
            </w:numPr>
            <w:spacing w:line="340" w:lineRule="exact"/>
            <w:ind w:left="0" w:hanging="720"/>
            <w:jc w:val="both"/>
          </w:pPr>
        </w:pPrChange>
      </w:pPr>
      <w:r w:rsidRPr="00D03CC7">
        <w:rPr>
          <w:rFonts w:asciiTheme="minorHAnsi" w:hAnsiTheme="minorHAnsi" w:cstheme="minorHAnsi"/>
          <w:sz w:val="22"/>
          <w:szCs w:val="22"/>
          <w:lang w:bidi="he-IL"/>
        </w:rPr>
        <w:t xml:space="preserve">incluir no valor de principal os juros da CCB em atraso, no importe de </w:t>
      </w:r>
      <w:commentRangeStart w:id="54"/>
      <w:r w:rsidRPr="00D03CC7">
        <w:rPr>
          <w:rFonts w:asciiTheme="minorHAnsi" w:hAnsiTheme="minorHAnsi" w:cstheme="minorHAnsi"/>
          <w:sz w:val="22"/>
          <w:szCs w:val="22"/>
          <w:lang w:bidi="he-IL"/>
        </w:rPr>
        <w:t>R$ 2.194.657,50</w:t>
      </w:r>
      <w:commentRangeEnd w:id="54"/>
      <w:r w:rsidR="00A77092">
        <w:rPr>
          <w:rStyle w:val="Refdecomentrio"/>
        </w:rPr>
        <w:commentReference w:id="54"/>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ins w:id="55" w:author="Rinaldo Rabello" w:date="2021-09-29T10:30:00Z">
        <w:r w:rsidR="003E6BA6">
          <w:rPr>
            <w:rFonts w:asciiTheme="minorHAnsi" w:hAnsiTheme="minorHAnsi" w:cstheme="minorHAnsi"/>
            <w:sz w:val="22"/>
            <w:szCs w:val="22"/>
            <w:lang w:bidi="he-IL"/>
          </w:rPr>
          <w:t xml:space="preserve"> </w:t>
        </w:r>
        <w:r w:rsidR="003E6BA6" w:rsidRPr="00D660D3">
          <w:rPr>
            <w:rFonts w:asciiTheme="minorHAnsi" w:hAnsiTheme="minorHAnsi" w:cstheme="minorHAnsi"/>
            <w:sz w:val="22"/>
            <w:szCs w:val="22"/>
            <w:highlight w:val="yellow"/>
            <w:lang w:bidi="he-IL"/>
          </w:rPr>
          <w:t>Nota Pavarini: Também fazer referência à alteração no Termo</w:t>
        </w:r>
        <w:del w:id="56" w:author="Carlos Bacha" w:date="2021-10-01T09:36:00Z">
          <w:r w:rsidR="003E6BA6" w:rsidRPr="00D660D3" w:rsidDel="00831100">
            <w:rPr>
              <w:rFonts w:asciiTheme="minorHAnsi" w:hAnsiTheme="minorHAnsi" w:cstheme="minorHAnsi"/>
              <w:sz w:val="22"/>
              <w:szCs w:val="22"/>
              <w:highlight w:val="yellow"/>
              <w:lang w:bidi="he-IL"/>
            </w:rPr>
            <w:delText>s</w:delText>
          </w:r>
        </w:del>
        <w:r w:rsidR="003E6BA6" w:rsidRPr="00D660D3">
          <w:rPr>
            <w:rFonts w:asciiTheme="minorHAnsi" w:hAnsiTheme="minorHAnsi" w:cstheme="minorHAnsi"/>
            <w:sz w:val="22"/>
            <w:szCs w:val="22"/>
            <w:highlight w:val="yellow"/>
            <w:lang w:bidi="he-IL"/>
          </w:rPr>
          <w:t xml:space="preserve"> de Securitização.</w:t>
        </w:r>
      </w:ins>
      <w:ins w:id="57" w:author="Carlos Bacha" w:date="2021-10-01T11:05:00Z">
        <w:r w:rsidR="0039786F">
          <w:rPr>
            <w:rFonts w:asciiTheme="minorHAnsi" w:hAnsiTheme="minorHAnsi" w:cstheme="minorHAnsi"/>
            <w:sz w:val="22"/>
            <w:szCs w:val="22"/>
            <w:highlight w:val="yellow"/>
            <w:lang w:bidi="he-IL"/>
          </w:rPr>
          <w:t xml:space="preserve"> SP: Incluir no Valor Nominal Unitário?</w:t>
        </w:r>
      </w:ins>
    </w:p>
    <w:p w14:paraId="35896B8A" w14:textId="4C38ACD2" w:rsidR="005435B6" w:rsidRPr="00D6049A"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bookmarkStart w:id="58" w:name="_Hlk79740450"/>
      <w:r w:rsidRPr="00D03CC7">
        <w:rPr>
          <w:rFonts w:asciiTheme="minorHAnsi" w:hAnsiTheme="minorHAnsi" w:cstheme="minorHAnsi"/>
          <w:sz w:val="22"/>
          <w:szCs w:val="22"/>
          <w:lang w:bidi="he-IL"/>
        </w:rPr>
        <w:t>incluir garantia de alienação fiduciária</w:t>
      </w:r>
      <w:r w:rsidR="00044075">
        <w:rPr>
          <w:rFonts w:asciiTheme="minorHAnsi" w:hAnsiTheme="minorHAnsi" w:cstheme="minorHAnsi"/>
          <w:sz w:val="22"/>
          <w:szCs w:val="22"/>
          <w:lang w:bidi="he-IL"/>
        </w:rPr>
        <w:t>:</w:t>
      </w:r>
      <w:r w:rsidR="006F6840">
        <w:rPr>
          <w:rFonts w:asciiTheme="minorHAnsi" w:hAnsiTheme="minorHAnsi" w:cstheme="minorHAnsi"/>
          <w:sz w:val="22"/>
          <w:szCs w:val="22"/>
          <w:lang w:bidi="he-IL"/>
        </w:rPr>
        <w:t xml:space="preserve"> </w:t>
      </w:r>
      <w:r w:rsidR="00044075" w:rsidRPr="00D03CC7">
        <w:rPr>
          <w:rFonts w:asciiTheme="minorHAnsi" w:hAnsiTheme="minorHAnsi" w:cstheme="minorHAnsi"/>
          <w:b/>
          <w:bCs/>
          <w:sz w:val="22"/>
          <w:szCs w:val="22"/>
          <w:lang w:bidi="he-IL"/>
        </w:rPr>
        <w:t>(</w:t>
      </w:r>
      <w:r w:rsidR="00044075">
        <w:rPr>
          <w:rFonts w:asciiTheme="minorHAnsi" w:hAnsiTheme="minorHAnsi" w:cstheme="minorHAnsi"/>
          <w:b/>
          <w:bCs/>
          <w:sz w:val="22"/>
          <w:szCs w:val="22"/>
          <w:lang w:bidi="he-IL"/>
        </w:rPr>
        <w:t>v</w:t>
      </w:r>
      <w:r w:rsidR="0049758F">
        <w:rPr>
          <w:rFonts w:asciiTheme="minorHAnsi" w:hAnsiTheme="minorHAnsi" w:cstheme="minorHAnsi"/>
          <w:b/>
          <w:bCs/>
          <w:sz w:val="22"/>
          <w:szCs w:val="22"/>
          <w:lang w:bidi="he-IL"/>
        </w:rPr>
        <w:t>i</w:t>
      </w:r>
      <w:r w:rsidR="00044075" w:rsidRPr="00D03CC7">
        <w:rPr>
          <w:rFonts w:asciiTheme="minorHAnsi" w:hAnsiTheme="minorHAnsi" w:cstheme="minorHAnsi"/>
          <w:b/>
          <w:bCs/>
          <w:sz w:val="22"/>
          <w:szCs w:val="22"/>
          <w:lang w:bidi="he-IL"/>
        </w:rPr>
        <w:t>.1)</w:t>
      </w:r>
      <w:r w:rsidR="00044075" w:rsidRPr="00D03CC7">
        <w:rPr>
          <w:rFonts w:asciiTheme="minorHAnsi" w:hAnsiTheme="minorHAnsi" w:cstheme="minorHAnsi"/>
          <w:sz w:val="22"/>
          <w:szCs w:val="22"/>
          <w:lang w:bidi="he-IL"/>
        </w:rPr>
        <w:t xml:space="preserve"> </w:t>
      </w:r>
      <w:r w:rsidR="00DF4921" w:rsidRPr="00D03CC7">
        <w:rPr>
          <w:rFonts w:asciiTheme="minorHAnsi" w:hAnsiTheme="minorHAnsi" w:cstheme="minorHAnsi"/>
          <w:sz w:val="22"/>
          <w:szCs w:val="22"/>
          <w:lang w:bidi="he-IL"/>
        </w:rPr>
        <w:t>sobre</w:t>
      </w:r>
      <w:r w:rsidR="00DF4921">
        <w:rPr>
          <w:rFonts w:asciiTheme="minorHAnsi" w:hAnsiTheme="minorHAnsi" w:cstheme="minorHAnsi"/>
          <w:sz w:val="22"/>
          <w:szCs w:val="22"/>
          <w:lang w:bidi="he-IL"/>
        </w:rPr>
        <w:t xml:space="preserve"> </w:t>
      </w:r>
      <w:r w:rsidR="006F6840">
        <w:rPr>
          <w:rFonts w:asciiTheme="minorHAnsi" w:hAnsiTheme="minorHAnsi" w:cstheme="minorHAnsi"/>
          <w:sz w:val="22"/>
          <w:szCs w:val="22"/>
          <w:lang w:bidi="he-IL"/>
        </w:rPr>
        <w:t>a</w:t>
      </w:r>
      <w:r w:rsidR="00F121AF">
        <w:rPr>
          <w:rFonts w:asciiTheme="minorHAnsi" w:hAnsiTheme="minorHAnsi" w:cstheme="minorHAnsi"/>
          <w:sz w:val="22"/>
          <w:szCs w:val="22"/>
          <w:lang w:bidi="he-IL"/>
        </w:rPr>
        <w:t xml:space="preserve"> as unidades dos </w:t>
      </w:r>
      <w:ins w:id="59" w:author="Rinaldo Rabello" w:date="2021-09-29T10:44:00Z">
        <w:r w:rsidR="001F131C">
          <w:rPr>
            <w:rFonts w:asciiTheme="minorHAnsi" w:hAnsiTheme="minorHAnsi" w:cstheme="minorHAnsi"/>
            <w:sz w:val="22"/>
            <w:szCs w:val="22"/>
            <w:lang w:bidi="he-IL"/>
          </w:rPr>
          <w:t xml:space="preserve">empreendimentos </w:t>
        </w:r>
      </w:ins>
      <w:ins w:id="60" w:author="Rinaldo Rabello" w:date="2021-09-29T10:48:00Z">
        <w:r w:rsidR="00FA67BB">
          <w:rPr>
            <w:rFonts w:asciiTheme="minorHAnsi" w:hAnsiTheme="minorHAnsi" w:cstheme="minorHAnsi"/>
            <w:sz w:val="22"/>
            <w:szCs w:val="22"/>
            <w:lang w:bidi="he-IL"/>
          </w:rPr>
          <w:t xml:space="preserve">habitacionais </w:t>
        </w:r>
      </w:ins>
      <w:ins w:id="61" w:author="Rinaldo Rabello" w:date="2021-09-29T10:44:00Z">
        <w:r w:rsidR="001F131C">
          <w:rPr>
            <w:rFonts w:asciiTheme="minorHAnsi" w:hAnsiTheme="minorHAnsi" w:cstheme="minorHAnsi"/>
            <w:sz w:val="22"/>
            <w:szCs w:val="22"/>
            <w:lang w:bidi="he-IL"/>
          </w:rPr>
          <w:t>desenvolvidos com recursos decorrentes da CCB</w:t>
        </w:r>
      </w:ins>
      <w:ins w:id="62" w:author="Rinaldo Rabello" w:date="2021-09-29T10:45:00Z">
        <w:r w:rsidR="00FA67BB">
          <w:rPr>
            <w:rFonts w:asciiTheme="minorHAnsi" w:hAnsiTheme="minorHAnsi" w:cstheme="minorHAnsi"/>
            <w:sz w:val="22"/>
            <w:szCs w:val="22"/>
            <w:lang w:bidi="he-IL"/>
          </w:rPr>
          <w:t>, relacionados no Anexo I da CCB (“</w:t>
        </w:r>
        <w:r w:rsidR="00FA67BB" w:rsidRPr="00FA67BB">
          <w:rPr>
            <w:rFonts w:asciiTheme="minorHAnsi" w:hAnsiTheme="minorHAnsi" w:cstheme="minorHAnsi"/>
            <w:sz w:val="22"/>
            <w:szCs w:val="22"/>
            <w:u w:val="single"/>
            <w:lang w:bidi="he-IL"/>
            <w:rPrChange w:id="63" w:author="Rinaldo Rabello" w:date="2021-09-29T10:49:00Z">
              <w:rPr>
                <w:rFonts w:asciiTheme="minorHAnsi" w:hAnsiTheme="minorHAnsi" w:cstheme="minorHAnsi"/>
                <w:sz w:val="22"/>
                <w:szCs w:val="22"/>
                <w:lang w:bidi="he-IL"/>
              </w:rPr>
            </w:rPrChange>
          </w:rPr>
          <w:t>Em</w:t>
        </w:r>
      </w:ins>
      <w:ins w:id="64" w:author="Rinaldo Rabello" w:date="2021-09-29T10:46:00Z">
        <w:r w:rsidR="00FA67BB" w:rsidRPr="00FA67BB">
          <w:rPr>
            <w:rFonts w:asciiTheme="minorHAnsi" w:hAnsiTheme="minorHAnsi" w:cstheme="minorHAnsi"/>
            <w:sz w:val="22"/>
            <w:szCs w:val="22"/>
            <w:u w:val="single"/>
            <w:lang w:bidi="he-IL"/>
            <w:rPrChange w:id="65" w:author="Rinaldo Rabello" w:date="2021-09-29T10:49:00Z">
              <w:rPr>
                <w:rFonts w:asciiTheme="minorHAnsi" w:hAnsiTheme="minorHAnsi" w:cstheme="minorHAnsi"/>
                <w:sz w:val="22"/>
                <w:szCs w:val="22"/>
                <w:lang w:bidi="he-IL"/>
              </w:rPr>
            </w:rPrChange>
          </w:rPr>
          <w:t xml:space="preserve">preendimentos </w:t>
        </w:r>
      </w:ins>
      <w:ins w:id="66" w:author="Rinaldo Rabello" w:date="2021-09-29T10:48:00Z">
        <w:r w:rsidR="00FA67BB" w:rsidRPr="00FA67BB">
          <w:rPr>
            <w:rFonts w:asciiTheme="minorHAnsi" w:hAnsiTheme="minorHAnsi" w:cstheme="minorHAnsi"/>
            <w:sz w:val="22"/>
            <w:szCs w:val="22"/>
            <w:u w:val="single"/>
            <w:lang w:bidi="he-IL"/>
            <w:rPrChange w:id="67" w:author="Rinaldo Rabello" w:date="2021-09-29T10:49:00Z">
              <w:rPr>
                <w:rFonts w:asciiTheme="minorHAnsi" w:hAnsiTheme="minorHAnsi" w:cstheme="minorHAnsi"/>
                <w:sz w:val="22"/>
                <w:szCs w:val="22"/>
                <w:lang w:bidi="he-IL"/>
              </w:rPr>
            </w:rPrChange>
          </w:rPr>
          <w:t xml:space="preserve">Habitacionais </w:t>
        </w:r>
      </w:ins>
      <w:ins w:id="68" w:author="Rinaldo Rabello" w:date="2021-09-29T10:46:00Z">
        <w:r w:rsidR="00FA67BB" w:rsidRPr="00FA67BB">
          <w:rPr>
            <w:rFonts w:asciiTheme="minorHAnsi" w:hAnsiTheme="minorHAnsi" w:cstheme="minorHAnsi"/>
            <w:sz w:val="22"/>
            <w:szCs w:val="22"/>
            <w:u w:val="single"/>
            <w:lang w:bidi="he-IL"/>
            <w:rPrChange w:id="69" w:author="Rinaldo Rabello" w:date="2021-09-29T10:49:00Z">
              <w:rPr>
                <w:rFonts w:asciiTheme="minorHAnsi" w:hAnsiTheme="minorHAnsi" w:cstheme="minorHAnsi"/>
                <w:sz w:val="22"/>
                <w:szCs w:val="22"/>
                <w:lang w:bidi="he-IL"/>
              </w:rPr>
            </w:rPrChange>
          </w:rPr>
          <w:t>Alvo</w:t>
        </w:r>
        <w:r w:rsidR="00FA67BB">
          <w:rPr>
            <w:rFonts w:asciiTheme="minorHAnsi" w:hAnsiTheme="minorHAnsi" w:cstheme="minorHAnsi"/>
            <w:sz w:val="22"/>
            <w:szCs w:val="22"/>
            <w:lang w:bidi="he-IL"/>
          </w:rPr>
          <w:t xml:space="preserve">”), </w:t>
        </w:r>
      </w:ins>
      <w:commentRangeStart w:id="70"/>
      <w:del w:id="71" w:author="Rinaldo Rabello" w:date="2021-09-29T10:46:00Z">
        <w:r w:rsidR="00F121AF" w:rsidRPr="00FA67BB" w:rsidDel="00FA67BB">
          <w:rPr>
            <w:rFonts w:asciiTheme="minorHAnsi" w:hAnsiTheme="minorHAnsi" w:cstheme="minorHAnsi"/>
            <w:sz w:val="22"/>
            <w:szCs w:val="22"/>
            <w:u w:val="single"/>
            <w:lang w:bidi="he-IL"/>
            <w:rPrChange w:id="72" w:author="Rinaldo Rabello" w:date="2021-09-29T10:45:00Z">
              <w:rPr>
                <w:rFonts w:asciiTheme="minorHAnsi" w:hAnsiTheme="minorHAnsi" w:cstheme="minorHAnsi"/>
                <w:sz w:val="22"/>
                <w:szCs w:val="22"/>
                <w:lang w:bidi="he-IL"/>
              </w:rPr>
            </w:rPrChange>
          </w:rPr>
          <w:delText>Empreendimentos Habitacionais Alvo</w:delText>
        </w:r>
      </w:del>
      <w:commentRangeEnd w:id="70"/>
      <w:del w:id="73" w:author="Rinaldo Rabello" w:date="2021-09-29T10:45:00Z">
        <w:r w:rsidR="009028B6" w:rsidDel="00FA67BB">
          <w:rPr>
            <w:rStyle w:val="Refdecomentrio"/>
          </w:rPr>
          <w:commentReference w:id="70"/>
        </w:r>
        <w:r w:rsidR="00707262" w:rsidDel="00FA67BB">
          <w:rPr>
            <w:rFonts w:asciiTheme="minorHAnsi" w:hAnsiTheme="minorHAnsi" w:cstheme="minorHAnsi"/>
            <w:sz w:val="22"/>
            <w:szCs w:val="22"/>
            <w:lang w:bidi="he-IL"/>
          </w:rPr>
          <w:delText xml:space="preserve">, </w:delText>
        </w:r>
      </w:del>
      <w:del w:id="74" w:author="Rinaldo Rabello" w:date="2021-09-29T10:46:00Z">
        <w:r w:rsidR="0015724A" w:rsidDel="00FA67BB">
          <w:rPr>
            <w:rFonts w:asciiTheme="minorHAnsi" w:hAnsiTheme="minorHAnsi" w:cstheme="minorHAnsi"/>
            <w:sz w:val="22"/>
            <w:szCs w:val="22"/>
            <w:lang w:bidi="he-IL"/>
          </w:rPr>
          <w:delText>conforme definido</w:delText>
        </w:r>
        <w:r w:rsidR="00715ABE" w:rsidDel="00FA67BB">
          <w:rPr>
            <w:rFonts w:asciiTheme="minorHAnsi" w:hAnsiTheme="minorHAnsi" w:cstheme="minorHAnsi"/>
            <w:sz w:val="22"/>
            <w:szCs w:val="22"/>
            <w:lang w:bidi="he-IL"/>
          </w:rPr>
          <w:delText>s</w:delText>
        </w:r>
        <w:r w:rsidR="0015724A" w:rsidDel="00FA67BB">
          <w:rPr>
            <w:rFonts w:asciiTheme="minorHAnsi" w:hAnsiTheme="minorHAnsi" w:cstheme="minorHAnsi"/>
            <w:sz w:val="22"/>
            <w:szCs w:val="22"/>
            <w:lang w:bidi="he-IL"/>
          </w:rPr>
          <w:delText xml:space="preserve"> na CCB</w:delText>
        </w:r>
      </w:del>
      <w:r w:rsidR="0015724A">
        <w:rPr>
          <w:rFonts w:asciiTheme="minorHAnsi" w:hAnsiTheme="minorHAnsi" w:cstheme="minorHAnsi"/>
          <w:sz w:val="22"/>
          <w:szCs w:val="22"/>
          <w:lang w:bidi="he-IL"/>
        </w:rPr>
        <w:t xml:space="preserve">, </w:t>
      </w:r>
      <w:del w:id="75" w:author="Rinaldo Rabello" w:date="2021-09-29T10:47:00Z">
        <w:r w:rsidR="00707262" w:rsidDel="00FA67BB">
          <w:rPr>
            <w:rFonts w:asciiTheme="minorHAnsi" w:hAnsiTheme="minorHAnsi" w:cstheme="minorHAnsi"/>
            <w:sz w:val="22"/>
            <w:szCs w:val="22"/>
            <w:lang w:bidi="he-IL"/>
          </w:rPr>
          <w:delText xml:space="preserve">que seguem </w:delText>
        </w:r>
        <w:commentRangeStart w:id="76"/>
        <w:r w:rsidR="00707262" w:rsidRPr="00D6049A" w:rsidDel="00FA67BB">
          <w:rPr>
            <w:rFonts w:asciiTheme="minorHAnsi" w:hAnsiTheme="minorHAnsi" w:cstheme="minorHAnsi"/>
            <w:sz w:val="22"/>
            <w:szCs w:val="22"/>
            <w:highlight w:val="yellow"/>
            <w:lang w:bidi="he-IL"/>
          </w:rPr>
          <w:delText>relacionad</w:delText>
        </w:r>
        <w:r w:rsidR="00315C8E" w:rsidRPr="00D6049A" w:rsidDel="00FA67BB">
          <w:rPr>
            <w:rFonts w:asciiTheme="minorHAnsi" w:hAnsiTheme="minorHAnsi" w:cstheme="minorHAnsi"/>
            <w:sz w:val="22"/>
            <w:szCs w:val="22"/>
            <w:highlight w:val="yellow"/>
            <w:lang w:bidi="he-IL"/>
          </w:rPr>
          <w:delText>a</w:delText>
        </w:r>
        <w:r w:rsidR="00707262" w:rsidRPr="00D6049A" w:rsidDel="00FA67BB">
          <w:rPr>
            <w:rFonts w:asciiTheme="minorHAnsi" w:hAnsiTheme="minorHAnsi" w:cstheme="minorHAnsi"/>
            <w:sz w:val="22"/>
            <w:szCs w:val="22"/>
            <w:highlight w:val="yellow"/>
            <w:lang w:bidi="he-IL"/>
          </w:rPr>
          <w:delText>s no Anexo I</w:delText>
        </w:r>
        <w:r w:rsidR="00E32FEF" w:rsidRPr="00D6049A" w:rsidDel="00FA67BB">
          <w:rPr>
            <w:rFonts w:asciiTheme="minorHAnsi" w:hAnsiTheme="minorHAnsi" w:cstheme="minorHAnsi"/>
            <w:sz w:val="22"/>
            <w:szCs w:val="22"/>
            <w:highlight w:val="yellow"/>
            <w:lang w:bidi="he-IL"/>
          </w:rPr>
          <w:delText>II</w:delText>
        </w:r>
        <w:r w:rsidR="00707262" w:rsidDel="00FA67BB">
          <w:rPr>
            <w:rFonts w:asciiTheme="minorHAnsi" w:hAnsiTheme="minorHAnsi" w:cstheme="minorHAnsi"/>
            <w:sz w:val="22"/>
            <w:szCs w:val="22"/>
            <w:lang w:bidi="he-IL"/>
          </w:rPr>
          <w:delText xml:space="preserve"> </w:delText>
        </w:r>
        <w:commentRangeEnd w:id="76"/>
        <w:r w:rsidR="00715ABE" w:rsidDel="00FA67BB">
          <w:rPr>
            <w:rStyle w:val="Refdecomentrio"/>
          </w:rPr>
          <w:commentReference w:id="76"/>
        </w:r>
        <w:r w:rsidR="00707262" w:rsidDel="00FA67BB">
          <w:rPr>
            <w:rFonts w:asciiTheme="minorHAnsi" w:hAnsiTheme="minorHAnsi" w:cstheme="minorHAnsi"/>
            <w:sz w:val="22"/>
            <w:szCs w:val="22"/>
            <w:lang w:bidi="he-IL"/>
          </w:rPr>
          <w:delText>dessa ata</w:delText>
        </w:r>
        <w:r w:rsidR="00A92E77" w:rsidDel="00FA67BB">
          <w:rPr>
            <w:rFonts w:asciiTheme="minorHAnsi" w:hAnsiTheme="minorHAnsi" w:cstheme="minorHAnsi"/>
            <w:sz w:val="22"/>
            <w:szCs w:val="22"/>
            <w:lang w:bidi="he-IL"/>
          </w:rPr>
          <w:delText xml:space="preserve"> e</w:delText>
        </w:r>
        <w:r w:rsidR="003654C6" w:rsidRPr="003654C6" w:rsidDel="00FA67BB">
          <w:rPr>
            <w:rFonts w:asciiTheme="minorHAnsi" w:hAnsiTheme="minorHAnsi" w:cstheme="minorHAnsi"/>
            <w:sz w:val="22"/>
            <w:szCs w:val="22"/>
            <w:lang w:bidi="he-IL"/>
          </w:rPr>
          <w:delText xml:space="preserve"> </w:delText>
        </w:r>
      </w:del>
      <w:r w:rsidR="003654C6" w:rsidRPr="003654C6">
        <w:rPr>
          <w:rFonts w:asciiTheme="minorHAnsi" w:hAnsiTheme="minorHAnsi" w:cstheme="minorHAnsi"/>
          <w:sz w:val="22"/>
          <w:szCs w:val="22"/>
          <w:lang w:bidi="he-IL"/>
        </w:rPr>
        <w:t>que não tenham sido objeto de repasse bancário aos seus adquirentes finais</w:t>
      </w:r>
      <w:ins w:id="77" w:author="Rinaldo Rabello" w:date="2021-09-29T10:49:00Z">
        <w:r w:rsidR="00FA67BB">
          <w:rPr>
            <w:rFonts w:asciiTheme="minorHAnsi" w:hAnsiTheme="minorHAnsi" w:cstheme="minorHAnsi"/>
            <w:sz w:val="22"/>
            <w:szCs w:val="22"/>
            <w:lang w:bidi="he-IL"/>
          </w:rPr>
          <w:t>,</w:t>
        </w:r>
      </w:ins>
      <w:r w:rsidR="003654C6" w:rsidRPr="003654C6">
        <w:rPr>
          <w:rFonts w:asciiTheme="minorHAnsi" w:hAnsiTheme="minorHAnsi" w:cstheme="minorHAnsi"/>
          <w:sz w:val="22"/>
          <w:szCs w:val="22"/>
          <w:lang w:bidi="he-IL"/>
        </w:rPr>
        <w:t xml:space="preserve"> no prazo máximo de até 90 (noventa) dias contados da data do primeiro Habite-se</w:t>
      </w:r>
      <w:ins w:id="78" w:author="Rinaldo Rabello" w:date="2021-09-29T10:49:00Z">
        <w:r w:rsidR="00FA67BB">
          <w:rPr>
            <w:rFonts w:asciiTheme="minorHAnsi" w:hAnsiTheme="minorHAnsi" w:cstheme="minorHAnsi"/>
            <w:sz w:val="22"/>
            <w:szCs w:val="22"/>
            <w:lang w:bidi="he-IL"/>
          </w:rPr>
          <w:t>,</w:t>
        </w:r>
      </w:ins>
      <w:r w:rsidR="003654C6" w:rsidRPr="003654C6">
        <w:rPr>
          <w:rFonts w:asciiTheme="minorHAnsi" w:hAnsiTheme="minorHAnsi" w:cstheme="minorHAnsi"/>
          <w:sz w:val="22"/>
          <w:szCs w:val="22"/>
          <w:lang w:bidi="he-IL"/>
        </w:rPr>
        <w:t xml:space="preserve"> </w:t>
      </w:r>
      <w:del w:id="79" w:author="Rinaldo Rabello" w:date="2021-09-29T10:49:00Z">
        <w:r w:rsidR="003654C6" w:rsidRPr="003654C6" w:rsidDel="00FA67BB">
          <w:rPr>
            <w:rFonts w:asciiTheme="minorHAnsi" w:hAnsiTheme="minorHAnsi" w:cstheme="minorHAnsi"/>
            <w:sz w:val="22"/>
            <w:szCs w:val="22"/>
            <w:lang w:bidi="he-IL"/>
          </w:rPr>
          <w:delText>que for</w:delText>
        </w:r>
      </w:del>
      <w:r w:rsidR="003654C6" w:rsidRPr="003654C6">
        <w:rPr>
          <w:rFonts w:asciiTheme="minorHAnsi" w:hAnsiTheme="minorHAnsi" w:cstheme="minorHAnsi"/>
          <w:sz w:val="22"/>
          <w:szCs w:val="22"/>
          <w:lang w:bidi="he-IL"/>
        </w:rPr>
        <w:t xml:space="preserve"> expedido para qualquer </w:t>
      </w:r>
      <w:ins w:id="80" w:author="Rinaldo Rabello" w:date="2021-09-29T10:47:00Z">
        <w:r w:rsidR="00FA67BB">
          <w:rPr>
            <w:rFonts w:asciiTheme="minorHAnsi" w:hAnsiTheme="minorHAnsi" w:cstheme="minorHAnsi"/>
            <w:sz w:val="22"/>
            <w:szCs w:val="22"/>
            <w:lang w:bidi="he-IL"/>
          </w:rPr>
          <w:t xml:space="preserve">um </w:t>
        </w:r>
      </w:ins>
      <w:r w:rsidR="003654C6" w:rsidRPr="003654C6">
        <w:rPr>
          <w:rFonts w:asciiTheme="minorHAnsi" w:hAnsiTheme="minorHAnsi" w:cstheme="minorHAnsi"/>
          <w:sz w:val="22"/>
          <w:szCs w:val="22"/>
          <w:lang w:bidi="he-IL"/>
        </w:rPr>
        <w:t>dos Empreendimentos Habitacionais Alvo</w:t>
      </w:r>
      <w:r w:rsidR="008E1172">
        <w:rPr>
          <w:rFonts w:asciiTheme="minorHAnsi" w:hAnsiTheme="minorHAnsi" w:cstheme="minorHAnsi"/>
          <w:sz w:val="22"/>
          <w:szCs w:val="22"/>
          <w:lang w:bidi="he-IL"/>
        </w:rPr>
        <w:t xml:space="preserve"> (“</w:t>
      </w:r>
      <w:r w:rsidR="008E1172" w:rsidRPr="00BB5AD6">
        <w:rPr>
          <w:rFonts w:asciiTheme="minorHAnsi" w:hAnsiTheme="minorHAnsi" w:cstheme="minorHAnsi"/>
          <w:sz w:val="22"/>
          <w:szCs w:val="22"/>
          <w:u w:val="single"/>
          <w:lang w:bidi="he-IL"/>
        </w:rPr>
        <w:t>Nova Alienação Fiduciária 1</w:t>
      </w:r>
      <w:r w:rsidR="008E1172">
        <w:rPr>
          <w:rFonts w:asciiTheme="minorHAnsi" w:hAnsiTheme="minorHAnsi" w:cstheme="minorHAnsi"/>
          <w:sz w:val="22"/>
          <w:szCs w:val="22"/>
          <w:lang w:bidi="he-IL"/>
        </w:rPr>
        <w:t>”)</w:t>
      </w:r>
      <w:ins w:id="81" w:author="Rinaldo Rabello" w:date="2021-09-29T10:50:00Z">
        <w:r w:rsidR="00FA67BB">
          <w:rPr>
            <w:rFonts w:asciiTheme="minorHAnsi" w:hAnsiTheme="minorHAnsi" w:cstheme="minorHAnsi"/>
            <w:sz w:val="22"/>
            <w:szCs w:val="22"/>
            <w:lang w:bidi="he-IL"/>
          </w:rPr>
          <w:t>, con</w:t>
        </w:r>
      </w:ins>
      <w:ins w:id="82" w:author="Rinaldo Rabello" w:date="2021-09-29T10:51:00Z">
        <w:r w:rsidR="00FA67BB">
          <w:rPr>
            <w:rFonts w:asciiTheme="minorHAnsi" w:hAnsiTheme="minorHAnsi" w:cstheme="minorHAnsi"/>
            <w:sz w:val="22"/>
            <w:szCs w:val="22"/>
            <w:lang w:bidi="he-IL"/>
          </w:rPr>
          <w:t>forme relacionados no Anexo III da presente ata</w:t>
        </w:r>
      </w:ins>
      <w:del w:id="83" w:author="Rinaldo Rabello" w:date="2021-09-29T10:52:00Z">
        <w:r w:rsidR="003654C6" w:rsidDel="00FA67BB">
          <w:rPr>
            <w:rFonts w:asciiTheme="minorHAnsi" w:hAnsiTheme="minorHAnsi" w:cstheme="minorHAnsi"/>
            <w:sz w:val="22"/>
            <w:szCs w:val="22"/>
            <w:lang w:bidi="he-IL"/>
          </w:rPr>
          <w:delText>;</w:delText>
        </w:r>
      </w:del>
      <w:r w:rsidR="003654C6">
        <w:rPr>
          <w:rFonts w:asciiTheme="minorHAnsi" w:hAnsiTheme="minorHAnsi" w:cstheme="minorHAnsi"/>
          <w:sz w:val="22"/>
          <w:szCs w:val="22"/>
          <w:lang w:bidi="he-IL"/>
        </w:rPr>
        <w:t xml:space="preserve"> e</w:t>
      </w:r>
      <w:r w:rsidR="003654C6" w:rsidRPr="003654C6">
        <w:rPr>
          <w:rFonts w:asciiTheme="minorHAnsi" w:hAnsiTheme="minorHAnsi" w:cstheme="minorHAnsi"/>
          <w:sz w:val="22"/>
          <w:szCs w:val="22"/>
          <w:lang w:bidi="he-IL"/>
        </w:rPr>
        <w:t xml:space="preserve"> </w:t>
      </w:r>
      <w:r w:rsidR="00A92E77" w:rsidRPr="00D6049A">
        <w:rPr>
          <w:rFonts w:asciiTheme="minorHAnsi" w:hAnsiTheme="minorHAnsi" w:cstheme="minorHAnsi"/>
          <w:b/>
          <w:bCs/>
          <w:sz w:val="22"/>
          <w:szCs w:val="22"/>
          <w:lang w:bidi="he-IL"/>
        </w:rPr>
        <w:t>(vi.2)</w:t>
      </w:r>
      <w:r w:rsidR="003654C6">
        <w:rPr>
          <w:rFonts w:asciiTheme="minorHAnsi" w:hAnsiTheme="minorHAnsi" w:cstheme="minorHAnsi"/>
          <w:b/>
          <w:bCs/>
          <w:sz w:val="22"/>
          <w:szCs w:val="22"/>
          <w:lang w:bidi="he-IL"/>
        </w:rPr>
        <w:t xml:space="preserve"> </w:t>
      </w:r>
      <w:r w:rsidR="003654C6" w:rsidRPr="00BB5AD6">
        <w:rPr>
          <w:rFonts w:asciiTheme="minorHAnsi" w:hAnsiTheme="minorHAnsi" w:cstheme="minorHAnsi"/>
          <w:sz w:val="22"/>
          <w:szCs w:val="22"/>
          <w:lang w:bidi="he-IL"/>
        </w:rPr>
        <w:t xml:space="preserve">sobre </w:t>
      </w:r>
      <w:bookmarkStart w:id="84" w:name="_Hlk83724754"/>
      <w:r w:rsidR="00A92E77">
        <w:rPr>
          <w:rFonts w:asciiTheme="minorHAnsi" w:hAnsiTheme="minorHAnsi" w:cstheme="minorHAnsi"/>
          <w:sz w:val="22"/>
          <w:szCs w:val="22"/>
          <w:lang w:bidi="he-IL"/>
        </w:rPr>
        <w:t xml:space="preserve">as unidades que atualmente </w:t>
      </w:r>
      <w:r w:rsidR="00AC260A">
        <w:rPr>
          <w:rFonts w:asciiTheme="minorHAnsi" w:hAnsiTheme="minorHAnsi" w:cstheme="minorHAnsi"/>
          <w:sz w:val="22"/>
          <w:szCs w:val="22"/>
          <w:lang w:bidi="he-IL"/>
        </w:rPr>
        <w:t xml:space="preserve">são </w:t>
      </w:r>
      <w:r w:rsidR="00F121AF">
        <w:rPr>
          <w:rFonts w:asciiTheme="minorHAnsi" w:hAnsiTheme="minorHAnsi" w:cstheme="minorHAnsi"/>
          <w:sz w:val="22"/>
          <w:szCs w:val="22"/>
          <w:lang w:bidi="he-IL"/>
        </w:rPr>
        <w:t>objeto de garantia ao</w:t>
      </w:r>
      <w:r w:rsidR="00A92E77">
        <w:rPr>
          <w:rFonts w:asciiTheme="minorHAnsi" w:hAnsiTheme="minorHAnsi" w:cstheme="minorHAnsi"/>
          <w:sz w:val="22"/>
          <w:szCs w:val="22"/>
          <w:lang w:bidi="he-IL"/>
        </w:rPr>
        <w:t xml:space="preserve"> </w:t>
      </w:r>
      <w:r w:rsidR="00F121AF">
        <w:rPr>
          <w:rFonts w:asciiTheme="minorHAnsi" w:hAnsiTheme="minorHAnsi" w:cstheme="minorHAnsi"/>
          <w:sz w:val="22"/>
          <w:szCs w:val="22"/>
          <w:lang w:bidi="he-IL"/>
        </w:rPr>
        <w:t>CRI Belvedere</w:t>
      </w:r>
      <w:r w:rsidR="00D66951">
        <w:rPr>
          <w:rFonts w:asciiTheme="minorHAnsi" w:hAnsiTheme="minorHAnsi" w:cstheme="minorHAnsi"/>
          <w:sz w:val="22"/>
          <w:szCs w:val="22"/>
          <w:lang w:bidi="he-IL"/>
        </w:rPr>
        <w:t xml:space="preserve"> (conforme definido na Ordem do Dia (</w:t>
      </w:r>
      <w:proofErr w:type="spellStart"/>
      <w:r w:rsidR="00D66951">
        <w:rPr>
          <w:rFonts w:asciiTheme="minorHAnsi" w:hAnsiTheme="minorHAnsi" w:cstheme="minorHAnsi"/>
          <w:sz w:val="22"/>
          <w:szCs w:val="22"/>
          <w:lang w:bidi="he-IL"/>
        </w:rPr>
        <w:t>viii</w:t>
      </w:r>
      <w:proofErr w:type="spellEnd"/>
      <w:r w:rsidR="00D66951">
        <w:rPr>
          <w:rFonts w:asciiTheme="minorHAnsi" w:hAnsiTheme="minorHAnsi" w:cstheme="minorHAnsi"/>
          <w:sz w:val="22"/>
          <w:szCs w:val="22"/>
          <w:lang w:bidi="he-IL"/>
        </w:rPr>
        <w:t>) a seguir)</w:t>
      </w:r>
      <w:ins w:id="85" w:author="Rinaldo Rabello" w:date="2021-09-29T10:53:00Z">
        <w:r w:rsidR="00FA67BB">
          <w:rPr>
            <w:rFonts w:asciiTheme="minorHAnsi" w:hAnsiTheme="minorHAnsi" w:cstheme="minorHAnsi"/>
            <w:sz w:val="22"/>
            <w:szCs w:val="22"/>
            <w:lang w:bidi="he-IL"/>
          </w:rPr>
          <w:t>,</w:t>
        </w:r>
      </w:ins>
      <w:r w:rsidR="00446B17">
        <w:rPr>
          <w:rFonts w:asciiTheme="minorHAnsi" w:hAnsiTheme="minorHAnsi" w:cstheme="minorHAnsi"/>
          <w:sz w:val="22"/>
          <w:szCs w:val="22"/>
          <w:lang w:bidi="he-IL"/>
        </w:rPr>
        <w:t xml:space="preserve"> </w:t>
      </w:r>
      <w:del w:id="86" w:author="Rinaldo Rabello" w:date="2021-09-29T10:53:00Z">
        <w:r w:rsidRPr="00D03CC7" w:rsidDel="00FA67BB">
          <w:rPr>
            <w:rFonts w:asciiTheme="minorHAnsi" w:hAnsiTheme="minorHAnsi" w:cstheme="minorHAnsi"/>
            <w:sz w:val="22"/>
            <w:szCs w:val="22"/>
            <w:lang w:bidi="he-IL"/>
          </w:rPr>
          <w:delText xml:space="preserve">e </w:delText>
        </w:r>
      </w:del>
      <w:r w:rsidRPr="00D03CC7">
        <w:rPr>
          <w:rFonts w:asciiTheme="minorHAnsi" w:hAnsiTheme="minorHAnsi" w:cstheme="minorHAnsi"/>
          <w:sz w:val="22"/>
          <w:szCs w:val="22"/>
          <w:lang w:bidi="he-IL"/>
        </w:rPr>
        <w:t xml:space="preserve">que não </w:t>
      </w:r>
      <w:r w:rsidR="00A92E77">
        <w:rPr>
          <w:rFonts w:asciiTheme="minorHAnsi" w:hAnsiTheme="minorHAnsi" w:cstheme="minorHAnsi"/>
          <w:sz w:val="22"/>
          <w:szCs w:val="22"/>
          <w:lang w:bidi="he-IL"/>
        </w:rPr>
        <w:t xml:space="preserve">sejam </w:t>
      </w:r>
      <w:r w:rsidRPr="00D03CC7">
        <w:rPr>
          <w:rFonts w:asciiTheme="minorHAnsi" w:hAnsiTheme="minorHAnsi" w:cstheme="minorHAnsi"/>
          <w:sz w:val="22"/>
          <w:szCs w:val="22"/>
          <w:lang w:bidi="he-IL"/>
        </w:rPr>
        <w:t>objeto de repasse bancário aos seus adquirentes finais</w:t>
      </w:r>
      <w:r w:rsidR="008E1172">
        <w:rPr>
          <w:rFonts w:asciiTheme="minorHAnsi" w:hAnsiTheme="minorHAnsi" w:cstheme="minorHAnsi"/>
          <w:sz w:val="22"/>
          <w:szCs w:val="22"/>
          <w:lang w:bidi="he-IL"/>
        </w:rPr>
        <w:t xml:space="preserve">, </w:t>
      </w:r>
      <w:r w:rsidR="00D602EF">
        <w:rPr>
          <w:rFonts w:asciiTheme="minorHAnsi" w:hAnsiTheme="minorHAnsi" w:cstheme="minorHAnsi"/>
          <w:sz w:val="22"/>
          <w:szCs w:val="22"/>
          <w:lang w:bidi="he-IL"/>
        </w:rPr>
        <w:t xml:space="preserve">a qual deverá ser constituída assim que o CRI Belvedere for liquidado, devendo ser registrada </w:t>
      </w:r>
      <w:r w:rsidR="008E1172">
        <w:rPr>
          <w:rFonts w:asciiTheme="minorHAnsi" w:hAnsiTheme="minorHAnsi" w:cstheme="minorHAnsi"/>
          <w:sz w:val="22"/>
          <w:szCs w:val="22"/>
          <w:lang w:bidi="he-IL"/>
        </w:rPr>
        <w:t>no prazo máximo de até 60 (dias) dias contados da liquidação do CRI Belvedere</w:t>
      </w:r>
      <w:bookmarkEnd w:id="84"/>
      <w:r w:rsidR="008E1172">
        <w:rPr>
          <w:rFonts w:asciiTheme="minorHAnsi" w:hAnsiTheme="minorHAnsi" w:cstheme="minorHAnsi"/>
          <w:sz w:val="22"/>
          <w:szCs w:val="22"/>
          <w:lang w:bidi="he-IL"/>
        </w:rPr>
        <w:t xml:space="preserve"> (“</w:t>
      </w:r>
      <w:r w:rsidR="008E1172" w:rsidRPr="009A0D43">
        <w:rPr>
          <w:rFonts w:asciiTheme="minorHAnsi" w:hAnsiTheme="minorHAnsi" w:cstheme="minorHAnsi"/>
          <w:sz w:val="22"/>
          <w:szCs w:val="22"/>
          <w:u w:val="single"/>
          <w:lang w:bidi="he-IL"/>
        </w:rPr>
        <w:t>Nova Alienação Fiduciária 2</w:t>
      </w:r>
      <w:r w:rsidR="008E1172">
        <w:rPr>
          <w:rFonts w:asciiTheme="minorHAnsi" w:hAnsiTheme="minorHAnsi" w:cstheme="minorHAnsi"/>
          <w:sz w:val="22"/>
          <w:szCs w:val="22"/>
          <w:lang w:bidi="he-IL"/>
        </w:rPr>
        <w:t>”</w:t>
      </w:r>
      <w:r w:rsidR="006F5793">
        <w:rPr>
          <w:rFonts w:asciiTheme="minorHAnsi" w:hAnsiTheme="minorHAnsi" w:cstheme="minorHAnsi"/>
          <w:sz w:val="22"/>
          <w:szCs w:val="22"/>
          <w:lang w:bidi="he-IL"/>
        </w:rPr>
        <w:t>).</w:t>
      </w:r>
      <w:r w:rsidRPr="00D03CC7">
        <w:rPr>
          <w:rFonts w:asciiTheme="minorHAnsi" w:hAnsiTheme="minorHAnsi" w:cstheme="minorHAnsi"/>
          <w:sz w:val="22"/>
          <w:szCs w:val="22"/>
          <w:lang w:bidi="he-IL"/>
        </w:rPr>
        <w:t xml:space="preserve"> O contrato </w:t>
      </w:r>
      <w:r w:rsidR="00F121AF">
        <w:rPr>
          <w:rFonts w:asciiTheme="minorHAnsi" w:hAnsiTheme="minorHAnsi" w:cstheme="minorHAnsi"/>
          <w:sz w:val="22"/>
          <w:szCs w:val="22"/>
          <w:lang w:bidi="he-IL"/>
        </w:rPr>
        <w:t>para constituição da garantia de alien</w:t>
      </w:r>
      <w:r w:rsidR="00B5412E">
        <w:rPr>
          <w:rFonts w:asciiTheme="minorHAnsi" w:hAnsiTheme="minorHAnsi" w:cstheme="minorHAnsi"/>
          <w:sz w:val="22"/>
          <w:szCs w:val="22"/>
          <w:lang w:bidi="he-IL"/>
        </w:rPr>
        <w:t xml:space="preserve">ação fiduciária </w:t>
      </w:r>
      <w:r w:rsidR="00224298">
        <w:rPr>
          <w:rFonts w:asciiTheme="minorHAnsi" w:hAnsiTheme="minorHAnsi" w:cstheme="minorHAnsi"/>
          <w:sz w:val="22"/>
          <w:szCs w:val="22"/>
          <w:lang w:bidi="he-IL"/>
        </w:rPr>
        <w:t xml:space="preserve">da Nova Alienação Fiduciária 1 </w:t>
      </w:r>
      <w:del w:id="87" w:author="Rinaldo Rabello" w:date="2021-09-29T10:54:00Z">
        <w:r w:rsidR="00A92E77" w:rsidDel="00FA67BB">
          <w:rPr>
            <w:rFonts w:asciiTheme="minorHAnsi" w:hAnsiTheme="minorHAnsi" w:cstheme="minorHAnsi"/>
            <w:sz w:val="22"/>
            <w:szCs w:val="22"/>
            <w:lang w:bidi="he-IL"/>
          </w:rPr>
          <w:delText>dos imóveis indicados no subite</w:delText>
        </w:r>
        <w:r w:rsidR="007D4201" w:rsidDel="00FA67BB">
          <w:rPr>
            <w:rFonts w:asciiTheme="minorHAnsi" w:hAnsiTheme="minorHAnsi" w:cstheme="minorHAnsi"/>
            <w:sz w:val="22"/>
            <w:szCs w:val="22"/>
            <w:lang w:bidi="he-IL"/>
          </w:rPr>
          <w:delText>m</w:delText>
        </w:r>
        <w:r w:rsidR="00A92E77" w:rsidDel="00FA67BB">
          <w:rPr>
            <w:rFonts w:asciiTheme="minorHAnsi" w:hAnsiTheme="minorHAnsi" w:cstheme="minorHAnsi"/>
            <w:sz w:val="22"/>
            <w:szCs w:val="22"/>
            <w:lang w:bidi="he-IL"/>
          </w:rPr>
          <w:delText xml:space="preserve"> (vi-1) acima </w:delText>
        </w:r>
      </w:del>
      <w:r w:rsidRPr="00D03CC7">
        <w:rPr>
          <w:rFonts w:asciiTheme="minorHAnsi" w:hAnsiTheme="minorHAnsi" w:cstheme="minorHAnsi"/>
          <w:sz w:val="22"/>
          <w:szCs w:val="22"/>
          <w:lang w:bidi="he-IL"/>
        </w:rPr>
        <w:t>dever</w:t>
      </w:r>
      <w:r w:rsidR="00224298">
        <w:rPr>
          <w:rFonts w:asciiTheme="minorHAnsi" w:hAnsiTheme="minorHAnsi" w:cstheme="minorHAnsi"/>
          <w:sz w:val="22"/>
          <w:szCs w:val="22"/>
          <w:lang w:bidi="he-IL"/>
        </w:rPr>
        <w:t>á</w:t>
      </w:r>
      <w:r w:rsidR="00B5412E">
        <w:rPr>
          <w:rFonts w:asciiTheme="minorHAnsi" w:hAnsiTheme="minorHAnsi" w:cstheme="minorHAnsi"/>
          <w:sz w:val="22"/>
          <w:szCs w:val="22"/>
          <w:lang w:bidi="he-IL"/>
        </w:rPr>
        <w:t xml:space="preserve"> s</w:t>
      </w:r>
      <w:r w:rsidRPr="00D03CC7">
        <w:rPr>
          <w:rFonts w:asciiTheme="minorHAnsi" w:hAnsiTheme="minorHAnsi" w:cstheme="minorHAnsi"/>
          <w:sz w:val="22"/>
          <w:szCs w:val="22"/>
          <w:lang w:bidi="he-IL"/>
        </w:rPr>
        <w:t>er formalizad</w:t>
      </w:r>
      <w:r w:rsidR="005D4F11">
        <w:rPr>
          <w:rFonts w:asciiTheme="minorHAnsi" w:hAnsiTheme="minorHAnsi" w:cstheme="minorHAnsi"/>
          <w:sz w:val="22"/>
          <w:szCs w:val="22"/>
          <w:lang w:bidi="he-IL"/>
        </w:rPr>
        <w:t>a</w:t>
      </w:r>
      <w:r w:rsidRPr="00D03CC7">
        <w:rPr>
          <w:rFonts w:asciiTheme="minorHAnsi" w:hAnsiTheme="minorHAnsi" w:cstheme="minorHAnsi"/>
          <w:sz w:val="22"/>
          <w:szCs w:val="22"/>
          <w:lang w:bidi="he-IL"/>
        </w:rPr>
        <w:t xml:space="preserve"> nos exatos termos da minuta de contrato de alienação fiduciária rubricada pelas Partes, que fa</w:t>
      </w:r>
      <w:r w:rsidR="002E4935" w:rsidRPr="00D03CC7">
        <w:rPr>
          <w:rFonts w:asciiTheme="minorHAnsi" w:hAnsiTheme="minorHAnsi" w:cstheme="minorHAnsi"/>
          <w:sz w:val="22"/>
          <w:szCs w:val="22"/>
          <w:lang w:bidi="he-IL"/>
        </w:rPr>
        <w:t>rá</w:t>
      </w:r>
      <w:r w:rsidRPr="00D03CC7">
        <w:rPr>
          <w:rFonts w:asciiTheme="minorHAnsi" w:hAnsiTheme="minorHAnsi" w:cstheme="minorHAnsi"/>
          <w:sz w:val="22"/>
          <w:szCs w:val="22"/>
          <w:lang w:bidi="he-IL"/>
        </w:rPr>
        <w:t xml:space="preserve"> parte integrante </w:t>
      </w:r>
      <w:r w:rsidR="0049758F">
        <w:rPr>
          <w:rFonts w:asciiTheme="minorHAnsi" w:hAnsiTheme="minorHAnsi" w:cstheme="minorHAnsi"/>
          <w:sz w:val="22"/>
          <w:szCs w:val="22"/>
          <w:lang w:bidi="he-IL"/>
        </w:rPr>
        <w:t xml:space="preserve">da </w:t>
      </w:r>
      <w:r w:rsidRPr="00D03CC7">
        <w:rPr>
          <w:rFonts w:asciiTheme="minorHAnsi" w:hAnsiTheme="minorHAnsi" w:cstheme="minorHAnsi"/>
          <w:sz w:val="22"/>
          <w:szCs w:val="22"/>
          <w:lang w:bidi="he-IL"/>
        </w:rPr>
        <w:t>CCB como Anexo II</w:t>
      </w:r>
      <w:ins w:id="88" w:author="Rinaldo Rabello" w:date="2021-09-29T10:54:00Z">
        <w:r w:rsidR="00FA67BB">
          <w:rPr>
            <w:rFonts w:asciiTheme="minorHAnsi" w:hAnsiTheme="minorHAnsi" w:cstheme="minorHAnsi"/>
            <w:sz w:val="22"/>
            <w:szCs w:val="22"/>
            <w:lang w:bidi="he-IL"/>
          </w:rPr>
          <w:t>, nos termos do 3º Aditamento à CCB</w:t>
        </w:r>
      </w:ins>
      <w:r w:rsidR="00CC533C">
        <w:rPr>
          <w:rFonts w:asciiTheme="minorHAnsi" w:hAnsiTheme="minorHAnsi" w:cstheme="minorHAnsi"/>
          <w:sz w:val="22"/>
          <w:szCs w:val="22"/>
          <w:lang w:bidi="he-IL"/>
        </w:rPr>
        <w:t xml:space="preserve">. A Nova Alienação Fiduciária 2 será formalizada </w:t>
      </w:r>
      <w:r w:rsidR="005D4F11">
        <w:rPr>
          <w:rFonts w:asciiTheme="minorHAnsi" w:hAnsiTheme="minorHAnsi" w:cstheme="minorHAnsi"/>
          <w:sz w:val="22"/>
          <w:szCs w:val="22"/>
          <w:lang w:bidi="he-IL"/>
        </w:rPr>
        <w:t>por meio da</w:t>
      </w:r>
      <w:r w:rsidR="00D975F2">
        <w:rPr>
          <w:rFonts w:asciiTheme="minorHAnsi" w:hAnsiTheme="minorHAnsi" w:cstheme="minorHAnsi"/>
          <w:sz w:val="22"/>
          <w:szCs w:val="22"/>
          <w:lang w:bidi="he-IL"/>
        </w:rPr>
        <w:t xml:space="preserve"> celebração do “</w:t>
      </w:r>
      <w:r w:rsidR="00D975F2" w:rsidRPr="00027DA9">
        <w:rPr>
          <w:rFonts w:asciiTheme="minorHAnsi" w:hAnsiTheme="minorHAnsi" w:cstheme="minorHAnsi"/>
          <w:i/>
          <w:iCs/>
          <w:sz w:val="22"/>
          <w:szCs w:val="22"/>
          <w:lang w:bidi="he-IL"/>
        </w:rPr>
        <w:t xml:space="preserve">Instrumento Particular de Alienação Fiduciária de </w:t>
      </w:r>
      <w:r w:rsidR="003774FD" w:rsidRPr="00027DA9">
        <w:rPr>
          <w:rFonts w:asciiTheme="minorHAnsi" w:hAnsiTheme="minorHAnsi" w:cstheme="minorHAnsi"/>
          <w:i/>
          <w:iCs/>
          <w:sz w:val="22"/>
          <w:szCs w:val="22"/>
          <w:lang w:bidi="he-IL"/>
        </w:rPr>
        <w:t xml:space="preserve">Bens </w:t>
      </w:r>
      <w:r w:rsidR="00D975F2" w:rsidRPr="00027DA9">
        <w:rPr>
          <w:rFonts w:asciiTheme="minorHAnsi" w:hAnsiTheme="minorHAnsi" w:cstheme="minorHAnsi"/>
          <w:i/>
          <w:iCs/>
          <w:sz w:val="22"/>
          <w:szCs w:val="22"/>
          <w:lang w:bidi="he-IL"/>
        </w:rPr>
        <w:t xml:space="preserve">Imóveis </w:t>
      </w:r>
      <w:r w:rsidR="003774FD" w:rsidRPr="00027DA9">
        <w:rPr>
          <w:rFonts w:asciiTheme="minorHAnsi" w:hAnsiTheme="minorHAnsi" w:cstheme="minorHAnsi"/>
          <w:i/>
          <w:iCs/>
          <w:sz w:val="22"/>
          <w:szCs w:val="22"/>
          <w:lang w:bidi="he-IL"/>
        </w:rPr>
        <w:t xml:space="preserve">em Garantia </w:t>
      </w:r>
      <w:r w:rsidR="00D975F2" w:rsidRPr="00027DA9">
        <w:rPr>
          <w:rFonts w:asciiTheme="minorHAnsi" w:hAnsiTheme="minorHAnsi" w:cstheme="minorHAnsi"/>
          <w:i/>
          <w:iCs/>
          <w:sz w:val="22"/>
          <w:szCs w:val="22"/>
          <w:lang w:bidi="he-IL"/>
        </w:rPr>
        <w:t>com C</w:t>
      </w:r>
      <w:r w:rsidR="00C21461">
        <w:rPr>
          <w:rFonts w:asciiTheme="minorHAnsi" w:hAnsiTheme="minorHAnsi" w:cstheme="minorHAnsi"/>
          <w:i/>
          <w:iCs/>
          <w:sz w:val="22"/>
          <w:szCs w:val="22"/>
          <w:lang w:bidi="he-IL"/>
        </w:rPr>
        <w:t>ondição</w:t>
      </w:r>
      <w:r w:rsidR="00D975F2" w:rsidRPr="00027DA9">
        <w:rPr>
          <w:rFonts w:asciiTheme="minorHAnsi" w:hAnsiTheme="minorHAnsi" w:cstheme="minorHAnsi"/>
          <w:i/>
          <w:iCs/>
          <w:sz w:val="22"/>
          <w:szCs w:val="22"/>
          <w:lang w:bidi="he-IL"/>
        </w:rPr>
        <w:t xml:space="preserve"> Suspensiva</w:t>
      </w:r>
      <w:r w:rsidR="003774FD" w:rsidRPr="00027DA9">
        <w:rPr>
          <w:rFonts w:asciiTheme="minorHAnsi" w:hAnsiTheme="minorHAnsi" w:cstheme="minorHAnsi"/>
          <w:i/>
          <w:iCs/>
          <w:sz w:val="22"/>
          <w:szCs w:val="22"/>
          <w:lang w:bidi="he-IL"/>
        </w:rPr>
        <w:t xml:space="preserve"> e Outras Avenças”</w:t>
      </w:r>
      <w:ins w:id="89" w:author="Rinaldo Rabello" w:date="2021-09-29T10:55:00Z">
        <w:r w:rsidR="009202FA">
          <w:rPr>
            <w:rFonts w:asciiTheme="minorHAnsi" w:hAnsiTheme="minorHAnsi" w:cstheme="minorHAnsi"/>
            <w:sz w:val="22"/>
            <w:szCs w:val="22"/>
            <w:lang w:bidi="he-IL"/>
          </w:rPr>
          <w:t xml:space="preserve">, cuja condição suspensiva está </w:t>
        </w:r>
      </w:ins>
      <w:del w:id="90" w:author="Rinaldo Rabello" w:date="2021-09-29T10:55:00Z">
        <w:r w:rsidR="007402D6" w:rsidDel="009202FA">
          <w:rPr>
            <w:rFonts w:asciiTheme="minorHAnsi" w:hAnsiTheme="minorHAnsi" w:cstheme="minorHAnsi"/>
            <w:sz w:val="22"/>
            <w:szCs w:val="22"/>
            <w:lang w:bidi="he-IL"/>
          </w:rPr>
          <w:delText xml:space="preserve"> </w:delText>
        </w:r>
      </w:del>
      <w:r w:rsidR="007402D6">
        <w:rPr>
          <w:rFonts w:asciiTheme="minorHAnsi" w:hAnsiTheme="minorHAnsi" w:cstheme="minorHAnsi"/>
          <w:sz w:val="22"/>
          <w:szCs w:val="22"/>
          <w:lang w:bidi="he-IL"/>
        </w:rPr>
        <w:t>caracterizad</w:t>
      </w:r>
      <w:ins w:id="91" w:author="Rinaldo Rabello" w:date="2021-09-29T10:55:00Z">
        <w:r w:rsidR="009202FA">
          <w:rPr>
            <w:rFonts w:asciiTheme="minorHAnsi" w:hAnsiTheme="minorHAnsi" w:cstheme="minorHAnsi"/>
            <w:sz w:val="22"/>
            <w:szCs w:val="22"/>
            <w:lang w:bidi="he-IL"/>
          </w:rPr>
          <w:t>a</w:t>
        </w:r>
      </w:ins>
      <w:del w:id="92" w:author="Rinaldo Rabello" w:date="2021-09-29T10:55:00Z">
        <w:r w:rsidR="00860992" w:rsidDel="009202FA">
          <w:rPr>
            <w:rFonts w:asciiTheme="minorHAnsi" w:hAnsiTheme="minorHAnsi" w:cstheme="minorHAnsi"/>
            <w:sz w:val="22"/>
            <w:szCs w:val="22"/>
            <w:lang w:bidi="he-IL"/>
          </w:rPr>
          <w:delText>o</w:delText>
        </w:r>
      </w:del>
      <w:r w:rsidR="007402D6">
        <w:rPr>
          <w:rFonts w:asciiTheme="minorHAnsi" w:hAnsiTheme="minorHAnsi" w:cstheme="minorHAnsi"/>
          <w:sz w:val="22"/>
          <w:szCs w:val="22"/>
          <w:lang w:bidi="he-IL"/>
        </w:rPr>
        <w:t xml:space="preserve"> pela satisfação financeira dos titulares do CRI Belvedere e a consequente liberação do gravame sobre </w:t>
      </w:r>
      <w:commentRangeStart w:id="93"/>
      <w:r w:rsidR="007402D6">
        <w:rPr>
          <w:rFonts w:asciiTheme="minorHAnsi" w:hAnsiTheme="minorHAnsi" w:cstheme="minorHAnsi"/>
          <w:sz w:val="22"/>
          <w:szCs w:val="22"/>
          <w:lang w:bidi="he-IL"/>
        </w:rPr>
        <w:t>tais imóveis</w:t>
      </w:r>
      <w:r w:rsidR="00AC1C15">
        <w:rPr>
          <w:rFonts w:asciiTheme="minorHAnsi" w:hAnsiTheme="minorHAnsi" w:cstheme="minorHAnsi"/>
          <w:sz w:val="22"/>
          <w:szCs w:val="22"/>
          <w:lang w:bidi="he-IL"/>
        </w:rPr>
        <w:t xml:space="preserve"> </w:t>
      </w:r>
      <w:commentRangeEnd w:id="93"/>
      <w:r w:rsidR="008D39A8">
        <w:rPr>
          <w:rStyle w:val="Refdecomentrio"/>
        </w:rPr>
        <w:commentReference w:id="93"/>
      </w:r>
      <w:r w:rsidR="00AC1C15">
        <w:rPr>
          <w:rFonts w:asciiTheme="minorHAnsi" w:hAnsiTheme="minorHAnsi" w:cstheme="minorHAnsi"/>
          <w:sz w:val="22"/>
          <w:szCs w:val="22"/>
          <w:lang w:bidi="he-IL"/>
        </w:rPr>
        <w:t>(</w:t>
      </w:r>
      <w:r w:rsidR="0041327A">
        <w:rPr>
          <w:rFonts w:asciiTheme="minorHAnsi" w:hAnsiTheme="minorHAnsi" w:cstheme="minorHAnsi"/>
          <w:sz w:val="22"/>
          <w:szCs w:val="22"/>
          <w:lang w:bidi="he-IL"/>
        </w:rPr>
        <w:t>“</w:t>
      </w:r>
      <w:r w:rsidR="00AC1C15" w:rsidRPr="00027DA9">
        <w:rPr>
          <w:rFonts w:asciiTheme="minorHAnsi" w:hAnsiTheme="minorHAnsi" w:cstheme="minorHAnsi"/>
          <w:sz w:val="22"/>
          <w:szCs w:val="22"/>
          <w:u w:val="single"/>
          <w:lang w:bidi="he-IL"/>
        </w:rPr>
        <w:t>Liquidação dos CRI Belvedere”)</w:t>
      </w:r>
      <w:r w:rsidR="0041327A" w:rsidRPr="00027DA9">
        <w:rPr>
          <w:rFonts w:asciiTheme="minorHAnsi" w:hAnsiTheme="minorHAnsi" w:cstheme="minorHAnsi"/>
          <w:sz w:val="22"/>
          <w:szCs w:val="22"/>
          <w:lang w:bidi="he-IL"/>
        </w:rPr>
        <w:t xml:space="preserve">, </w:t>
      </w:r>
      <w:r w:rsidR="0041327A" w:rsidRPr="00D03CC7">
        <w:rPr>
          <w:rFonts w:asciiTheme="minorHAnsi" w:hAnsiTheme="minorHAnsi" w:cstheme="minorHAnsi"/>
          <w:sz w:val="22"/>
          <w:szCs w:val="22"/>
          <w:lang w:bidi="he-IL"/>
        </w:rPr>
        <w:t xml:space="preserve">ficando a cargo da </w:t>
      </w:r>
      <w:r w:rsidR="0041327A">
        <w:rPr>
          <w:rFonts w:asciiTheme="minorHAnsi" w:hAnsiTheme="minorHAnsi" w:cstheme="minorHAnsi"/>
          <w:sz w:val="22"/>
          <w:szCs w:val="22"/>
          <w:lang w:bidi="he-IL"/>
        </w:rPr>
        <w:t>Devedora</w:t>
      </w:r>
      <w:r w:rsidR="0041327A" w:rsidRPr="00D03CC7">
        <w:rPr>
          <w:rFonts w:asciiTheme="minorHAnsi" w:hAnsiTheme="minorHAnsi" w:cstheme="minorHAnsi"/>
          <w:sz w:val="22"/>
          <w:szCs w:val="22"/>
          <w:lang w:bidi="he-IL"/>
        </w:rPr>
        <w:t xml:space="preserve"> os custos dos respectivos registros</w:t>
      </w:r>
      <w:r w:rsidRPr="00625BF6">
        <w:rPr>
          <w:rFonts w:asciiTheme="minorHAnsi" w:hAnsiTheme="minorHAnsi" w:cstheme="minorHAnsi"/>
          <w:sz w:val="22"/>
          <w:szCs w:val="22"/>
          <w:highlight w:val="yellow"/>
          <w:lang w:bidi="he-IL"/>
          <w:rPrChange w:id="94" w:author="Rinaldo Rabello" w:date="2021-10-01T11:56:00Z">
            <w:rPr>
              <w:rFonts w:asciiTheme="minorHAnsi" w:hAnsiTheme="minorHAnsi" w:cstheme="minorHAnsi"/>
              <w:sz w:val="22"/>
              <w:szCs w:val="22"/>
              <w:lang w:bidi="he-IL"/>
            </w:rPr>
          </w:rPrChange>
        </w:rPr>
        <w:t>;</w:t>
      </w:r>
      <w:r w:rsidR="0016345F" w:rsidRPr="00625BF6">
        <w:rPr>
          <w:rFonts w:asciiTheme="minorHAnsi" w:hAnsiTheme="minorHAnsi" w:cstheme="minorHAnsi"/>
          <w:sz w:val="22"/>
          <w:szCs w:val="22"/>
          <w:highlight w:val="yellow"/>
          <w:lang w:bidi="he-IL"/>
          <w:rPrChange w:id="95" w:author="Rinaldo Rabello" w:date="2021-10-01T11:56:00Z">
            <w:rPr>
              <w:rFonts w:asciiTheme="minorHAnsi" w:hAnsiTheme="minorHAnsi" w:cstheme="minorHAnsi"/>
              <w:sz w:val="22"/>
              <w:szCs w:val="22"/>
              <w:lang w:bidi="he-IL"/>
            </w:rPr>
          </w:rPrChange>
        </w:rPr>
        <w:t xml:space="preserve"> </w:t>
      </w:r>
      <w:ins w:id="96" w:author="Rinaldo Rabello" w:date="2021-10-01T11:55:00Z">
        <w:r w:rsidR="00625BF6" w:rsidRPr="00625BF6">
          <w:rPr>
            <w:rFonts w:asciiTheme="minorHAnsi" w:hAnsiTheme="minorHAnsi" w:cstheme="minorHAnsi"/>
            <w:sz w:val="22"/>
            <w:szCs w:val="22"/>
            <w:highlight w:val="yellow"/>
            <w:lang w:bidi="he-IL"/>
            <w:rPrChange w:id="97" w:author="Rinaldo Rabello" w:date="2021-10-01T11:56:00Z">
              <w:rPr>
                <w:rFonts w:asciiTheme="minorHAnsi" w:hAnsiTheme="minorHAnsi" w:cstheme="minorHAnsi"/>
                <w:sz w:val="22"/>
                <w:szCs w:val="22"/>
                <w:lang w:bidi="he-IL"/>
              </w:rPr>
            </w:rPrChange>
          </w:rPr>
          <w:t xml:space="preserve"> </w:t>
        </w:r>
        <w:r w:rsidR="00625BF6" w:rsidRPr="00625BF6">
          <w:rPr>
            <w:rFonts w:asciiTheme="minorHAnsi" w:hAnsiTheme="minorHAnsi" w:cstheme="minorHAnsi"/>
            <w:b/>
            <w:bCs/>
            <w:sz w:val="22"/>
            <w:szCs w:val="22"/>
            <w:highlight w:val="yellow"/>
            <w:lang w:bidi="he-IL"/>
            <w:rPrChange w:id="98" w:author="Rinaldo Rabello" w:date="2021-10-01T11:56:00Z">
              <w:rPr>
                <w:rFonts w:asciiTheme="minorHAnsi" w:hAnsiTheme="minorHAnsi" w:cstheme="minorHAnsi"/>
                <w:sz w:val="22"/>
                <w:szCs w:val="22"/>
                <w:lang w:bidi="he-IL"/>
              </w:rPr>
            </w:rPrChange>
          </w:rPr>
          <w:t>Nota Pavarini:</w:t>
        </w:r>
        <w:r w:rsidR="00625BF6" w:rsidRPr="00625BF6">
          <w:rPr>
            <w:rFonts w:asciiTheme="minorHAnsi" w:hAnsiTheme="minorHAnsi" w:cstheme="minorHAnsi"/>
            <w:sz w:val="22"/>
            <w:szCs w:val="22"/>
            <w:highlight w:val="yellow"/>
            <w:lang w:bidi="he-IL"/>
            <w:rPrChange w:id="99" w:author="Rinaldo Rabello" w:date="2021-10-01T11:56:00Z">
              <w:rPr>
                <w:rFonts w:asciiTheme="minorHAnsi" w:hAnsiTheme="minorHAnsi" w:cstheme="minorHAnsi"/>
                <w:sz w:val="22"/>
                <w:szCs w:val="22"/>
                <w:lang w:bidi="he-IL"/>
              </w:rPr>
            </w:rPrChange>
          </w:rPr>
          <w:t xml:space="preserve"> Alterar </w:t>
        </w:r>
      </w:ins>
      <w:ins w:id="100" w:author="Rinaldo Rabello" w:date="2021-10-01T11:56:00Z">
        <w:r w:rsidR="00625BF6" w:rsidRPr="00625BF6">
          <w:rPr>
            <w:rFonts w:asciiTheme="minorHAnsi" w:hAnsiTheme="minorHAnsi" w:cstheme="minorHAnsi"/>
            <w:sz w:val="22"/>
            <w:szCs w:val="22"/>
            <w:highlight w:val="yellow"/>
            <w:lang w:bidi="he-IL"/>
            <w:rPrChange w:id="101" w:author="Rinaldo Rabello" w:date="2021-10-01T11:56:00Z">
              <w:rPr>
                <w:rFonts w:asciiTheme="minorHAnsi" w:hAnsiTheme="minorHAnsi" w:cstheme="minorHAnsi"/>
                <w:sz w:val="22"/>
                <w:szCs w:val="22"/>
                <w:lang w:bidi="he-IL"/>
              </w:rPr>
            </w:rPrChange>
          </w:rPr>
          <w:t>item correspondente nas Deliberações</w:t>
        </w:r>
        <w:r w:rsidR="00625BF6">
          <w:rPr>
            <w:rFonts w:asciiTheme="minorHAnsi" w:hAnsiTheme="minorHAnsi" w:cstheme="minorHAnsi"/>
            <w:sz w:val="22"/>
            <w:szCs w:val="22"/>
            <w:highlight w:val="yellow"/>
            <w:lang w:bidi="he-IL"/>
          </w:rPr>
          <w:t>, conforme sugestões acima</w:t>
        </w:r>
        <w:r w:rsidR="00625BF6" w:rsidRPr="00625BF6">
          <w:rPr>
            <w:rFonts w:asciiTheme="minorHAnsi" w:hAnsiTheme="minorHAnsi" w:cstheme="minorHAnsi"/>
            <w:sz w:val="22"/>
            <w:szCs w:val="22"/>
            <w:highlight w:val="yellow"/>
            <w:lang w:bidi="he-IL"/>
            <w:rPrChange w:id="102" w:author="Rinaldo Rabello" w:date="2021-10-01T11:56:00Z">
              <w:rPr>
                <w:rFonts w:asciiTheme="minorHAnsi" w:hAnsiTheme="minorHAnsi" w:cstheme="minorHAnsi"/>
                <w:sz w:val="22"/>
                <w:szCs w:val="22"/>
                <w:lang w:bidi="he-IL"/>
              </w:rPr>
            </w:rPrChange>
          </w:rPr>
          <w:t>.</w:t>
        </w:r>
      </w:ins>
      <w:del w:id="103" w:author="Rinaldo Rabello" w:date="2021-09-29T10:58:00Z">
        <w:r w:rsidR="0016345F" w:rsidRPr="00027DA9" w:rsidDel="009202FA">
          <w:rPr>
            <w:rFonts w:asciiTheme="minorHAnsi" w:hAnsiTheme="minorHAnsi" w:cstheme="minorHAnsi"/>
            <w:sz w:val="22"/>
            <w:szCs w:val="22"/>
            <w:lang w:bidi="he-IL"/>
          </w:rPr>
          <w:delText xml:space="preserve">[Habitasec: Assessor Legal, temos emitido outras operações das quais unidades seguem em alienação fiduciária de emissão de CRI prestes a ser resgata/quitada. De modo que o instrumento de Alienação Fiduciária é emitido sob Cláusula Suspensiva de efeitos e que apenas será levada à registro perante o Cartório de Registro de Imóveis em X dias da data de resgate dos CRI anterior, no caso, dos CRI Belvedere. Ainda que reste a obrigação de proceder com 1º aditamento ao instrumento de AF com Cls. Suspensiva caso a relação de unidades deva ser atualizada para remover ou incluir unidades (dado ao processo de vendas dinâmico). Peço, por favor, que avaliem se há possibilidade de ser feito desse modo. Pois a Habitasec não terá ingerência sobre a data </w:delText>
        </w:r>
        <w:r w:rsidR="00934341" w:rsidRPr="00027DA9" w:rsidDel="009202FA">
          <w:rPr>
            <w:rFonts w:asciiTheme="minorHAnsi" w:hAnsiTheme="minorHAnsi" w:cstheme="minorHAnsi"/>
            <w:sz w:val="22"/>
            <w:szCs w:val="22"/>
            <w:lang w:bidi="he-IL"/>
          </w:rPr>
          <w:delText>de</w:delText>
        </w:r>
        <w:r w:rsidR="0016345F" w:rsidRPr="00027DA9" w:rsidDel="009202FA">
          <w:rPr>
            <w:rFonts w:asciiTheme="minorHAnsi" w:hAnsiTheme="minorHAnsi" w:cstheme="minorHAnsi"/>
            <w:sz w:val="22"/>
            <w:szCs w:val="22"/>
            <w:lang w:bidi="he-IL"/>
          </w:rPr>
          <w:delText xml:space="preserve"> resgate dos CRI Belvedere]</w:delText>
        </w:r>
      </w:del>
      <w:r w:rsidR="0041327A" w:rsidRPr="00027DA9">
        <w:rPr>
          <w:rFonts w:asciiTheme="minorHAnsi" w:hAnsiTheme="minorHAnsi" w:cstheme="minorHAnsi"/>
          <w:sz w:val="22"/>
          <w:szCs w:val="22"/>
          <w:lang w:bidi="he-IL"/>
        </w:rPr>
        <w:t>[</w:t>
      </w:r>
      <w:r w:rsidR="0041327A" w:rsidRPr="00027DA9">
        <w:rPr>
          <w:rFonts w:asciiTheme="minorHAnsi" w:hAnsiTheme="minorHAnsi" w:cstheme="minorHAnsi"/>
          <w:b/>
          <w:bCs/>
          <w:sz w:val="22"/>
          <w:szCs w:val="22"/>
          <w:highlight w:val="yellow"/>
          <w:lang w:bidi="he-IL"/>
        </w:rPr>
        <w:t xml:space="preserve">Comentário VNP: </w:t>
      </w:r>
      <w:r w:rsidR="00254C9A">
        <w:rPr>
          <w:rFonts w:asciiTheme="minorHAnsi" w:hAnsiTheme="minorHAnsi" w:cstheme="minorHAnsi"/>
          <w:b/>
          <w:bCs/>
          <w:sz w:val="22"/>
          <w:szCs w:val="22"/>
          <w:highlight w:val="yellow"/>
          <w:lang w:bidi="he-IL"/>
        </w:rPr>
        <w:t xml:space="preserve">Concordamos com a </w:t>
      </w:r>
      <w:r w:rsidR="00DC16F6">
        <w:rPr>
          <w:rFonts w:asciiTheme="minorHAnsi" w:hAnsiTheme="minorHAnsi" w:cstheme="minorHAnsi"/>
          <w:b/>
          <w:bCs/>
          <w:sz w:val="22"/>
          <w:szCs w:val="22"/>
          <w:highlight w:val="yellow"/>
          <w:lang w:bidi="he-IL"/>
        </w:rPr>
        <w:t>cl</w:t>
      </w:r>
      <w:r w:rsidR="00984BCB">
        <w:rPr>
          <w:rFonts w:asciiTheme="minorHAnsi" w:hAnsiTheme="minorHAnsi" w:cstheme="minorHAnsi"/>
          <w:b/>
          <w:bCs/>
          <w:sz w:val="22"/>
          <w:szCs w:val="22"/>
          <w:highlight w:val="yellow"/>
          <w:lang w:bidi="he-IL"/>
        </w:rPr>
        <w:t>á</w:t>
      </w:r>
      <w:r w:rsidR="00DC16F6">
        <w:rPr>
          <w:rFonts w:asciiTheme="minorHAnsi" w:hAnsiTheme="minorHAnsi" w:cstheme="minorHAnsi"/>
          <w:b/>
          <w:bCs/>
          <w:sz w:val="22"/>
          <w:szCs w:val="22"/>
          <w:highlight w:val="yellow"/>
          <w:lang w:bidi="he-IL"/>
        </w:rPr>
        <w:t>usula suspensiva, mas</w:t>
      </w:r>
      <w:r w:rsidR="008E78E1">
        <w:rPr>
          <w:rFonts w:asciiTheme="minorHAnsi" w:hAnsiTheme="minorHAnsi" w:cstheme="minorHAnsi"/>
          <w:b/>
          <w:bCs/>
          <w:sz w:val="22"/>
          <w:szCs w:val="22"/>
          <w:highlight w:val="yellow"/>
          <w:lang w:bidi="he-IL"/>
        </w:rPr>
        <w:t xml:space="preserve">, como pontuado acima, </w:t>
      </w:r>
      <w:r w:rsidR="0041123E">
        <w:rPr>
          <w:rFonts w:asciiTheme="minorHAnsi" w:hAnsiTheme="minorHAnsi" w:cstheme="minorHAnsi"/>
          <w:b/>
          <w:bCs/>
          <w:sz w:val="22"/>
          <w:szCs w:val="22"/>
          <w:highlight w:val="yellow"/>
          <w:lang w:bidi="he-IL"/>
        </w:rPr>
        <w:t xml:space="preserve">as unidades que são </w:t>
      </w:r>
      <w:r w:rsidR="00262523">
        <w:rPr>
          <w:rFonts w:asciiTheme="minorHAnsi" w:hAnsiTheme="minorHAnsi" w:cstheme="minorHAnsi"/>
          <w:b/>
          <w:bCs/>
          <w:sz w:val="22"/>
          <w:szCs w:val="22"/>
          <w:highlight w:val="yellow"/>
          <w:lang w:bidi="he-IL"/>
        </w:rPr>
        <w:t>objeto</w:t>
      </w:r>
      <w:r w:rsidR="0041123E">
        <w:rPr>
          <w:rFonts w:asciiTheme="minorHAnsi" w:hAnsiTheme="minorHAnsi" w:cstheme="minorHAnsi"/>
          <w:b/>
          <w:bCs/>
          <w:sz w:val="22"/>
          <w:szCs w:val="22"/>
          <w:highlight w:val="yellow"/>
          <w:lang w:bidi="he-IL"/>
        </w:rPr>
        <w:t xml:space="preserve"> </w:t>
      </w:r>
      <w:r w:rsidR="00262523">
        <w:rPr>
          <w:rFonts w:asciiTheme="minorHAnsi" w:hAnsiTheme="minorHAnsi" w:cstheme="minorHAnsi"/>
          <w:b/>
          <w:bCs/>
          <w:sz w:val="22"/>
          <w:szCs w:val="22"/>
          <w:highlight w:val="yellow"/>
          <w:lang w:bidi="he-IL"/>
        </w:rPr>
        <w:t>de</w:t>
      </w:r>
      <w:r w:rsidR="0041123E">
        <w:rPr>
          <w:rFonts w:asciiTheme="minorHAnsi" w:hAnsiTheme="minorHAnsi" w:cstheme="minorHAnsi"/>
          <w:b/>
          <w:bCs/>
          <w:sz w:val="22"/>
          <w:szCs w:val="22"/>
          <w:highlight w:val="yellow"/>
          <w:lang w:bidi="he-IL"/>
        </w:rPr>
        <w:t xml:space="preserve"> garantia hoje não serão as mesmas no momento em que</w:t>
      </w:r>
      <w:r w:rsidR="008A269A">
        <w:rPr>
          <w:rFonts w:asciiTheme="minorHAnsi" w:hAnsiTheme="minorHAnsi" w:cstheme="minorHAnsi"/>
          <w:b/>
          <w:bCs/>
          <w:sz w:val="22"/>
          <w:szCs w:val="22"/>
          <w:highlight w:val="yellow"/>
          <w:lang w:bidi="he-IL"/>
        </w:rPr>
        <w:t xml:space="preserve"> condição suspensiva for implementada</w:t>
      </w:r>
      <w:r w:rsidR="000411FF">
        <w:rPr>
          <w:rFonts w:asciiTheme="minorHAnsi" w:hAnsiTheme="minorHAnsi" w:cstheme="minorHAnsi"/>
          <w:b/>
          <w:bCs/>
          <w:sz w:val="22"/>
          <w:szCs w:val="22"/>
          <w:highlight w:val="yellow"/>
          <w:lang w:bidi="he-IL"/>
        </w:rPr>
        <w:t xml:space="preserve"> e </w:t>
      </w:r>
      <w:r w:rsidR="00CD6876">
        <w:rPr>
          <w:rFonts w:asciiTheme="minorHAnsi" w:hAnsiTheme="minorHAnsi" w:cstheme="minorHAnsi"/>
          <w:b/>
          <w:bCs/>
          <w:sz w:val="22"/>
          <w:szCs w:val="22"/>
          <w:highlight w:val="yellow"/>
          <w:lang w:bidi="he-IL"/>
        </w:rPr>
        <w:t>as partes deverão ratificar o anexo das unidades</w:t>
      </w:r>
      <w:r w:rsidR="000411FF">
        <w:rPr>
          <w:rFonts w:asciiTheme="minorHAnsi" w:hAnsiTheme="minorHAnsi" w:cstheme="minorHAnsi"/>
          <w:b/>
          <w:bCs/>
          <w:sz w:val="22"/>
          <w:szCs w:val="22"/>
          <w:highlight w:val="yellow"/>
          <w:lang w:bidi="he-IL"/>
        </w:rPr>
        <w:t xml:space="preserve">. </w:t>
      </w:r>
      <w:r w:rsidR="003C130F">
        <w:rPr>
          <w:rFonts w:asciiTheme="minorHAnsi" w:hAnsiTheme="minorHAnsi" w:cstheme="minorHAnsi"/>
          <w:b/>
          <w:bCs/>
          <w:sz w:val="22"/>
          <w:szCs w:val="22"/>
          <w:highlight w:val="yellow"/>
          <w:lang w:bidi="he-IL"/>
        </w:rPr>
        <w:t xml:space="preserve">Por essa razão havíamos sugerido </w:t>
      </w:r>
      <w:r w:rsidR="000411FF">
        <w:rPr>
          <w:rFonts w:asciiTheme="minorHAnsi" w:hAnsiTheme="minorHAnsi" w:cstheme="minorHAnsi"/>
          <w:b/>
          <w:bCs/>
          <w:sz w:val="22"/>
          <w:szCs w:val="22"/>
          <w:highlight w:val="yellow"/>
          <w:lang w:bidi="he-IL"/>
        </w:rPr>
        <w:t>a obrigação de fazer; para que no momento da assinatura</w:t>
      </w:r>
      <w:r w:rsidR="006A30B6">
        <w:rPr>
          <w:rFonts w:asciiTheme="minorHAnsi" w:hAnsiTheme="minorHAnsi" w:cstheme="minorHAnsi"/>
          <w:b/>
          <w:bCs/>
          <w:sz w:val="22"/>
          <w:szCs w:val="22"/>
          <w:highlight w:val="yellow"/>
          <w:lang w:bidi="he-IL"/>
        </w:rPr>
        <w:t xml:space="preserve"> </w:t>
      </w:r>
      <w:r w:rsidR="00856978">
        <w:rPr>
          <w:rFonts w:asciiTheme="minorHAnsi" w:hAnsiTheme="minorHAnsi" w:cstheme="minorHAnsi"/>
          <w:b/>
          <w:bCs/>
          <w:sz w:val="22"/>
          <w:szCs w:val="22"/>
          <w:highlight w:val="yellow"/>
          <w:lang w:bidi="he-IL"/>
        </w:rPr>
        <w:t>do</w:t>
      </w:r>
      <w:r w:rsidR="007714E3">
        <w:rPr>
          <w:rFonts w:asciiTheme="minorHAnsi" w:hAnsiTheme="minorHAnsi" w:cstheme="minorHAnsi"/>
          <w:b/>
          <w:bCs/>
          <w:sz w:val="22"/>
          <w:szCs w:val="22"/>
          <w:highlight w:val="yellow"/>
          <w:lang w:bidi="he-IL"/>
        </w:rPr>
        <w:t>s</w:t>
      </w:r>
      <w:r w:rsidR="00856978">
        <w:rPr>
          <w:rFonts w:asciiTheme="minorHAnsi" w:hAnsiTheme="minorHAnsi" w:cstheme="minorHAnsi"/>
          <w:b/>
          <w:bCs/>
          <w:sz w:val="22"/>
          <w:szCs w:val="22"/>
          <w:highlight w:val="yellow"/>
          <w:lang w:bidi="he-IL"/>
        </w:rPr>
        <w:t xml:space="preserve"> </w:t>
      </w:r>
      <w:r w:rsidR="008F0C80">
        <w:rPr>
          <w:rFonts w:asciiTheme="minorHAnsi" w:hAnsiTheme="minorHAnsi" w:cstheme="minorHAnsi"/>
          <w:b/>
          <w:bCs/>
          <w:sz w:val="22"/>
          <w:szCs w:val="22"/>
          <w:highlight w:val="yellow"/>
          <w:lang w:bidi="he-IL"/>
        </w:rPr>
        <w:t xml:space="preserve">novos </w:t>
      </w:r>
      <w:r w:rsidR="00856978">
        <w:rPr>
          <w:rFonts w:asciiTheme="minorHAnsi" w:hAnsiTheme="minorHAnsi" w:cstheme="minorHAnsi"/>
          <w:b/>
          <w:bCs/>
          <w:sz w:val="22"/>
          <w:szCs w:val="22"/>
          <w:highlight w:val="yellow"/>
          <w:lang w:bidi="he-IL"/>
        </w:rPr>
        <w:t>documento</w:t>
      </w:r>
      <w:r w:rsidR="007714E3">
        <w:rPr>
          <w:rFonts w:asciiTheme="minorHAnsi" w:hAnsiTheme="minorHAnsi" w:cstheme="minorHAnsi"/>
          <w:b/>
          <w:bCs/>
          <w:sz w:val="22"/>
          <w:szCs w:val="22"/>
          <w:highlight w:val="yellow"/>
          <w:lang w:bidi="he-IL"/>
        </w:rPr>
        <w:t>s</w:t>
      </w:r>
      <w:r w:rsidR="00EC4227">
        <w:rPr>
          <w:rFonts w:asciiTheme="minorHAnsi" w:hAnsiTheme="minorHAnsi" w:cstheme="minorHAnsi"/>
          <w:b/>
          <w:bCs/>
          <w:sz w:val="22"/>
          <w:szCs w:val="22"/>
          <w:highlight w:val="yellow"/>
          <w:lang w:bidi="he-IL"/>
        </w:rPr>
        <w:t xml:space="preserve"> (AF e CF)</w:t>
      </w:r>
      <w:r w:rsidR="008F0C80">
        <w:rPr>
          <w:rFonts w:asciiTheme="minorHAnsi" w:hAnsiTheme="minorHAnsi" w:cstheme="minorHAnsi"/>
          <w:b/>
          <w:bCs/>
          <w:sz w:val="22"/>
          <w:szCs w:val="22"/>
          <w:highlight w:val="yellow"/>
          <w:lang w:bidi="he-IL"/>
        </w:rPr>
        <w:t xml:space="preserve"> os anexos refletissem o número e</w:t>
      </w:r>
      <w:r w:rsidR="0063103D">
        <w:rPr>
          <w:rFonts w:asciiTheme="minorHAnsi" w:hAnsiTheme="minorHAnsi" w:cstheme="minorHAnsi"/>
          <w:b/>
          <w:bCs/>
          <w:sz w:val="22"/>
          <w:szCs w:val="22"/>
          <w:highlight w:val="yellow"/>
          <w:lang w:bidi="he-IL"/>
        </w:rPr>
        <w:t>xato</w:t>
      </w:r>
      <w:r w:rsidR="00056774">
        <w:rPr>
          <w:rFonts w:asciiTheme="minorHAnsi" w:hAnsiTheme="minorHAnsi" w:cstheme="minorHAnsi"/>
          <w:b/>
          <w:bCs/>
          <w:sz w:val="22"/>
          <w:szCs w:val="22"/>
          <w:highlight w:val="yellow"/>
          <w:lang w:bidi="he-IL"/>
        </w:rPr>
        <w:t xml:space="preserve"> de </w:t>
      </w:r>
      <w:r w:rsidR="006A30B6">
        <w:rPr>
          <w:rFonts w:asciiTheme="minorHAnsi" w:hAnsiTheme="minorHAnsi" w:cstheme="minorHAnsi"/>
          <w:b/>
          <w:bCs/>
          <w:sz w:val="22"/>
          <w:szCs w:val="22"/>
          <w:highlight w:val="yellow"/>
          <w:lang w:bidi="he-IL"/>
        </w:rPr>
        <w:t>unidades.</w:t>
      </w:r>
      <w:r w:rsidR="0041327A">
        <w:rPr>
          <w:rFonts w:asciiTheme="minorHAnsi" w:hAnsiTheme="minorHAnsi" w:cstheme="minorHAnsi"/>
          <w:sz w:val="22"/>
          <w:szCs w:val="22"/>
          <w:highlight w:val="yellow"/>
          <w:lang w:bidi="he-IL"/>
        </w:rPr>
        <w:t>]</w:t>
      </w:r>
    </w:p>
    <w:p w14:paraId="2D25B4B5" w14:textId="67E60C20" w:rsidR="00A77092" w:rsidRDefault="005435B6"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sidR="00A77092">
        <w:rPr>
          <w:rFonts w:asciiTheme="minorHAnsi" w:hAnsiTheme="minorHAnsi" w:cstheme="minorHAnsi"/>
          <w:sz w:val="22"/>
          <w:szCs w:val="22"/>
          <w:lang w:bidi="he-IL"/>
        </w:rPr>
        <w:t>a integralidade dos direitos creditórios decorrentes das vendas das unidades dos Empreendimentos Habitacionais Alvo</w:t>
      </w:r>
      <w:ins w:id="104" w:author="Rinaldo Rabello" w:date="2021-09-29T11:33:00Z">
        <w:r w:rsidR="003C2E09">
          <w:rPr>
            <w:rFonts w:asciiTheme="minorHAnsi" w:hAnsiTheme="minorHAnsi" w:cstheme="minorHAnsi"/>
            <w:sz w:val="22"/>
            <w:szCs w:val="22"/>
            <w:lang w:bidi="he-IL"/>
          </w:rPr>
          <w:t xml:space="preserve">, </w:t>
        </w:r>
      </w:ins>
      <w:del w:id="105" w:author="Rinaldo Rabello" w:date="2021-09-29T11:34:00Z">
        <w:r w:rsidR="006F2484" w:rsidDel="003C2E09">
          <w:rPr>
            <w:rFonts w:asciiTheme="minorHAnsi" w:hAnsiTheme="minorHAnsi" w:cstheme="minorHAnsi"/>
            <w:sz w:val="22"/>
            <w:szCs w:val="22"/>
            <w:lang w:bidi="he-IL"/>
          </w:rPr>
          <w:delText xml:space="preserve"> que seguem </w:delText>
        </w:r>
      </w:del>
      <w:r w:rsidR="006F2484">
        <w:rPr>
          <w:rFonts w:asciiTheme="minorHAnsi" w:hAnsiTheme="minorHAnsi" w:cstheme="minorHAnsi"/>
          <w:sz w:val="22"/>
          <w:szCs w:val="22"/>
          <w:lang w:bidi="he-IL"/>
        </w:rPr>
        <w:t>relacionados no Anexo I</w:t>
      </w:r>
      <w:del w:id="106" w:author="Rinaldo Rabello" w:date="2021-09-29T11:34:00Z">
        <w:r w:rsidR="006F2484" w:rsidDel="003C2E09">
          <w:rPr>
            <w:rFonts w:asciiTheme="minorHAnsi" w:hAnsiTheme="minorHAnsi" w:cstheme="minorHAnsi"/>
            <w:sz w:val="22"/>
            <w:szCs w:val="22"/>
            <w:lang w:bidi="he-IL"/>
          </w:rPr>
          <w:delText>II</w:delText>
        </w:r>
      </w:del>
      <w:ins w:id="107" w:author="Rinaldo Rabello" w:date="2021-09-29T11:34:00Z">
        <w:r w:rsidR="003C2E09">
          <w:rPr>
            <w:rFonts w:asciiTheme="minorHAnsi" w:hAnsiTheme="minorHAnsi" w:cstheme="minorHAnsi"/>
            <w:sz w:val="22"/>
            <w:szCs w:val="22"/>
            <w:lang w:bidi="he-IL"/>
          </w:rPr>
          <w:t xml:space="preserve"> da CCB, nos termos do 3º Aditamento à CCB, </w:t>
        </w:r>
      </w:ins>
      <w:del w:id="108" w:author="Rinaldo Rabello" w:date="2021-09-29T11:34:00Z">
        <w:r w:rsidR="006F2484" w:rsidDel="003C2E09">
          <w:rPr>
            <w:rFonts w:asciiTheme="minorHAnsi" w:hAnsiTheme="minorHAnsi" w:cstheme="minorHAnsi"/>
            <w:sz w:val="22"/>
            <w:szCs w:val="22"/>
            <w:lang w:bidi="he-IL"/>
          </w:rPr>
          <w:delText xml:space="preserve"> dessa ata</w:delText>
        </w:r>
        <w:r w:rsidR="00110BF1" w:rsidDel="003C2E09">
          <w:rPr>
            <w:rFonts w:asciiTheme="minorHAnsi" w:hAnsiTheme="minorHAnsi" w:cstheme="minorHAnsi"/>
            <w:sz w:val="22"/>
            <w:szCs w:val="22"/>
            <w:lang w:bidi="he-IL"/>
          </w:rPr>
          <w:delText>,</w:delText>
        </w:r>
        <w:r w:rsidR="00752934" w:rsidDel="003C2E09">
          <w:rPr>
            <w:rFonts w:asciiTheme="minorHAnsi" w:hAnsiTheme="minorHAnsi" w:cstheme="minorHAnsi"/>
            <w:sz w:val="22"/>
            <w:szCs w:val="22"/>
            <w:lang w:bidi="he-IL"/>
          </w:rPr>
          <w:delText xml:space="preserve"> </w:delText>
        </w:r>
      </w:del>
      <w:r w:rsidR="00752934" w:rsidRPr="00D03CC7">
        <w:rPr>
          <w:rFonts w:asciiTheme="minorHAnsi" w:hAnsiTheme="minorHAnsi" w:cstheme="minorHAnsi"/>
          <w:sz w:val="22"/>
          <w:szCs w:val="22"/>
          <w:lang w:bidi="he-IL"/>
        </w:rPr>
        <w:t>nos exatos termos da minuta de contrato de cessão fiduciária rubricada pelas Partes, que fará parte integrante d</w:t>
      </w:r>
      <w:r w:rsidR="00752934">
        <w:rPr>
          <w:rFonts w:asciiTheme="minorHAnsi" w:hAnsiTheme="minorHAnsi" w:cstheme="minorHAnsi"/>
          <w:sz w:val="22"/>
          <w:szCs w:val="22"/>
          <w:lang w:bidi="he-IL"/>
        </w:rPr>
        <w:t xml:space="preserve">a </w:t>
      </w:r>
      <w:r w:rsidR="00752934" w:rsidRPr="00D03CC7">
        <w:rPr>
          <w:rFonts w:asciiTheme="minorHAnsi" w:hAnsiTheme="minorHAnsi" w:cstheme="minorHAnsi"/>
          <w:sz w:val="22"/>
          <w:szCs w:val="22"/>
          <w:lang w:bidi="he-IL"/>
        </w:rPr>
        <w:t xml:space="preserve">CCB como </w:t>
      </w:r>
      <w:r w:rsidR="00752934" w:rsidRPr="009202FA">
        <w:rPr>
          <w:rFonts w:asciiTheme="minorHAnsi" w:hAnsiTheme="minorHAnsi" w:cstheme="minorHAnsi"/>
          <w:sz w:val="22"/>
          <w:szCs w:val="22"/>
          <w:highlight w:val="yellow"/>
          <w:lang w:bidi="he-IL"/>
          <w:rPrChange w:id="109" w:author="Rinaldo Rabello" w:date="2021-09-29T10:59:00Z">
            <w:rPr>
              <w:rFonts w:asciiTheme="minorHAnsi" w:hAnsiTheme="minorHAnsi" w:cstheme="minorHAnsi"/>
              <w:sz w:val="22"/>
              <w:szCs w:val="22"/>
              <w:lang w:bidi="he-IL"/>
            </w:rPr>
          </w:rPrChange>
        </w:rPr>
        <w:t>Anexo I</w:t>
      </w:r>
      <w:ins w:id="110" w:author="Rinaldo Rabello" w:date="2021-09-29T11:34:00Z">
        <w:r w:rsidR="003C2E09">
          <w:rPr>
            <w:rFonts w:asciiTheme="minorHAnsi" w:hAnsiTheme="minorHAnsi" w:cstheme="minorHAnsi"/>
            <w:sz w:val="22"/>
            <w:szCs w:val="22"/>
            <w:highlight w:val="yellow"/>
            <w:lang w:bidi="he-IL"/>
          </w:rPr>
          <w:t>V</w:t>
        </w:r>
      </w:ins>
      <w:del w:id="111" w:author="Rinaldo Rabello" w:date="2021-09-29T11:34:00Z">
        <w:r w:rsidR="00752934" w:rsidRPr="009202FA" w:rsidDel="003C2E09">
          <w:rPr>
            <w:rFonts w:asciiTheme="minorHAnsi" w:hAnsiTheme="minorHAnsi" w:cstheme="minorHAnsi"/>
            <w:sz w:val="22"/>
            <w:szCs w:val="22"/>
            <w:highlight w:val="yellow"/>
            <w:lang w:bidi="he-IL"/>
            <w:rPrChange w:id="112" w:author="Rinaldo Rabello" w:date="2021-09-29T10:59:00Z">
              <w:rPr>
                <w:rFonts w:asciiTheme="minorHAnsi" w:hAnsiTheme="minorHAnsi" w:cstheme="minorHAnsi"/>
                <w:sz w:val="22"/>
                <w:szCs w:val="22"/>
                <w:lang w:bidi="he-IL"/>
              </w:rPr>
            </w:rPrChange>
          </w:rPr>
          <w:delText>II</w:delText>
        </w:r>
      </w:del>
      <w:r w:rsidR="00752934" w:rsidRPr="00D03CC7">
        <w:rPr>
          <w:rFonts w:asciiTheme="minorHAnsi" w:hAnsiTheme="minorHAnsi" w:cstheme="minorHAnsi"/>
          <w:sz w:val="22"/>
          <w:szCs w:val="22"/>
          <w:lang w:bidi="he-IL"/>
        </w:rPr>
        <w:t xml:space="preserve">, ficando a cargo da </w:t>
      </w:r>
      <w:r w:rsidR="00752934">
        <w:rPr>
          <w:rFonts w:asciiTheme="minorHAnsi" w:hAnsiTheme="minorHAnsi" w:cstheme="minorHAnsi"/>
          <w:sz w:val="22"/>
          <w:szCs w:val="22"/>
          <w:lang w:bidi="he-IL"/>
        </w:rPr>
        <w:t>Devedora</w:t>
      </w:r>
      <w:r w:rsidR="00752934" w:rsidRPr="00D03CC7">
        <w:rPr>
          <w:rFonts w:asciiTheme="minorHAnsi" w:hAnsiTheme="minorHAnsi" w:cstheme="minorHAnsi"/>
          <w:sz w:val="22"/>
          <w:szCs w:val="22"/>
          <w:lang w:bidi="he-IL"/>
        </w:rPr>
        <w:t xml:space="preserve"> os custos dos respectivos registros</w:t>
      </w:r>
      <w:r w:rsidR="00854972">
        <w:rPr>
          <w:rFonts w:asciiTheme="minorHAnsi" w:hAnsiTheme="minorHAnsi" w:cstheme="minorHAnsi"/>
          <w:sz w:val="22"/>
          <w:szCs w:val="22"/>
          <w:lang w:bidi="he-IL"/>
        </w:rPr>
        <w:t xml:space="preserve"> (“</w:t>
      </w:r>
      <w:r w:rsidR="00E821E3" w:rsidRPr="00E821E3">
        <w:rPr>
          <w:rFonts w:asciiTheme="minorHAnsi" w:hAnsiTheme="minorHAnsi" w:cstheme="minorHAnsi"/>
          <w:sz w:val="22"/>
          <w:szCs w:val="22"/>
          <w:u w:val="single"/>
          <w:lang w:bidi="he-IL"/>
        </w:rPr>
        <w:t xml:space="preserve">Aditamento </w:t>
      </w:r>
      <w:r w:rsidR="00854972" w:rsidRPr="00E821E3">
        <w:rPr>
          <w:rFonts w:asciiTheme="minorHAnsi" w:hAnsiTheme="minorHAnsi" w:cstheme="minorHAnsi"/>
          <w:sz w:val="22"/>
          <w:szCs w:val="22"/>
          <w:u w:val="single"/>
          <w:lang w:bidi="he-IL"/>
        </w:rPr>
        <w:t>Cessão Fiduciária</w:t>
      </w:r>
      <w:r w:rsidR="00854972">
        <w:rPr>
          <w:rFonts w:asciiTheme="minorHAnsi" w:hAnsiTheme="minorHAnsi" w:cstheme="minorHAnsi"/>
          <w:sz w:val="22"/>
          <w:szCs w:val="22"/>
          <w:lang w:bidi="he-IL"/>
        </w:rPr>
        <w:t>”)</w:t>
      </w:r>
      <w:r w:rsidR="00A77092">
        <w:rPr>
          <w:rFonts w:asciiTheme="minorHAnsi" w:hAnsiTheme="minorHAnsi" w:cstheme="minorHAnsi"/>
          <w:sz w:val="22"/>
          <w:szCs w:val="22"/>
          <w:lang w:bidi="he-IL"/>
        </w:rPr>
        <w:t>;</w:t>
      </w:r>
      <w:ins w:id="113" w:author="Rinaldo Rabello" w:date="2021-10-01T11:57:00Z">
        <w:r w:rsidR="00625BF6">
          <w:rPr>
            <w:rFonts w:asciiTheme="minorHAnsi" w:hAnsiTheme="minorHAnsi" w:cstheme="minorHAnsi"/>
            <w:sz w:val="22"/>
            <w:szCs w:val="22"/>
            <w:lang w:bidi="he-IL"/>
          </w:rPr>
          <w:t xml:space="preserve"> </w:t>
        </w:r>
        <w:r w:rsidR="00625BF6" w:rsidRPr="00D660D3">
          <w:rPr>
            <w:rFonts w:asciiTheme="minorHAnsi" w:hAnsiTheme="minorHAnsi" w:cstheme="minorHAnsi"/>
            <w:b/>
            <w:bCs/>
            <w:sz w:val="22"/>
            <w:szCs w:val="22"/>
            <w:highlight w:val="yellow"/>
            <w:lang w:bidi="he-IL"/>
          </w:rPr>
          <w:t>Nota Pavarini:</w:t>
        </w:r>
        <w:r w:rsidR="00625BF6" w:rsidRPr="00D660D3">
          <w:rPr>
            <w:rFonts w:asciiTheme="minorHAnsi" w:hAnsiTheme="minorHAnsi" w:cstheme="minorHAnsi"/>
            <w:sz w:val="22"/>
            <w:szCs w:val="22"/>
            <w:highlight w:val="yellow"/>
            <w:lang w:bidi="he-IL"/>
          </w:rPr>
          <w:t xml:space="preserve"> Alterar item correspondente nas Deliberações</w:t>
        </w:r>
        <w:r w:rsidR="00625BF6">
          <w:rPr>
            <w:rFonts w:asciiTheme="minorHAnsi" w:hAnsiTheme="minorHAnsi" w:cstheme="minorHAnsi"/>
            <w:sz w:val="22"/>
            <w:szCs w:val="22"/>
            <w:highlight w:val="yellow"/>
            <w:lang w:bidi="he-IL"/>
          </w:rPr>
          <w:t>, conforme sugestões acima</w:t>
        </w:r>
        <w:r w:rsidR="00625BF6" w:rsidRPr="00D660D3">
          <w:rPr>
            <w:rFonts w:asciiTheme="minorHAnsi" w:hAnsiTheme="minorHAnsi" w:cstheme="minorHAnsi"/>
            <w:sz w:val="22"/>
            <w:szCs w:val="22"/>
            <w:highlight w:val="yellow"/>
            <w:lang w:bidi="he-IL"/>
          </w:rPr>
          <w:t>.</w:t>
        </w:r>
      </w:ins>
      <w:del w:id="114" w:author="Rinaldo Rabello" w:date="2021-09-29T11:35:00Z">
        <w:r w:rsidR="007402D6" w:rsidDel="003C2E09">
          <w:rPr>
            <w:rFonts w:asciiTheme="minorHAnsi" w:hAnsiTheme="minorHAnsi" w:cstheme="minorHAnsi"/>
            <w:sz w:val="22"/>
            <w:szCs w:val="22"/>
            <w:lang w:bidi="he-IL"/>
          </w:rPr>
          <w:delText xml:space="preserve"> </w:delText>
        </w:r>
      </w:del>
      <w:ins w:id="115" w:author="Rinaldo Rabello" w:date="2021-09-29T11:33:00Z">
        <w:r w:rsidR="003C2E09">
          <w:rPr>
            <w:rFonts w:asciiTheme="minorHAnsi" w:hAnsiTheme="minorHAnsi" w:cstheme="minorHAnsi"/>
            <w:sz w:val="22"/>
            <w:szCs w:val="22"/>
            <w:lang w:bidi="he-IL"/>
          </w:rPr>
          <w:t xml:space="preserve"> </w:t>
        </w:r>
      </w:ins>
    </w:p>
    <w:p w14:paraId="181F6965" w14:textId="2DF5C613" w:rsidR="00181BB7" w:rsidRPr="00D03CC7" w:rsidRDefault="00A77092"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005435B6" w:rsidRPr="00D03CC7">
        <w:rPr>
          <w:rFonts w:asciiTheme="minorHAnsi" w:hAnsiTheme="minorHAnsi" w:cstheme="minorHAnsi"/>
          <w:sz w:val="22"/>
          <w:szCs w:val="22"/>
          <w:lang w:bidi="he-IL"/>
        </w:rPr>
        <w:t xml:space="preserve">os direitos creditórios decorrentes das vendas das unidades que hoje garantem </w:t>
      </w:r>
      <w:r w:rsidR="00AE2B25">
        <w:rPr>
          <w:rFonts w:asciiTheme="minorHAnsi" w:hAnsiTheme="minorHAnsi" w:cstheme="minorHAnsi"/>
          <w:sz w:val="22"/>
          <w:szCs w:val="22"/>
          <w:lang w:bidi="he-IL"/>
        </w:rPr>
        <w:t xml:space="preserve">a emissão de Certificados de Recebíveis Imobiliários da </w:t>
      </w:r>
      <w:commentRangeStart w:id="116"/>
      <w:r w:rsidR="00D65ED8">
        <w:rPr>
          <w:rFonts w:asciiTheme="minorHAnsi" w:hAnsiTheme="minorHAnsi" w:cstheme="minorHAnsi"/>
          <w:sz w:val="22"/>
          <w:szCs w:val="22"/>
          <w:lang w:bidi="he-IL"/>
        </w:rPr>
        <w:t>98</w:t>
      </w:r>
      <w:r w:rsidR="00AE2B25">
        <w:rPr>
          <w:rFonts w:asciiTheme="minorHAnsi" w:hAnsiTheme="minorHAnsi" w:cstheme="minorHAnsi"/>
          <w:sz w:val="22"/>
          <w:szCs w:val="22"/>
          <w:lang w:bidi="he-IL"/>
        </w:rPr>
        <w:t xml:space="preserve">ª Série da </w:t>
      </w:r>
      <w:r w:rsidR="00B92648">
        <w:rPr>
          <w:rFonts w:asciiTheme="minorHAnsi" w:hAnsiTheme="minorHAnsi" w:cstheme="minorHAnsi"/>
          <w:sz w:val="22"/>
          <w:szCs w:val="22"/>
          <w:lang w:bidi="he-IL"/>
        </w:rPr>
        <w:t>4</w:t>
      </w:r>
      <w:r w:rsidR="00AE2B25">
        <w:rPr>
          <w:rFonts w:asciiTheme="minorHAnsi" w:hAnsiTheme="minorHAnsi" w:cstheme="minorHAnsi"/>
          <w:sz w:val="22"/>
          <w:szCs w:val="22"/>
          <w:lang w:bidi="he-IL"/>
        </w:rPr>
        <w:t xml:space="preserve">ª </w:t>
      </w:r>
      <w:r w:rsidR="00AE2B25">
        <w:rPr>
          <w:rFonts w:asciiTheme="minorHAnsi" w:hAnsiTheme="minorHAnsi" w:cstheme="minorHAnsi"/>
          <w:sz w:val="22"/>
          <w:szCs w:val="22"/>
          <w:lang w:bidi="he-IL"/>
        </w:rPr>
        <w:lastRenderedPageBreak/>
        <w:t>Emissão</w:t>
      </w:r>
      <w:commentRangeEnd w:id="116"/>
      <w:r w:rsidR="00B92648">
        <w:rPr>
          <w:rStyle w:val="Refdecomentrio"/>
        </w:rPr>
        <w:commentReference w:id="116"/>
      </w:r>
      <w:r w:rsidR="00AE2B25">
        <w:rPr>
          <w:rFonts w:asciiTheme="minorHAnsi" w:hAnsiTheme="minorHAnsi" w:cstheme="minorHAnsi"/>
          <w:sz w:val="22"/>
          <w:szCs w:val="22"/>
          <w:lang w:bidi="he-IL"/>
        </w:rPr>
        <w:t xml:space="preserve"> da </w:t>
      </w:r>
      <w:ins w:id="117" w:author="Rinaldo Rabello" w:date="2021-09-29T11:40:00Z">
        <w:r w:rsidR="003C2E09">
          <w:rPr>
            <w:rFonts w:asciiTheme="minorHAnsi" w:hAnsiTheme="minorHAnsi" w:cstheme="minorHAnsi"/>
            <w:sz w:val="22"/>
            <w:szCs w:val="22"/>
            <w:lang w:bidi="he-IL"/>
          </w:rPr>
          <w:t>Virgo Companhia de Securitização</w:t>
        </w:r>
      </w:ins>
      <w:ins w:id="118" w:author="Rinaldo Rabello" w:date="2021-09-29T11:41:00Z">
        <w:r w:rsidR="003C2E09">
          <w:rPr>
            <w:rFonts w:asciiTheme="minorHAnsi" w:hAnsiTheme="minorHAnsi" w:cstheme="minorHAnsi"/>
            <w:sz w:val="22"/>
            <w:szCs w:val="22"/>
            <w:lang w:bidi="he-IL"/>
          </w:rPr>
          <w:t xml:space="preserve"> </w:t>
        </w:r>
      </w:ins>
      <w:del w:id="119" w:author="Rinaldo Rabello" w:date="2021-09-29T11:41:00Z">
        <w:r w:rsidR="00B92648" w:rsidDel="003C2E09">
          <w:rPr>
            <w:rFonts w:asciiTheme="minorHAnsi" w:hAnsiTheme="minorHAnsi" w:cstheme="minorHAnsi"/>
            <w:sz w:val="22"/>
            <w:szCs w:val="22"/>
            <w:lang w:bidi="he-IL"/>
          </w:rPr>
          <w:delText>ISEC</w:delText>
        </w:r>
        <w:r w:rsidR="00AE2B25" w:rsidDel="003C2E09">
          <w:rPr>
            <w:rFonts w:asciiTheme="minorHAnsi" w:hAnsiTheme="minorHAnsi" w:cstheme="minorHAnsi"/>
            <w:sz w:val="22"/>
            <w:szCs w:val="22"/>
            <w:lang w:bidi="he-IL"/>
          </w:rPr>
          <w:delText xml:space="preserve"> Securitizadora S.A.</w:delText>
        </w:r>
        <w:r w:rsidR="00B92648" w:rsidDel="003C2E09">
          <w:rPr>
            <w:rFonts w:asciiTheme="minorHAnsi" w:hAnsiTheme="minorHAnsi" w:cstheme="minorHAnsi"/>
            <w:sz w:val="22"/>
            <w:szCs w:val="22"/>
            <w:lang w:bidi="he-IL"/>
          </w:rPr>
          <w:delText xml:space="preserve"> </w:delText>
        </w:r>
      </w:del>
      <w:r w:rsidR="00B92648">
        <w:rPr>
          <w:rFonts w:asciiTheme="minorHAnsi" w:hAnsiTheme="minorHAnsi" w:cstheme="minorHAnsi"/>
          <w:sz w:val="22"/>
          <w:szCs w:val="22"/>
          <w:lang w:bidi="he-IL"/>
        </w:rPr>
        <w:t xml:space="preserve">(antiga denominação da </w:t>
      </w:r>
      <w:ins w:id="120" w:author="Rinaldo Rabello" w:date="2021-09-29T11:41:00Z">
        <w:r w:rsidR="003C2E09">
          <w:rPr>
            <w:rFonts w:asciiTheme="minorHAnsi" w:hAnsiTheme="minorHAnsi" w:cstheme="minorHAnsi"/>
            <w:sz w:val="22"/>
            <w:szCs w:val="22"/>
            <w:lang w:bidi="he-IL"/>
          </w:rPr>
          <w:t>Isec Securitizadora S.A.</w:t>
        </w:r>
      </w:ins>
      <w:del w:id="121" w:author="Rinaldo Rabello" w:date="2021-09-29T11:41:00Z">
        <w:r w:rsidR="00B92648" w:rsidDel="003C2E09">
          <w:rPr>
            <w:rFonts w:asciiTheme="minorHAnsi" w:hAnsiTheme="minorHAnsi" w:cstheme="minorHAnsi"/>
            <w:sz w:val="22"/>
            <w:szCs w:val="22"/>
            <w:lang w:bidi="he-IL"/>
          </w:rPr>
          <w:delText>Virgo</w:delText>
        </w:r>
        <w:r w:rsidR="00281E9E" w:rsidDel="003C2E09">
          <w:rPr>
            <w:rFonts w:asciiTheme="minorHAnsi" w:hAnsiTheme="minorHAnsi" w:cstheme="minorHAnsi"/>
            <w:sz w:val="22"/>
            <w:szCs w:val="22"/>
            <w:lang w:bidi="he-IL"/>
          </w:rPr>
          <w:delText xml:space="preserve"> Companhia de Securitização</w:delText>
        </w:r>
      </w:del>
      <w:r w:rsidR="00B92648">
        <w:rPr>
          <w:rFonts w:asciiTheme="minorHAnsi" w:hAnsiTheme="minorHAnsi" w:cstheme="minorHAnsi"/>
          <w:sz w:val="22"/>
          <w:szCs w:val="22"/>
          <w:lang w:bidi="he-IL"/>
        </w:rPr>
        <w:t>)</w:t>
      </w:r>
      <w:r w:rsidR="00AE2B25">
        <w:rPr>
          <w:rFonts w:asciiTheme="minorHAnsi" w:hAnsiTheme="minorHAnsi" w:cstheme="minorHAnsi"/>
          <w:sz w:val="22"/>
          <w:szCs w:val="22"/>
          <w:lang w:bidi="he-IL"/>
        </w:rPr>
        <w:t xml:space="preserve"> (“</w:t>
      </w:r>
      <w:r w:rsidR="005435B6" w:rsidRPr="00D6049A">
        <w:rPr>
          <w:rFonts w:asciiTheme="minorHAnsi" w:hAnsiTheme="minorHAnsi" w:cstheme="minorHAnsi"/>
          <w:sz w:val="22"/>
          <w:szCs w:val="22"/>
          <w:u w:val="single"/>
          <w:lang w:bidi="he-IL"/>
        </w:rPr>
        <w:t>CRI Belvedere</w:t>
      </w:r>
      <w:r w:rsidR="00AE2B25">
        <w:rPr>
          <w:rFonts w:asciiTheme="minorHAnsi" w:hAnsiTheme="minorHAnsi" w:cstheme="minorHAnsi"/>
          <w:sz w:val="22"/>
          <w:szCs w:val="22"/>
          <w:lang w:bidi="he-IL"/>
        </w:rPr>
        <w:t>”)</w:t>
      </w:r>
      <w:r w:rsidR="00110BF1">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que não </w:t>
      </w:r>
      <w:r w:rsidR="00AC1C15">
        <w:rPr>
          <w:rFonts w:asciiTheme="minorHAnsi" w:hAnsiTheme="minorHAnsi" w:cstheme="minorHAnsi"/>
          <w:sz w:val="22"/>
          <w:szCs w:val="22"/>
          <w:lang w:bidi="he-IL"/>
        </w:rPr>
        <w:t xml:space="preserve">sejam </w:t>
      </w:r>
      <w:r w:rsidR="005435B6" w:rsidRPr="00D03CC7">
        <w:rPr>
          <w:rFonts w:asciiTheme="minorHAnsi" w:hAnsiTheme="minorHAnsi" w:cstheme="minorHAnsi"/>
          <w:sz w:val="22"/>
          <w:szCs w:val="22"/>
          <w:lang w:bidi="he-IL"/>
        </w:rPr>
        <w:t>objeto de repasse bancário aos seus adquirentes finais</w:t>
      </w:r>
      <w:r w:rsidR="00A86B6A">
        <w:rPr>
          <w:rFonts w:asciiTheme="minorHAnsi" w:hAnsiTheme="minorHAnsi" w:cstheme="minorHAnsi"/>
          <w:sz w:val="22"/>
          <w:szCs w:val="22"/>
          <w:lang w:bidi="he-IL"/>
        </w:rPr>
        <w:t xml:space="preserve"> e </w:t>
      </w:r>
      <w:r w:rsidR="00F54C0D">
        <w:rPr>
          <w:rFonts w:asciiTheme="minorHAnsi" w:hAnsiTheme="minorHAnsi" w:cstheme="minorHAnsi"/>
          <w:sz w:val="22"/>
          <w:szCs w:val="22"/>
          <w:lang w:bidi="he-IL"/>
        </w:rPr>
        <w:t xml:space="preserve">que </w:t>
      </w:r>
      <w:r w:rsidR="00F54C0D" w:rsidRPr="00417ECF">
        <w:rPr>
          <w:rFonts w:asciiTheme="minorHAnsi" w:hAnsiTheme="minorHAnsi" w:cstheme="minorHAnsi"/>
          <w:sz w:val="22"/>
          <w:szCs w:val="22"/>
          <w:lang w:bidi="he-IL"/>
        </w:rPr>
        <w:t xml:space="preserve">passarão a ser garantia da presente </w:t>
      </w:r>
      <w:r w:rsidR="0021792D">
        <w:rPr>
          <w:rFonts w:asciiTheme="minorHAnsi" w:hAnsiTheme="minorHAnsi" w:cstheme="minorHAnsi"/>
          <w:sz w:val="22"/>
          <w:szCs w:val="22"/>
          <w:lang w:bidi="he-IL"/>
        </w:rPr>
        <w:t>Emissão</w:t>
      </w:r>
      <w:r w:rsidR="00F54C0D">
        <w:rPr>
          <w:rFonts w:asciiTheme="minorHAnsi" w:hAnsiTheme="minorHAnsi" w:cstheme="minorHAnsi"/>
          <w:sz w:val="22"/>
          <w:szCs w:val="22"/>
          <w:lang w:bidi="he-IL"/>
        </w:rPr>
        <w:t xml:space="preserve"> quando da </w:t>
      </w:r>
      <w:r w:rsidR="00156D19">
        <w:rPr>
          <w:rFonts w:asciiTheme="minorHAnsi" w:hAnsiTheme="minorHAnsi" w:cstheme="minorHAnsi"/>
          <w:sz w:val="22"/>
          <w:szCs w:val="22"/>
          <w:lang w:bidi="he-IL"/>
        </w:rPr>
        <w:t>L</w:t>
      </w:r>
      <w:r w:rsidR="00F54C0D">
        <w:rPr>
          <w:rFonts w:asciiTheme="minorHAnsi" w:hAnsiTheme="minorHAnsi" w:cstheme="minorHAnsi"/>
          <w:sz w:val="22"/>
          <w:szCs w:val="22"/>
          <w:lang w:bidi="he-IL"/>
        </w:rPr>
        <w:t>iquidação do CRI Belvedere</w:t>
      </w:r>
      <w:r w:rsidR="00110BF1">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w:t>
      </w:r>
      <w:r w:rsidR="00EC5572">
        <w:rPr>
          <w:rFonts w:asciiTheme="minorHAnsi" w:hAnsiTheme="minorHAnsi" w:cstheme="minorHAnsi"/>
          <w:sz w:val="22"/>
          <w:szCs w:val="22"/>
          <w:lang w:bidi="he-IL"/>
        </w:rPr>
        <w:t>mediante a celebração d</w:t>
      </w:r>
      <w:r w:rsidR="00694C27">
        <w:rPr>
          <w:rFonts w:asciiTheme="minorHAnsi" w:hAnsiTheme="minorHAnsi" w:cstheme="minorHAnsi"/>
          <w:sz w:val="22"/>
          <w:szCs w:val="22"/>
          <w:lang w:bidi="he-IL"/>
        </w:rPr>
        <w:t>o</w:t>
      </w:r>
      <w:r w:rsidR="00547228">
        <w:rPr>
          <w:rFonts w:asciiTheme="minorHAnsi" w:hAnsiTheme="minorHAnsi" w:cstheme="minorHAnsi"/>
          <w:sz w:val="22"/>
          <w:szCs w:val="22"/>
          <w:lang w:bidi="he-IL"/>
        </w:rPr>
        <w:t xml:space="preserve"> </w:t>
      </w:r>
      <w:r w:rsidR="00547228" w:rsidRPr="003878CE">
        <w:rPr>
          <w:rFonts w:asciiTheme="minorHAnsi" w:hAnsiTheme="minorHAnsi" w:cstheme="minorHAnsi"/>
          <w:i/>
          <w:iCs/>
          <w:sz w:val="22"/>
          <w:szCs w:val="22"/>
          <w:lang w:bidi="he-IL"/>
        </w:rPr>
        <w:t xml:space="preserve">Instrumento Particular de </w:t>
      </w:r>
      <w:r w:rsidR="00547228">
        <w:rPr>
          <w:rFonts w:asciiTheme="minorHAnsi" w:hAnsiTheme="minorHAnsi" w:cstheme="minorHAnsi"/>
          <w:i/>
          <w:iCs/>
          <w:sz w:val="22"/>
          <w:szCs w:val="22"/>
          <w:lang w:bidi="he-IL"/>
        </w:rPr>
        <w:t>C</w:t>
      </w:r>
      <w:r w:rsidR="00CD13CA">
        <w:rPr>
          <w:rFonts w:asciiTheme="minorHAnsi" w:hAnsiTheme="minorHAnsi" w:cstheme="minorHAnsi"/>
          <w:i/>
          <w:iCs/>
          <w:sz w:val="22"/>
          <w:szCs w:val="22"/>
          <w:lang w:bidi="he-IL"/>
        </w:rPr>
        <w:t>ontrato de C</w:t>
      </w:r>
      <w:r w:rsidR="00547228">
        <w:rPr>
          <w:rFonts w:asciiTheme="minorHAnsi" w:hAnsiTheme="minorHAnsi" w:cstheme="minorHAnsi"/>
          <w:i/>
          <w:iCs/>
          <w:sz w:val="22"/>
          <w:szCs w:val="22"/>
          <w:lang w:bidi="he-IL"/>
        </w:rPr>
        <w:t>essão</w:t>
      </w:r>
      <w:r w:rsidR="00547228" w:rsidRPr="003878CE">
        <w:rPr>
          <w:rFonts w:asciiTheme="minorHAnsi" w:hAnsiTheme="minorHAnsi" w:cstheme="minorHAnsi"/>
          <w:i/>
          <w:iCs/>
          <w:sz w:val="22"/>
          <w:szCs w:val="22"/>
          <w:lang w:bidi="he-IL"/>
        </w:rPr>
        <w:t xml:space="preserve"> Fiduciária </w:t>
      </w:r>
      <w:r w:rsidR="00446FDE">
        <w:rPr>
          <w:rFonts w:asciiTheme="minorHAnsi" w:hAnsiTheme="minorHAnsi" w:cstheme="minorHAnsi"/>
          <w:i/>
          <w:iCs/>
          <w:sz w:val="22"/>
          <w:szCs w:val="22"/>
          <w:lang w:bidi="he-IL"/>
        </w:rPr>
        <w:t xml:space="preserve">e Promessa de Cessão Fiduciária </w:t>
      </w:r>
      <w:r w:rsidR="00547228" w:rsidRPr="003878CE">
        <w:rPr>
          <w:rFonts w:asciiTheme="minorHAnsi" w:hAnsiTheme="minorHAnsi" w:cstheme="minorHAnsi"/>
          <w:i/>
          <w:iCs/>
          <w:sz w:val="22"/>
          <w:szCs w:val="22"/>
          <w:lang w:bidi="he-IL"/>
        </w:rPr>
        <w:t xml:space="preserve">de </w:t>
      </w:r>
      <w:r w:rsidR="006E3810">
        <w:rPr>
          <w:rFonts w:asciiTheme="minorHAnsi" w:hAnsiTheme="minorHAnsi" w:cstheme="minorHAnsi"/>
          <w:i/>
          <w:iCs/>
          <w:sz w:val="22"/>
          <w:szCs w:val="22"/>
          <w:lang w:bidi="he-IL"/>
        </w:rPr>
        <w:t xml:space="preserve">Direitos Creditórios </w:t>
      </w:r>
      <w:r w:rsidR="00547228" w:rsidRPr="003878CE">
        <w:rPr>
          <w:rFonts w:asciiTheme="minorHAnsi" w:hAnsiTheme="minorHAnsi" w:cstheme="minorHAnsi"/>
          <w:i/>
          <w:iCs/>
          <w:sz w:val="22"/>
          <w:szCs w:val="22"/>
          <w:lang w:bidi="he-IL"/>
        </w:rPr>
        <w:t>em Garantia com C</w:t>
      </w:r>
      <w:r w:rsidR="00EB0D79">
        <w:rPr>
          <w:rFonts w:asciiTheme="minorHAnsi" w:hAnsiTheme="minorHAnsi" w:cstheme="minorHAnsi"/>
          <w:i/>
          <w:iCs/>
          <w:sz w:val="22"/>
          <w:szCs w:val="22"/>
          <w:lang w:bidi="he-IL"/>
        </w:rPr>
        <w:t>ondição</w:t>
      </w:r>
      <w:r w:rsidR="00547228" w:rsidRPr="003878CE">
        <w:rPr>
          <w:rFonts w:asciiTheme="minorHAnsi" w:hAnsiTheme="minorHAnsi" w:cstheme="minorHAnsi"/>
          <w:i/>
          <w:iCs/>
          <w:sz w:val="22"/>
          <w:szCs w:val="22"/>
          <w:lang w:bidi="he-IL"/>
        </w:rPr>
        <w:t xml:space="preserve"> Suspensiva e Outras Avença</w:t>
      </w:r>
      <w:r w:rsidR="006E3810">
        <w:rPr>
          <w:rFonts w:asciiTheme="minorHAnsi" w:hAnsiTheme="minorHAnsi" w:cstheme="minorHAnsi"/>
          <w:i/>
          <w:iCs/>
          <w:sz w:val="22"/>
          <w:szCs w:val="22"/>
          <w:lang w:bidi="he-IL"/>
        </w:rPr>
        <w:t>s”</w:t>
      </w:r>
      <w:r w:rsidR="00110BF1">
        <w:rPr>
          <w:rFonts w:asciiTheme="minorHAnsi" w:hAnsiTheme="minorHAnsi" w:cstheme="minorHAnsi"/>
          <w:i/>
          <w:iCs/>
          <w:sz w:val="22"/>
          <w:szCs w:val="22"/>
          <w:lang w:bidi="he-IL"/>
        </w:rPr>
        <w:t>,</w:t>
      </w:r>
      <w:r w:rsidR="00CD13CA">
        <w:rPr>
          <w:rFonts w:asciiTheme="minorHAnsi" w:hAnsiTheme="minorHAnsi" w:cstheme="minorHAnsi"/>
          <w:b/>
          <w:bCs/>
        </w:rPr>
        <w:t xml:space="preserve"> </w:t>
      </w:r>
      <w:r w:rsidR="00EC5572">
        <w:rPr>
          <w:rFonts w:asciiTheme="minorHAnsi" w:hAnsiTheme="minorHAnsi" w:cstheme="minorHAnsi"/>
          <w:sz w:val="22"/>
          <w:szCs w:val="22"/>
          <w:lang w:bidi="he-IL"/>
        </w:rPr>
        <w:t>com Cláusula Suspensiva de efeitos, caracterizada pela Liquidação dos CRI Belvedere</w:t>
      </w:r>
      <w:r w:rsidR="005435B6" w:rsidRPr="00D03CC7">
        <w:rPr>
          <w:rFonts w:asciiTheme="minorHAnsi" w:hAnsiTheme="minorHAnsi" w:cstheme="minorHAnsi"/>
          <w:sz w:val="22"/>
          <w:szCs w:val="22"/>
          <w:lang w:bidi="he-IL"/>
        </w:rPr>
        <w:t xml:space="preserve">, ficando a cargo da </w:t>
      </w:r>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r w:rsidR="005435B6" w:rsidRPr="00D03CC7">
        <w:rPr>
          <w:rFonts w:asciiTheme="minorHAnsi" w:hAnsiTheme="minorHAnsi" w:cstheme="minorHAnsi"/>
          <w:sz w:val="22"/>
          <w:szCs w:val="22"/>
          <w:lang w:bidi="he-IL"/>
        </w:rPr>
        <w:t>os custos dos respectivos registros</w:t>
      </w:r>
      <w:r w:rsidR="00EC5572">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w:t>
      </w:r>
      <w:r w:rsidR="005435B6" w:rsidRPr="00D03CC7">
        <w:rPr>
          <w:rFonts w:asciiTheme="minorHAnsi" w:hAnsiTheme="minorHAnsi" w:cstheme="minorHAnsi"/>
          <w:sz w:val="22"/>
          <w:szCs w:val="22"/>
          <w:u w:val="single"/>
          <w:lang w:bidi="he-IL"/>
        </w:rPr>
        <w:t>Nova Cessão Fiduciária</w:t>
      </w:r>
      <w:r w:rsidR="005435B6" w:rsidRPr="00D03CC7">
        <w:rPr>
          <w:rFonts w:asciiTheme="minorHAnsi" w:hAnsiTheme="minorHAnsi" w:cstheme="minorHAnsi"/>
          <w:sz w:val="22"/>
          <w:szCs w:val="22"/>
          <w:lang w:bidi="he-IL"/>
        </w:rPr>
        <w:t>”)</w:t>
      </w:r>
      <w:r w:rsidR="00D56DF2" w:rsidRPr="00D03CC7">
        <w:rPr>
          <w:rFonts w:asciiTheme="minorHAnsi" w:hAnsiTheme="minorHAnsi" w:cstheme="minorHAnsi"/>
          <w:sz w:val="22"/>
          <w:szCs w:val="22"/>
          <w:lang w:bidi="he-IL"/>
        </w:rPr>
        <w:t>.</w:t>
      </w:r>
      <w:r w:rsidR="00AF14A1">
        <w:rPr>
          <w:rFonts w:asciiTheme="minorHAnsi" w:hAnsiTheme="minorHAnsi" w:cstheme="minorHAnsi"/>
          <w:sz w:val="22"/>
          <w:szCs w:val="22"/>
          <w:lang w:bidi="he-IL"/>
        </w:rPr>
        <w:t xml:space="preserve"> </w:t>
      </w:r>
      <w:ins w:id="122" w:author="Rinaldo Rabello" w:date="2021-10-01T11:57:00Z">
        <w:r w:rsidR="00625BF6" w:rsidRPr="00D660D3">
          <w:rPr>
            <w:rFonts w:asciiTheme="minorHAnsi" w:hAnsiTheme="minorHAnsi" w:cstheme="minorHAnsi"/>
            <w:b/>
            <w:bCs/>
            <w:sz w:val="22"/>
            <w:szCs w:val="22"/>
            <w:highlight w:val="yellow"/>
            <w:lang w:bidi="he-IL"/>
          </w:rPr>
          <w:t>Nota Pavarini:</w:t>
        </w:r>
        <w:r w:rsidR="00625BF6" w:rsidRPr="00D660D3">
          <w:rPr>
            <w:rFonts w:asciiTheme="minorHAnsi" w:hAnsiTheme="minorHAnsi" w:cstheme="minorHAnsi"/>
            <w:sz w:val="22"/>
            <w:szCs w:val="22"/>
            <w:highlight w:val="yellow"/>
            <w:lang w:bidi="he-IL"/>
          </w:rPr>
          <w:t xml:space="preserve"> Alterar item correspondente nas Deliberações</w:t>
        </w:r>
        <w:r w:rsidR="00625BF6">
          <w:rPr>
            <w:rFonts w:asciiTheme="minorHAnsi" w:hAnsiTheme="minorHAnsi" w:cstheme="minorHAnsi"/>
            <w:sz w:val="22"/>
            <w:szCs w:val="22"/>
            <w:highlight w:val="yellow"/>
            <w:lang w:bidi="he-IL"/>
          </w:rPr>
          <w:t>, conforme sugestões acima</w:t>
        </w:r>
        <w:r w:rsidR="00625BF6" w:rsidRPr="00D660D3">
          <w:rPr>
            <w:rFonts w:asciiTheme="minorHAnsi" w:hAnsiTheme="minorHAnsi" w:cstheme="minorHAnsi"/>
            <w:sz w:val="22"/>
            <w:szCs w:val="22"/>
            <w:highlight w:val="yellow"/>
            <w:lang w:bidi="he-IL"/>
          </w:rPr>
          <w:t>.</w:t>
        </w:r>
        <w:r w:rsidR="00625BF6" w:rsidRPr="0008678A">
          <w:rPr>
            <w:rFonts w:asciiTheme="minorHAnsi" w:hAnsiTheme="minorHAnsi" w:cstheme="minorHAnsi"/>
            <w:sz w:val="22"/>
            <w:szCs w:val="22"/>
            <w:highlight w:val="yellow"/>
            <w:lang w:bidi="he-IL"/>
          </w:rPr>
          <w:t xml:space="preserve"> </w:t>
        </w:r>
      </w:ins>
      <w:r w:rsidR="00AF14A1" w:rsidRPr="0008678A">
        <w:rPr>
          <w:rFonts w:asciiTheme="minorHAnsi" w:hAnsiTheme="minorHAnsi" w:cstheme="minorHAnsi"/>
          <w:sz w:val="22"/>
          <w:szCs w:val="22"/>
          <w:highlight w:val="yellow"/>
          <w:lang w:bidi="he-IL"/>
        </w:rPr>
        <w:t>[Habitasec: Favor especificar]</w:t>
      </w:r>
    </w:p>
    <w:bookmarkEnd w:id="58"/>
    <w:p w14:paraId="081B0702" w14:textId="77777777" w:rsidR="00181BB7" w:rsidRPr="00D03CC7" w:rsidRDefault="00181BB7" w:rsidP="00181BB7">
      <w:pPr>
        <w:spacing w:line="276" w:lineRule="auto"/>
        <w:jc w:val="both"/>
        <w:rPr>
          <w:rFonts w:asciiTheme="minorHAnsi" w:hAnsiTheme="minorHAnsi" w:cstheme="minorHAnsi"/>
          <w:sz w:val="22"/>
          <w:szCs w:val="22"/>
        </w:rPr>
      </w:pPr>
    </w:p>
    <w:p w14:paraId="24783B7B" w14:textId="68D8A4A2" w:rsidR="00181BB7" w:rsidRPr="00D03CC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E4E39B6" w14:textId="77777777"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declarar o vencimento antecipado da CCB e dos CRI, em razão do descumprimento de obrigação pecuniária nos termos previstos na cláusula 7.1, item (a) da CCB;</w:t>
      </w:r>
    </w:p>
    <w:p w14:paraId="20CD21F2" w14:textId="19626DD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vencimento antecipado da CCB e dos CRI, em razão do descumprimento de obrigação não pecuniária, de acordo com a cláusula 7.1, item (b) da CCB, consistente na ausência de apresentação das vias registradas dos instrumentos que seguem indicados no Anexo II dessa ata. Ficando a Devedora obrigada a apresentar os documentos registrados à Emissora, com cópia ao Agente Fiduciário, no prazo de até [60 (sessenta)] dias contados da presente ata</w:t>
      </w:r>
      <w:r>
        <w:rPr>
          <w:rFonts w:asciiTheme="minorHAnsi" w:hAnsiTheme="minorHAnsi" w:cstheme="minorHAnsi"/>
          <w:sz w:val="22"/>
          <w:szCs w:val="22"/>
          <w:lang w:bidi="he-IL"/>
        </w:rPr>
        <w:t>;</w:t>
      </w:r>
    </w:p>
    <w:p w14:paraId="2DEDBA0F" w14:textId="77777777" w:rsidR="00044075" w:rsidRPr="002D20A8"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1407A825" w14:textId="53DCD381"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w:t>
      </w:r>
      <w:del w:id="123" w:author="Rinaldo Rabello" w:date="2021-09-30T15:23:00Z">
        <w:r w:rsidRPr="002D20A8" w:rsidDel="00563745">
          <w:rPr>
            <w:rFonts w:asciiTheme="minorHAnsi" w:hAnsiTheme="minorHAnsi" w:cstheme="minorHAnsi"/>
            <w:b/>
            <w:bCs/>
            <w:sz w:val="22"/>
            <w:szCs w:val="22"/>
            <w:lang w:bidi="he-IL"/>
          </w:rPr>
          <w:delText>ii</w:delText>
        </w:r>
      </w:del>
      <w:ins w:id="124" w:author="Rinaldo Rabello" w:date="2021-10-01T11:34:00Z">
        <w:r w:rsidR="00470515">
          <w:rPr>
            <w:rFonts w:asciiTheme="minorHAnsi" w:hAnsiTheme="minorHAnsi" w:cstheme="minorHAnsi"/>
            <w:b/>
            <w:bCs/>
            <w:sz w:val="22"/>
            <w:szCs w:val="22"/>
            <w:lang w:bidi="he-IL"/>
          </w:rPr>
          <w:t>i</w:t>
        </w:r>
      </w:ins>
      <w:ins w:id="125" w:author="Rinaldo Rabello" w:date="2021-09-30T15:23:00Z">
        <w:r w:rsidR="00563745">
          <w:rPr>
            <w:rFonts w:asciiTheme="minorHAnsi" w:hAnsiTheme="minorHAnsi" w:cstheme="minorHAnsi"/>
            <w:b/>
            <w:bCs/>
            <w:sz w:val="22"/>
            <w:szCs w:val="22"/>
            <w:lang w:bidi="he-IL"/>
          </w:rPr>
          <w:t>v</w:t>
        </w:r>
      </w:ins>
      <w:r w:rsidRPr="002D20A8">
        <w:rPr>
          <w:rFonts w:asciiTheme="minorHAnsi" w:hAnsiTheme="minorHAnsi" w:cstheme="minorHAnsi"/>
          <w:b/>
          <w:bCs/>
          <w:sz w:val="22"/>
          <w:szCs w:val="22"/>
          <w:lang w:bidi="he-IL"/>
        </w:rPr>
        <w:t>.1)</w:t>
      </w:r>
      <w:r w:rsidRPr="002D20A8">
        <w:rPr>
          <w:rFonts w:asciiTheme="minorHAnsi" w:hAnsiTheme="minorHAnsi" w:cstheme="minorHAnsi"/>
          <w:sz w:val="22"/>
          <w:szCs w:val="22"/>
          <w:lang w:bidi="he-IL"/>
        </w:rPr>
        <w:t xml:space="preserve"> </w:t>
      </w:r>
      <w:ins w:id="126" w:author="Carlos Bacha" w:date="2021-10-01T10:56:00Z">
        <w:r w:rsidR="0039786F">
          <w:rPr>
            <w:rFonts w:asciiTheme="minorHAnsi" w:hAnsiTheme="minorHAnsi" w:cstheme="minorHAnsi"/>
            <w:sz w:val="22"/>
            <w:szCs w:val="22"/>
            <w:lang w:bidi="he-IL"/>
          </w:rPr>
          <w:t>a partir de 15 de outubro d</w:t>
        </w:r>
      </w:ins>
      <w:ins w:id="127" w:author="Carlos Bacha" w:date="2021-10-01T10:57:00Z">
        <w:r w:rsidR="0039786F">
          <w:rPr>
            <w:rFonts w:asciiTheme="minorHAnsi" w:hAnsiTheme="minorHAnsi" w:cstheme="minorHAnsi"/>
            <w:sz w:val="22"/>
            <w:szCs w:val="22"/>
            <w:lang w:bidi="he-IL"/>
          </w:rPr>
          <w:t xml:space="preserve">e 2021, inclusive, </w:t>
        </w:r>
      </w:ins>
      <w:ins w:id="128" w:author="Rinaldo Rabello" w:date="2021-09-30T14:32:00Z">
        <w:r w:rsidR="00FC2E64">
          <w:rPr>
            <w:rFonts w:asciiTheme="minorHAnsi" w:hAnsiTheme="minorHAnsi" w:cstheme="minorHAnsi"/>
            <w:sz w:val="22"/>
            <w:szCs w:val="22"/>
            <w:lang w:bidi="he-IL"/>
          </w:rPr>
          <w:t xml:space="preserve">até 15 de </w:t>
        </w:r>
      </w:ins>
      <w:ins w:id="129" w:author="Rinaldo Rabello" w:date="2021-09-30T14:42:00Z">
        <w:r w:rsidR="002F04F5">
          <w:rPr>
            <w:rFonts w:asciiTheme="minorHAnsi" w:hAnsiTheme="minorHAnsi" w:cstheme="minorHAnsi"/>
            <w:sz w:val="22"/>
            <w:szCs w:val="22"/>
            <w:lang w:bidi="he-IL"/>
          </w:rPr>
          <w:t>setembro</w:t>
        </w:r>
      </w:ins>
      <w:ins w:id="130" w:author="Rinaldo Rabello" w:date="2021-09-30T14:33:00Z">
        <w:r w:rsidR="00FC2E64">
          <w:rPr>
            <w:rFonts w:asciiTheme="minorHAnsi" w:hAnsiTheme="minorHAnsi" w:cstheme="minorHAnsi"/>
            <w:sz w:val="22"/>
            <w:szCs w:val="22"/>
            <w:lang w:bidi="he-IL"/>
          </w:rPr>
          <w:t xml:space="preserve"> de 2022 </w:t>
        </w:r>
      </w:ins>
      <w:ins w:id="131" w:author="Rinaldo Rabello" w:date="2021-09-30T14:34:00Z">
        <w:r w:rsidR="00FC2E64">
          <w:rPr>
            <w:rFonts w:asciiTheme="minorHAnsi" w:hAnsiTheme="minorHAnsi" w:cstheme="minorHAnsi"/>
            <w:sz w:val="22"/>
            <w:szCs w:val="22"/>
            <w:lang w:bidi="he-IL"/>
          </w:rPr>
          <w:t>(</w:t>
        </w:r>
      </w:ins>
      <w:ins w:id="132" w:author="Carlos Bacha" w:date="2021-10-01T10:57:00Z">
        <w:r w:rsidR="0039786F">
          <w:rPr>
            <w:rFonts w:asciiTheme="minorHAnsi" w:hAnsiTheme="minorHAnsi" w:cstheme="minorHAnsi"/>
            <w:sz w:val="22"/>
            <w:szCs w:val="22"/>
            <w:lang w:bidi="he-IL"/>
          </w:rPr>
          <w:t>exclusive</w:t>
        </w:r>
      </w:ins>
      <w:ins w:id="133" w:author="Rinaldo Rabello" w:date="2021-09-30T14:33:00Z">
        <w:r w:rsidR="00FC2E64">
          <w:rPr>
            <w:rFonts w:asciiTheme="minorHAnsi" w:hAnsiTheme="minorHAnsi" w:cstheme="minorHAnsi"/>
            <w:sz w:val="22"/>
            <w:szCs w:val="22"/>
            <w:lang w:bidi="he-IL"/>
          </w:rPr>
          <w:t xml:space="preserve">), </w:t>
        </w:r>
      </w:ins>
      <w:del w:id="134" w:author="Rinaldo Rabello" w:date="2021-09-30T14:33:00Z">
        <w:r w:rsidRPr="002D20A8" w:rsidDel="00FC2E64">
          <w:rPr>
            <w:rFonts w:asciiTheme="minorHAnsi" w:hAnsiTheme="minorHAnsi" w:cstheme="minorHAnsi"/>
            <w:sz w:val="22"/>
            <w:szCs w:val="22"/>
            <w:lang w:bidi="he-IL"/>
          </w:rPr>
          <w:delText>para os primeiros 12 (doze) meses conta</w:delText>
        </w:r>
        <w:r w:rsidR="002D20A8" w:rsidRPr="002D20A8" w:rsidDel="00FC2E64">
          <w:rPr>
            <w:rFonts w:asciiTheme="minorHAnsi" w:hAnsiTheme="minorHAnsi" w:cstheme="minorHAnsi"/>
            <w:sz w:val="22"/>
            <w:szCs w:val="22"/>
            <w:lang w:bidi="he-IL"/>
          </w:rPr>
          <w:delText>d</w:delText>
        </w:r>
        <w:r w:rsidRPr="002D20A8" w:rsidDel="00FC2E64">
          <w:rPr>
            <w:rFonts w:asciiTheme="minorHAnsi" w:hAnsiTheme="minorHAnsi" w:cstheme="minorHAnsi"/>
            <w:sz w:val="22"/>
            <w:szCs w:val="22"/>
            <w:lang w:bidi="he-IL"/>
          </w:rPr>
          <w:delText xml:space="preserve">os da data deste 3º aditamento, </w:delText>
        </w:r>
      </w:del>
      <w:r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w:t>
      </w:r>
      <w:del w:id="135" w:author="Rinaldo Rabello" w:date="2021-09-30T15:23:00Z">
        <w:r w:rsidRPr="002D20A8" w:rsidDel="00563745">
          <w:rPr>
            <w:rFonts w:asciiTheme="minorHAnsi" w:hAnsiTheme="minorHAnsi" w:cstheme="minorHAnsi"/>
            <w:b/>
            <w:bCs/>
            <w:sz w:val="22"/>
            <w:szCs w:val="22"/>
            <w:lang w:bidi="he-IL"/>
          </w:rPr>
          <w:delText>ii</w:delText>
        </w:r>
      </w:del>
      <w:ins w:id="136" w:author="Rinaldo Rabello" w:date="2021-10-01T11:33:00Z">
        <w:r w:rsidR="00470515">
          <w:rPr>
            <w:rFonts w:asciiTheme="minorHAnsi" w:hAnsiTheme="minorHAnsi" w:cstheme="minorHAnsi"/>
            <w:b/>
            <w:bCs/>
            <w:sz w:val="22"/>
            <w:szCs w:val="22"/>
            <w:lang w:bidi="he-IL"/>
          </w:rPr>
          <w:t>i</w:t>
        </w:r>
      </w:ins>
      <w:ins w:id="137" w:author="Rinaldo Rabello" w:date="2021-09-30T15:23:00Z">
        <w:r w:rsidR="00563745">
          <w:rPr>
            <w:rFonts w:asciiTheme="minorHAnsi" w:hAnsiTheme="minorHAnsi" w:cstheme="minorHAnsi"/>
            <w:b/>
            <w:bCs/>
            <w:sz w:val="22"/>
            <w:szCs w:val="22"/>
            <w:lang w:bidi="he-IL"/>
          </w:rPr>
          <w:t>v</w:t>
        </w:r>
      </w:ins>
      <w:r w:rsidRPr="002D20A8">
        <w:rPr>
          <w:rFonts w:asciiTheme="minorHAnsi" w:hAnsiTheme="minorHAnsi" w:cstheme="minorHAnsi"/>
          <w:b/>
          <w:bCs/>
          <w:sz w:val="22"/>
          <w:szCs w:val="22"/>
          <w:lang w:bidi="he-IL"/>
        </w:rPr>
        <w:t>.2)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 xml:space="preserve">a partir </w:t>
      </w:r>
      <w:ins w:id="138" w:author="Rinaldo Rabello" w:date="2021-09-30T11:28:00Z">
        <w:r w:rsidR="00246C17">
          <w:rPr>
            <w:rFonts w:asciiTheme="minorHAnsi" w:hAnsiTheme="minorHAnsi" w:cstheme="minorHAnsi"/>
            <w:sz w:val="22"/>
            <w:szCs w:val="22"/>
            <w:lang w:bidi="he-IL"/>
          </w:rPr>
          <w:t xml:space="preserve">de 15 de </w:t>
        </w:r>
      </w:ins>
      <w:ins w:id="139" w:author="Rinaldo Rabello" w:date="2021-09-30T14:42:00Z">
        <w:r w:rsidR="002F04F5">
          <w:rPr>
            <w:rFonts w:asciiTheme="minorHAnsi" w:hAnsiTheme="minorHAnsi" w:cstheme="minorHAnsi"/>
            <w:sz w:val="22"/>
            <w:szCs w:val="22"/>
            <w:lang w:bidi="he-IL"/>
          </w:rPr>
          <w:t>setembro</w:t>
        </w:r>
      </w:ins>
      <w:ins w:id="140" w:author="Rinaldo Rabello" w:date="2021-09-30T11:28:00Z">
        <w:r w:rsidR="00246C17">
          <w:rPr>
            <w:rFonts w:asciiTheme="minorHAnsi" w:hAnsiTheme="minorHAnsi" w:cstheme="minorHAnsi"/>
            <w:sz w:val="22"/>
            <w:szCs w:val="22"/>
            <w:lang w:bidi="he-IL"/>
          </w:rPr>
          <w:t xml:space="preserve"> de 2022,</w:t>
        </w:r>
      </w:ins>
      <w:ins w:id="141" w:author="Carlos Bacha" w:date="2021-10-01T10:57:00Z">
        <w:r w:rsidR="0039786F">
          <w:rPr>
            <w:rFonts w:asciiTheme="minorHAnsi" w:hAnsiTheme="minorHAnsi" w:cstheme="minorHAnsi"/>
            <w:sz w:val="22"/>
            <w:szCs w:val="22"/>
            <w:lang w:bidi="he-IL"/>
          </w:rPr>
          <w:t xml:space="preserve"> inclusive,</w:t>
        </w:r>
      </w:ins>
      <w:ins w:id="142" w:author="Rinaldo Rabello" w:date="2021-09-30T11:28:00Z">
        <w:r w:rsidR="00246C17">
          <w:rPr>
            <w:rFonts w:asciiTheme="minorHAnsi" w:hAnsiTheme="minorHAnsi" w:cstheme="minorHAnsi"/>
            <w:sz w:val="22"/>
            <w:szCs w:val="22"/>
            <w:lang w:bidi="he-IL"/>
          </w:rPr>
          <w:t xml:space="preserve"> </w:t>
        </w:r>
      </w:ins>
      <w:ins w:id="143" w:author="Rinaldo Rabello" w:date="2021-09-30T11:29:00Z">
        <w:r w:rsidR="00246C17">
          <w:rPr>
            <w:rFonts w:asciiTheme="minorHAnsi" w:hAnsiTheme="minorHAnsi" w:cstheme="minorHAnsi"/>
            <w:sz w:val="22"/>
            <w:szCs w:val="22"/>
            <w:lang w:bidi="he-IL"/>
          </w:rPr>
          <w:t xml:space="preserve">a Remuneração </w:t>
        </w:r>
      </w:ins>
      <w:del w:id="144" w:author="Rinaldo Rabello" w:date="2021-09-30T11:28:00Z">
        <w:r w:rsidRPr="002D20A8" w:rsidDel="00246C17">
          <w:rPr>
            <w:rFonts w:asciiTheme="minorHAnsi" w:hAnsiTheme="minorHAnsi" w:cstheme="minorHAnsi"/>
            <w:sz w:val="22"/>
            <w:szCs w:val="22"/>
            <w:lang w:bidi="he-IL"/>
          </w:rPr>
          <w:delText>do 13º (décimo terceiro) mês conta</w:delText>
        </w:r>
        <w:r w:rsidR="002D20A8" w:rsidRPr="002D20A8" w:rsidDel="00246C17">
          <w:rPr>
            <w:rFonts w:asciiTheme="minorHAnsi" w:hAnsiTheme="minorHAnsi" w:cstheme="minorHAnsi"/>
            <w:sz w:val="22"/>
            <w:szCs w:val="22"/>
            <w:lang w:bidi="he-IL"/>
          </w:rPr>
          <w:delText>d</w:delText>
        </w:r>
        <w:r w:rsidRPr="002D20A8" w:rsidDel="00246C17">
          <w:rPr>
            <w:rFonts w:asciiTheme="minorHAnsi" w:hAnsiTheme="minorHAnsi" w:cstheme="minorHAnsi"/>
            <w:sz w:val="22"/>
            <w:szCs w:val="22"/>
            <w:lang w:bidi="he-IL"/>
          </w:rPr>
          <w:delText xml:space="preserve">o da data deste 3º aditamento, </w:delText>
        </w:r>
      </w:del>
      <w:del w:id="145" w:author="Rinaldo Rabello" w:date="2021-09-30T14:29:00Z">
        <w:r w:rsidRPr="002D20A8" w:rsidDel="00FC2E64">
          <w:rPr>
            <w:rFonts w:asciiTheme="minorHAnsi" w:hAnsiTheme="minorHAnsi" w:cstheme="minorHAnsi"/>
            <w:sz w:val="22"/>
            <w:szCs w:val="22"/>
            <w:lang w:bidi="he-IL"/>
          </w:rPr>
          <w:delText xml:space="preserve">os juros remuneratórios </w:delText>
        </w:r>
      </w:del>
      <w:r w:rsidRPr="002D20A8">
        <w:rPr>
          <w:rFonts w:asciiTheme="minorHAnsi" w:hAnsiTheme="minorHAnsi" w:cstheme="minorHAnsi"/>
          <w:sz w:val="22"/>
          <w:szCs w:val="22"/>
          <w:lang w:bidi="he-IL"/>
        </w:rPr>
        <w:t>ser</w:t>
      </w:r>
      <w:ins w:id="146" w:author="Rinaldo Rabello" w:date="2021-09-30T14:29:00Z">
        <w:r w:rsidR="00FC2E64">
          <w:rPr>
            <w:rFonts w:asciiTheme="minorHAnsi" w:hAnsiTheme="minorHAnsi" w:cstheme="minorHAnsi"/>
            <w:sz w:val="22"/>
            <w:szCs w:val="22"/>
            <w:lang w:bidi="he-IL"/>
          </w:rPr>
          <w:t>á</w:t>
        </w:r>
      </w:ins>
      <w:del w:id="147" w:author="Rinaldo Rabello" w:date="2021-09-30T14:29:00Z">
        <w:r w:rsidRPr="002D20A8" w:rsidDel="00FC2E64">
          <w:rPr>
            <w:rFonts w:asciiTheme="minorHAnsi" w:hAnsiTheme="minorHAnsi" w:cstheme="minorHAnsi"/>
            <w:sz w:val="22"/>
            <w:szCs w:val="22"/>
            <w:lang w:bidi="he-IL"/>
          </w:rPr>
          <w:delText>ão</w:delText>
        </w:r>
      </w:del>
      <w:r w:rsidRPr="002D20A8">
        <w:rPr>
          <w:rFonts w:asciiTheme="minorHAnsi" w:hAnsiTheme="minorHAnsi" w:cstheme="minorHAnsi"/>
          <w:sz w:val="22"/>
          <w:szCs w:val="22"/>
          <w:lang w:bidi="he-IL"/>
        </w:rPr>
        <w:t xml:space="preserve">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w:t>
      </w:r>
      <w:ins w:id="148" w:author="Rinaldo Rabello" w:date="2021-09-30T17:05:00Z">
        <w:r w:rsidR="00775C48">
          <w:rPr>
            <w:rFonts w:asciiTheme="minorHAnsi" w:hAnsiTheme="minorHAnsi" w:cstheme="minorHAnsi"/>
            <w:sz w:val="22"/>
            <w:szCs w:val="22"/>
          </w:rPr>
          <w:t>N</w:t>
        </w:r>
      </w:ins>
      <w:ins w:id="149" w:author="Rinaldo Rabello" w:date="2021-09-30T17:06:00Z">
        <w:r w:rsidR="00775C48">
          <w:rPr>
            <w:rFonts w:asciiTheme="minorHAnsi" w:hAnsiTheme="minorHAnsi" w:cstheme="minorHAnsi"/>
            <w:sz w:val="22"/>
            <w:szCs w:val="22"/>
          </w:rPr>
          <w:t xml:space="preserve">ominal </w:t>
        </w:r>
      </w:ins>
      <w:del w:id="150" w:author="Rinaldo Rabello" w:date="2021-09-30T17:06:00Z">
        <w:r w:rsidRPr="002D20A8" w:rsidDel="00775C48">
          <w:rPr>
            <w:rFonts w:asciiTheme="minorHAnsi" w:hAnsiTheme="minorHAnsi" w:cstheme="minorHAnsi"/>
            <w:sz w:val="22"/>
            <w:szCs w:val="22"/>
          </w:rPr>
          <w:delText>Principal</w:delText>
        </w:r>
      </w:del>
      <w:r w:rsidRPr="002D20A8">
        <w:rPr>
          <w:rFonts w:asciiTheme="minorHAnsi" w:hAnsiTheme="minorHAnsi" w:cstheme="minorHAnsi"/>
          <w:sz w:val="22"/>
          <w:szCs w:val="22"/>
        </w:rPr>
        <w:t xml:space="preserve"> Atualizado</w:t>
      </w:r>
      <w:ins w:id="151" w:author="Rinaldo Rabello" w:date="2021-09-30T17:06:00Z">
        <w:r w:rsidR="00775C48">
          <w:rPr>
            <w:rFonts w:asciiTheme="minorHAnsi" w:hAnsiTheme="minorHAnsi" w:cstheme="minorHAnsi"/>
            <w:sz w:val="22"/>
            <w:szCs w:val="22"/>
          </w:rPr>
          <w:t xml:space="preserve"> dos CRI</w:t>
        </w:r>
      </w:ins>
      <w:ins w:id="152" w:author="Rinaldo Rabello" w:date="2021-09-30T15:38:00Z">
        <w:r w:rsidR="00A914F9">
          <w:rPr>
            <w:rFonts w:asciiTheme="minorHAnsi" w:hAnsiTheme="minorHAnsi" w:cstheme="minorHAnsi"/>
            <w:sz w:val="22"/>
            <w:szCs w:val="22"/>
          </w:rPr>
          <w:t xml:space="preserve">. </w:t>
        </w:r>
      </w:ins>
      <w:del w:id="153" w:author="Rinaldo Rabello" w:date="2021-09-30T15:38:00Z">
        <w:r w:rsidRPr="002D20A8" w:rsidDel="00A914F9">
          <w:rPr>
            <w:rFonts w:asciiTheme="minorHAnsi" w:hAnsiTheme="minorHAnsi" w:cstheme="minorHAnsi"/>
            <w:sz w:val="22"/>
            <w:szCs w:val="22"/>
          </w:rPr>
          <w:delText xml:space="preserve">, conforme definição a seguir, base 252 (duzentos e cinquenta e dois) dias úteis. </w:delText>
        </w:r>
      </w:del>
      <w:ins w:id="154" w:author="Rinaldo Rabello" w:date="2021-09-30T15:04:00Z">
        <w:r w:rsidR="001E1D46">
          <w:rPr>
            <w:rFonts w:asciiTheme="minorHAnsi" w:hAnsiTheme="minorHAnsi" w:cstheme="minorHAnsi"/>
            <w:sz w:val="22"/>
            <w:szCs w:val="22"/>
          </w:rPr>
          <w:t>A partir de 15 de setembro de 2022,</w:t>
        </w:r>
      </w:ins>
      <w:ins w:id="155" w:author="Carlos Bacha" w:date="2021-10-01T10:58:00Z">
        <w:r w:rsidR="0039786F">
          <w:rPr>
            <w:rFonts w:asciiTheme="minorHAnsi" w:hAnsiTheme="minorHAnsi" w:cstheme="minorHAnsi"/>
            <w:sz w:val="22"/>
            <w:szCs w:val="22"/>
          </w:rPr>
          <w:t xml:space="preserve"> inclusive,</w:t>
        </w:r>
      </w:ins>
      <w:ins w:id="156" w:author="Rinaldo Rabello" w:date="2021-09-30T15:04:00Z">
        <w:r w:rsidR="001E1D46">
          <w:rPr>
            <w:rFonts w:asciiTheme="minorHAnsi" w:hAnsiTheme="minorHAnsi" w:cstheme="minorHAnsi"/>
            <w:sz w:val="22"/>
            <w:szCs w:val="22"/>
          </w:rPr>
          <w:t xml:space="preserve"> o</w:t>
        </w:r>
      </w:ins>
      <w:ins w:id="157" w:author="Rinaldo Rabello" w:date="2021-09-30T17:07:00Z">
        <w:r w:rsidR="00775C48">
          <w:rPr>
            <w:rFonts w:asciiTheme="minorHAnsi" w:hAnsiTheme="minorHAnsi" w:cstheme="minorHAnsi"/>
            <w:sz w:val="22"/>
            <w:szCs w:val="22"/>
          </w:rPr>
          <w:t xml:space="preserve"> </w:t>
        </w:r>
      </w:ins>
      <w:del w:id="158" w:author="Rinaldo Rabello" w:date="2021-09-30T15:04:00Z">
        <w:r w:rsidRPr="002D20A8" w:rsidDel="001E1D46">
          <w:rPr>
            <w:rFonts w:asciiTheme="minorHAnsi" w:hAnsiTheme="minorHAnsi" w:cstheme="minorHAnsi"/>
            <w:sz w:val="22"/>
            <w:szCs w:val="22"/>
          </w:rPr>
          <w:delText>O</w:delText>
        </w:r>
      </w:del>
      <w:del w:id="159" w:author="Rinaldo Rabello" w:date="2021-09-30T17:07:00Z">
        <w:r w:rsidRPr="002D20A8" w:rsidDel="00775C48">
          <w:rPr>
            <w:rFonts w:asciiTheme="minorHAnsi" w:hAnsiTheme="minorHAnsi" w:cstheme="minorHAnsi"/>
            <w:sz w:val="22"/>
            <w:szCs w:val="22"/>
          </w:rPr>
          <w:delText xml:space="preserve"> </w:delText>
        </w:r>
      </w:del>
      <w:r w:rsidRPr="002D20A8">
        <w:rPr>
          <w:rFonts w:asciiTheme="minorHAnsi" w:hAnsiTheme="minorHAnsi" w:cstheme="minorHAnsi"/>
          <w:sz w:val="22"/>
          <w:szCs w:val="22"/>
        </w:rPr>
        <w:t xml:space="preserve">saldo devedor </w:t>
      </w:r>
      <w:ins w:id="160" w:author="Rinaldo Rabello" w:date="2021-09-30T15:05:00Z">
        <w:r w:rsidR="001E1D46">
          <w:rPr>
            <w:rFonts w:asciiTheme="minorHAnsi" w:hAnsiTheme="minorHAnsi" w:cstheme="minorHAnsi"/>
            <w:sz w:val="22"/>
            <w:szCs w:val="22"/>
          </w:rPr>
          <w:t xml:space="preserve">dos CRI </w:t>
        </w:r>
      </w:ins>
      <w:del w:id="161" w:author="Rinaldo Rabello" w:date="2021-09-30T14:31:00Z">
        <w:r w:rsidRPr="002D20A8" w:rsidDel="00FC2E64">
          <w:rPr>
            <w:rFonts w:asciiTheme="minorHAnsi" w:hAnsiTheme="minorHAnsi" w:cstheme="minorHAnsi"/>
            <w:sz w:val="22"/>
            <w:szCs w:val="22"/>
          </w:rPr>
          <w:delText xml:space="preserve">que houver no primeiro </w:delText>
        </w:r>
      </w:del>
      <w:del w:id="162" w:author="Rinaldo Rabello" w:date="2021-09-30T14:32:00Z">
        <w:r w:rsidRPr="002D20A8" w:rsidDel="00FC2E64">
          <w:rPr>
            <w:rFonts w:asciiTheme="minorHAnsi" w:hAnsiTheme="minorHAnsi" w:cstheme="minorHAnsi"/>
            <w:sz w:val="22"/>
            <w:szCs w:val="22"/>
          </w:rPr>
          <w:delText xml:space="preserve">dia do </w:delText>
        </w:r>
        <w:r w:rsidRPr="002D20A8" w:rsidDel="00FC2E64">
          <w:rPr>
            <w:rFonts w:asciiTheme="minorHAnsi" w:hAnsiTheme="minorHAnsi" w:cstheme="minorHAnsi"/>
            <w:sz w:val="22"/>
            <w:szCs w:val="22"/>
            <w:lang w:bidi="he-IL"/>
          </w:rPr>
          <w:delText>13º (décimo terceiro) mês conta</w:delText>
        </w:r>
        <w:r w:rsidR="002D20A8" w:rsidRPr="002D20A8" w:rsidDel="00FC2E64">
          <w:rPr>
            <w:rFonts w:asciiTheme="minorHAnsi" w:hAnsiTheme="minorHAnsi" w:cstheme="minorHAnsi"/>
            <w:sz w:val="22"/>
            <w:szCs w:val="22"/>
            <w:lang w:bidi="he-IL"/>
          </w:rPr>
          <w:delText>d</w:delText>
        </w:r>
        <w:r w:rsidRPr="002D20A8" w:rsidDel="00FC2E64">
          <w:rPr>
            <w:rFonts w:asciiTheme="minorHAnsi" w:hAnsiTheme="minorHAnsi" w:cstheme="minorHAnsi"/>
            <w:sz w:val="22"/>
            <w:szCs w:val="22"/>
            <w:lang w:bidi="he-IL"/>
          </w:rPr>
          <w:delText xml:space="preserve">o da data deste 3º aditamento, </w:delText>
        </w:r>
      </w:del>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w:t>
      </w:r>
      <w:ins w:id="163" w:author="Rinaldo Rabello" w:date="2021-09-30T15:22:00Z">
        <w:r w:rsidR="00563745">
          <w:rPr>
            <w:rFonts w:asciiTheme="minorHAnsi" w:hAnsiTheme="minorHAnsi" w:cstheme="minorHAnsi"/>
            <w:sz w:val="22"/>
            <w:szCs w:val="22"/>
          </w:rPr>
          <w:t>. Em função das aprovações co</w:t>
        </w:r>
      </w:ins>
      <w:ins w:id="164" w:author="Rinaldo Rabello" w:date="2021-09-30T15:23:00Z">
        <w:r w:rsidR="00563745">
          <w:rPr>
            <w:rFonts w:asciiTheme="minorHAnsi" w:hAnsiTheme="minorHAnsi" w:cstheme="minorHAnsi"/>
            <w:sz w:val="22"/>
            <w:szCs w:val="22"/>
          </w:rPr>
          <w:t>ntidas nos itens (v.1) e (v.2), acima, a</w:t>
        </w:r>
      </w:ins>
      <w:ins w:id="165" w:author="Rinaldo Rabello" w:date="2021-09-30T15:06:00Z">
        <w:r w:rsidR="001E1D46">
          <w:rPr>
            <w:rFonts w:asciiTheme="minorHAnsi" w:hAnsiTheme="minorHAnsi" w:cstheme="minorHAnsi"/>
            <w:sz w:val="22"/>
            <w:szCs w:val="22"/>
          </w:rPr>
          <w:t xml:space="preserve"> Cláusula </w:t>
        </w:r>
      </w:ins>
      <w:ins w:id="166" w:author="Rinaldo Rabello" w:date="2021-09-30T15:24:00Z">
        <w:r w:rsidR="00563745">
          <w:rPr>
            <w:rFonts w:asciiTheme="minorHAnsi" w:hAnsiTheme="minorHAnsi" w:cstheme="minorHAnsi"/>
            <w:sz w:val="22"/>
            <w:szCs w:val="22"/>
          </w:rPr>
          <w:t>Quinta</w:t>
        </w:r>
      </w:ins>
      <w:ins w:id="167" w:author="Rinaldo Rabello" w:date="2021-09-30T15:25:00Z">
        <w:r w:rsidR="00563745">
          <w:rPr>
            <w:rFonts w:asciiTheme="minorHAnsi" w:hAnsiTheme="minorHAnsi" w:cstheme="minorHAnsi"/>
            <w:sz w:val="22"/>
            <w:szCs w:val="22"/>
          </w:rPr>
          <w:t xml:space="preserve"> </w:t>
        </w:r>
      </w:ins>
      <w:ins w:id="168" w:author="Rinaldo Rabello" w:date="2021-09-30T15:07:00Z">
        <w:r w:rsidR="001E1D46">
          <w:rPr>
            <w:rFonts w:asciiTheme="minorHAnsi" w:hAnsiTheme="minorHAnsi" w:cstheme="minorHAnsi"/>
            <w:sz w:val="22"/>
            <w:szCs w:val="22"/>
          </w:rPr>
          <w:t xml:space="preserve">do </w:t>
        </w:r>
      </w:ins>
      <w:ins w:id="169" w:author="Rinaldo Rabello" w:date="2021-09-30T15:16:00Z">
        <w:r w:rsidR="00531C49">
          <w:rPr>
            <w:rFonts w:asciiTheme="minorHAnsi" w:hAnsiTheme="minorHAnsi" w:cstheme="minorHAnsi"/>
            <w:sz w:val="22"/>
            <w:szCs w:val="22"/>
          </w:rPr>
          <w:t>T</w:t>
        </w:r>
      </w:ins>
      <w:ins w:id="170" w:author="Rinaldo Rabello" w:date="2021-09-30T15:07:00Z">
        <w:r w:rsidR="001E1D46">
          <w:rPr>
            <w:rFonts w:asciiTheme="minorHAnsi" w:hAnsiTheme="minorHAnsi" w:cstheme="minorHAnsi"/>
            <w:sz w:val="22"/>
            <w:szCs w:val="22"/>
          </w:rPr>
          <w:t xml:space="preserve">ermo de Securitização </w:t>
        </w:r>
      </w:ins>
      <w:ins w:id="171" w:author="Rinaldo Rabello" w:date="2021-09-30T15:22:00Z">
        <w:r w:rsidR="00563745">
          <w:rPr>
            <w:rFonts w:asciiTheme="minorHAnsi" w:hAnsiTheme="minorHAnsi" w:cstheme="minorHAnsi"/>
            <w:sz w:val="22"/>
            <w:szCs w:val="22"/>
          </w:rPr>
          <w:t xml:space="preserve">passa </w:t>
        </w:r>
      </w:ins>
      <w:ins w:id="172" w:author="Rinaldo Rabello" w:date="2021-09-30T15:07:00Z">
        <w:r w:rsidR="001E1D46">
          <w:rPr>
            <w:rFonts w:asciiTheme="minorHAnsi" w:hAnsiTheme="minorHAnsi" w:cstheme="minorHAnsi"/>
            <w:sz w:val="22"/>
            <w:szCs w:val="22"/>
          </w:rPr>
          <w:t xml:space="preserve">a </w:t>
        </w:r>
      </w:ins>
      <w:ins w:id="173" w:author="Rinaldo Rabello" w:date="2021-09-30T15:16:00Z">
        <w:r w:rsidR="00531C49">
          <w:rPr>
            <w:rFonts w:asciiTheme="minorHAnsi" w:hAnsiTheme="minorHAnsi" w:cstheme="minorHAnsi"/>
            <w:sz w:val="22"/>
            <w:szCs w:val="22"/>
          </w:rPr>
          <w:t xml:space="preserve">viger </w:t>
        </w:r>
      </w:ins>
      <w:ins w:id="174" w:author="Rinaldo Rabello" w:date="2021-09-30T15:07:00Z">
        <w:r w:rsidR="001E1D46">
          <w:rPr>
            <w:rFonts w:asciiTheme="minorHAnsi" w:hAnsiTheme="minorHAnsi" w:cstheme="minorHAnsi"/>
            <w:sz w:val="22"/>
            <w:szCs w:val="22"/>
          </w:rPr>
          <w:t>com a seguinte Redação</w:t>
        </w:r>
      </w:ins>
      <w:ins w:id="175" w:author="Rinaldo Rabello" w:date="2021-09-30T15:20:00Z">
        <w:r w:rsidR="00563745">
          <w:rPr>
            <w:rFonts w:asciiTheme="minorHAnsi" w:hAnsiTheme="minorHAnsi" w:cstheme="minorHAnsi"/>
            <w:sz w:val="22"/>
            <w:szCs w:val="22"/>
          </w:rPr>
          <w:t xml:space="preserve">: </w:t>
        </w:r>
      </w:ins>
      <w:del w:id="176" w:author="Rinaldo Rabello" w:date="2021-09-30T15:20:00Z">
        <w:r w:rsidRPr="00D03CC7" w:rsidDel="00563745">
          <w:rPr>
            <w:rFonts w:asciiTheme="minorHAnsi" w:hAnsiTheme="minorHAnsi" w:cstheme="minorHAnsi"/>
            <w:sz w:val="22"/>
            <w:szCs w:val="22"/>
          </w:rPr>
          <w:delText xml:space="preserve"> (“</w:delText>
        </w:r>
        <w:r w:rsidRPr="00D03CC7" w:rsidDel="00563745">
          <w:rPr>
            <w:rFonts w:asciiTheme="minorHAnsi" w:hAnsiTheme="minorHAnsi" w:cstheme="minorHAnsi"/>
            <w:sz w:val="22"/>
            <w:szCs w:val="22"/>
            <w:u w:val="single"/>
          </w:rPr>
          <w:delText>Valor Principal Atualizado</w:delText>
        </w:r>
        <w:r w:rsidRPr="00D03CC7" w:rsidDel="00563745">
          <w:rPr>
            <w:rFonts w:asciiTheme="minorHAnsi" w:hAnsiTheme="minorHAnsi" w:cstheme="minorHAnsi"/>
            <w:sz w:val="22"/>
            <w:szCs w:val="22"/>
          </w:rPr>
          <w:delText>”)</w:delText>
        </w:r>
        <w:r w:rsidRPr="00D03CC7" w:rsidDel="00563745">
          <w:rPr>
            <w:rFonts w:asciiTheme="minorHAnsi" w:hAnsiTheme="minorHAnsi" w:cstheme="minorHAnsi"/>
            <w:sz w:val="22"/>
            <w:szCs w:val="22"/>
            <w:lang w:bidi="he-IL"/>
          </w:rPr>
          <w:delText>;</w:delText>
        </w:r>
      </w:del>
    </w:p>
    <w:p w14:paraId="46C21315" w14:textId="77777777" w:rsidR="00470515" w:rsidRDefault="00470515">
      <w:pPr>
        <w:pStyle w:val="Ttulo2"/>
        <w:keepNext w:val="0"/>
        <w:widowControl w:val="0"/>
        <w:tabs>
          <w:tab w:val="left" w:pos="1134"/>
        </w:tabs>
        <w:spacing w:after="0" w:line="360" w:lineRule="auto"/>
        <w:jc w:val="both"/>
        <w:rPr>
          <w:ins w:id="177" w:author="Rinaldo Rabello" w:date="2021-10-01T11:33:00Z"/>
          <w:rFonts w:asciiTheme="minorHAnsi" w:hAnsiTheme="minorHAnsi" w:cstheme="minorHAnsi"/>
          <w:color w:val="000000"/>
          <w:sz w:val="22"/>
          <w:szCs w:val="22"/>
          <w:lang w:val="pt-BR"/>
        </w:rPr>
      </w:pPr>
    </w:p>
    <w:p w14:paraId="1A632A52" w14:textId="67085C19" w:rsidR="00246C17" w:rsidRPr="006D5BC8" w:rsidRDefault="00563745">
      <w:pPr>
        <w:pStyle w:val="Ttulo2"/>
        <w:keepNext w:val="0"/>
        <w:widowControl w:val="0"/>
        <w:tabs>
          <w:tab w:val="left" w:pos="1134"/>
        </w:tabs>
        <w:spacing w:after="0" w:line="360" w:lineRule="auto"/>
        <w:jc w:val="both"/>
        <w:rPr>
          <w:ins w:id="178" w:author="Rinaldo Rabello" w:date="2021-09-30T11:27:00Z"/>
          <w:rFonts w:asciiTheme="minorHAnsi" w:hAnsiTheme="minorHAnsi" w:cstheme="minorHAnsi"/>
          <w:color w:val="000000"/>
          <w:sz w:val="22"/>
          <w:szCs w:val="22"/>
          <w:rPrChange w:id="179" w:author="Rinaldo Rabello" w:date="2021-09-30T14:56:00Z">
            <w:rPr>
              <w:ins w:id="180" w:author="Rinaldo Rabello" w:date="2021-09-30T11:27:00Z"/>
              <w:rFonts w:ascii="Arial" w:hAnsi="Arial" w:cs="Arial"/>
              <w:color w:val="000000"/>
              <w:sz w:val="24"/>
              <w:szCs w:val="24"/>
            </w:rPr>
          </w:rPrChange>
        </w:rPr>
        <w:pPrChange w:id="181" w:author="Rinaldo Rabello" w:date="2021-09-30T15:24:00Z">
          <w:pPr>
            <w:pStyle w:val="Ttulo2"/>
            <w:keepNext w:val="0"/>
            <w:widowControl w:val="0"/>
            <w:numPr>
              <w:numId w:val="50"/>
            </w:numPr>
            <w:tabs>
              <w:tab w:val="left" w:pos="1134"/>
              <w:tab w:val="num" w:pos="1843"/>
            </w:tabs>
            <w:spacing w:after="0" w:line="360" w:lineRule="auto"/>
            <w:ind w:left="709" w:hanging="284"/>
          </w:pPr>
        </w:pPrChange>
      </w:pPr>
      <w:ins w:id="182" w:author="Rinaldo Rabello" w:date="2021-09-30T15:25:00Z">
        <w:r>
          <w:rPr>
            <w:rFonts w:asciiTheme="minorHAnsi" w:hAnsiTheme="minorHAnsi" w:cstheme="minorHAnsi"/>
            <w:color w:val="000000"/>
            <w:sz w:val="22"/>
            <w:szCs w:val="22"/>
            <w:lang w:val="pt-BR"/>
          </w:rPr>
          <w:t>“</w:t>
        </w:r>
      </w:ins>
      <w:ins w:id="183" w:author="Rinaldo Rabello" w:date="2021-09-30T11:27:00Z">
        <w:r w:rsidR="00246C17" w:rsidRPr="006D5BC8">
          <w:rPr>
            <w:rFonts w:asciiTheme="minorHAnsi" w:hAnsiTheme="minorHAnsi" w:cstheme="minorHAnsi"/>
            <w:color w:val="000000"/>
            <w:sz w:val="22"/>
            <w:szCs w:val="22"/>
            <w:rPrChange w:id="184" w:author="Rinaldo Rabello" w:date="2021-09-30T14:56:00Z">
              <w:rPr>
                <w:rFonts w:ascii="Arial" w:hAnsi="Arial" w:cs="Arial"/>
                <w:color w:val="000000"/>
                <w:sz w:val="24"/>
                <w:szCs w:val="24"/>
              </w:rPr>
            </w:rPrChange>
          </w:rPr>
          <w:t xml:space="preserve">CLÁUSULA QUINTA – CÁLCULO DO SALDO DEVEDOR DOS CRI, REMUNERAÇÃO DOS CRI, </w:t>
        </w:r>
      </w:ins>
      <w:ins w:id="185" w:author="Rinaldo Rabello" w:date="2021-09-30T14:43:00Z">
        <w:r w:rsidR="002F04F5" w:rsidRPr="006D5BC8">
          <w:rPr>
            <w:rFonts w:asciiTheme="minorHAnsi" w:hAnsiTheme="minorHAnsi" w:cstheme="minorHAnsi"/>
            <w:color w:val="000000"/>
            <w:sz w:val="22"/>
            <w:szCs w:val="22"/>
            <w:rPrChange w:id="186" w:author="Rinaldo Rabello" w:date="2021-09-30T14:56:00Z">
              <w:rPr>
                <w:rFonts w:ascii="Arial" w:hAnsi="Arial" w:cs="Arial"/>
                <w:color w:val="000000"/>
                <w:sz w:val="24"/>
                <w:szCs w:val="24"/>
              </w:rPr>
            </w:rPrChange>
          </w:rPr>
          <w:t xml:space="preserve">ATUALIZAÇÃO MONETÁRIA DOS </w:t>
        </w:r>
        <w:proofErr w:type="gramStart"/>
        <w:r w:rsidR="002F04F5" w:rsidRPr="006D5BC8">
          <w:rPr>
            <w:rFonts w:asciiTheme="minorHAnsi" w:hAnsiTheme="minorHAnsi" w:cstheme="minorHAnsi"/>
            <w:color w:val="000000"/>
            <w:sz w:val="22"/>
            <w:szCs w:val="22"/>
            <w:rPrChange w:id="187" w:author="Rinaldo Rabello" w:date="2021-09-30T14:56:00Z">
              <w:rPr>
                <w:rFonts w:ascii="Arial" w:hAnsi="Arial" w:cs="Arial"/>
                <w:color w:val="000000"/>
                <w:sz w:val="24"/>
                <w:szCs w:val="24"/>
              </w:rPr>
            </w:rPrChange>
          </w:rPr>
          <w:t>CRI</w:t>
        </w:r>
      </w:ins>
      <w:ins w:id="188" w:author="Rinaldo Rabello" w:date="2021-09-30T14:55:00Z">
        <w:r w:rsidR="006D5BC8" w:rsidRPr="006D5BC8">
          <w:rPr>
            <w:rFonts w:asciiTheme="minorHAnsi" w:hAnsiTheme="minorHAnsi" w:cstheme="minorHAnsi"/>
            <w:color w:val="000000"/>
            <w:sz w:val="22"/>
            <w:szCs w:val="22"/>
            <w:lang w:val="pt-BR"/>
            <w:rPrChange w:id="189" w:author="Rinaldo Rabello" w:date="2021-09-30T14:56:00Z">
              <w:rPr>
                <w:rFonts w:ascii="Arial" w:hAnsi="Arial" w:cs="Arial"/>
                <w:color w:val="000000"/>
                <w:sz w:val="24"/>
                <w:szCs w:val="24"/>
                <w:lang w:val="pt-BR"/>
              </w:rPr>
            </w:rPrChange>
          </w:rPr>
          <w:t xml:space="preserve"> </w:t>
        </w:r>
      </w:ins>
      <w:ins w:id="190" w:author="Rinaldo Rabello" w:date="2021-09-30T14:43:00Z">
        <w:r w:rsidR="002F04F5" w:rsidRPr="006D5BC8">
          <w:rPr>
            <w:rFonts w:asciiTheme="minorHAnsi" w:hAnsiTheme="minorHAnsi" w:cstheme="minorHAnsi"/>
            <w:color w:val="000000"/>
            <w:sz w:val="22"/>
            <w:szCs w:val="22"/>
            <w:rPrChange w:id="191" w:author="Rinaldo Rabello" w:date="2021-09-30T14:56:00Z">
              <w:rPr>
                <w:rFonts w:ascii="Arial" w:hAnsi="Arial" w:cs="Arial"/>
                <w:color w:val="000000"/>
                <w:sz w:val="24"/>
                <w:szCs w:val="24"/>
              </w:rPr>
            </w:rPrChange>
          </w:rPr>
          <w:t>,</w:t>
        </w:r>
        <w:proofErr w:type="gramEnd"/>
        <w:r w:rsidR="002F04F5" w:rsidRPr="006D5BC8">
          <w:rPr>
            <w:rFonts w:asciiTheme="minorHAnsi" w:hAnsiTheme="minorHAnsi" w:cstheme="minorHAnsi"/>
            <w:color w:val="000000"/>
            <w:sz w:val="22"/>
            <w:szCs w:val="22"/>
            <w:rPrChange w:id="192" w:author="Rinaldo Rabello" w:date="2021-09-30T14:56:00Z">
              <w:rPr>
                <w:rFonts w:ascii="Arial" w:hAnsi="Arial" w:cs="Arial"/>
                <w:color w:val="000000"/>
                <w:sz w:val="24"/>
                <w:szCs w:val="24"/>
              </w:rPr>
            </w:rPrChange>
          </w:rPr>
          <w:t xml:space="preserve"> </w:t>
        </w:r>
      </w:ins>
      <w:ins w:id="193" w:author="Rinaldo Rabello" w:date="2021-09-30T11:27:00Z">
        <w:r w:rsidR="00246C17" w:rsidRPr="006D5BC8">
          <w:rPr>
            <w:rFonts w:asciiTheme="minorHAnsi" w:hAnsiTheme="minorHAnsi" w:cstheme="minorHAnsi"/>
            <w:color w:val="000000"/>
            <w:sz w:val="22"/>
            <w:szCs w:val="22"/>
            <w:rPrChange w:id="194" w:author="Rinaldo Rabello" w:date="2021-09-30T14:56:00Z">
              <w:rPr>
                <w:rFonts w:ascii="Arial" w:hAnsi="Arial" w:cs="Arial"/>
                <w:color w:val="000000"/>
                <w:sz w:val="24"/>
                <w:szCs w:val="24"/>
              </w:rPr>
            </w:rPrChange>
          </w:rPr>
          <w:t xml:space="preserve">AMORTIZAÇÃO </w:t>
        </w:r>
      </w:ins>
      <w:ins w:id="195" w:author="Rinaldo Rabello" w:date="2021-09-30T14:56:00Z">
        <w:r w:rsidR="006D5BC8">
          <w:rPr>
            <w:rFonts w:asciiTheme="minorHAnsi" w:hAnsiTheme="minorHAnsi" w:cstheme="minorHAnsi"/>
            <w:color w:val="000000"/>
            <w:sz w:val="22"/>
            <w:szCs w:val="22"/>
            <w:lang w:val="pt-BR"/>
          </w:rPr>
          <w:t>ORDINÁR</w:t>
        </w:r>
      </w:ins>
      <w:ins w:id="196" w:author="Rinaldo Rabello" w:date="2021-09-30T14:57:00Z">
        <w:r w:rsidR="006D5BC8">
          <w:rPr>
            <w:rFonts w:asciiTheme="minorHAnsi" w:hAnsiTheme="minorHAnsi" w:cstheme="minorHAnsi"/>
            <w:color w:val="000000"/>
            <w:sz w:val="22"/>
            <w:szCs w:val="22"/>
            <w:lang w:val="pt-BR"/>
          </w:rPr>
          <w:t>IA</w:t>
        </w:r>
      </w:ins>
      <w:ins w:id="197" w:author="Rinaldo Rabello" w:date="2021-09-30T11:27:00Z">
        <w:r w:rsidR="00246C17" w:rsidRPr="006D5BC8">
          <w:rPr>
            <w:rFonts w:asciiTheme="minorHAnsi" w:hAnsiTheme="minorHAnsi" w:cstheme="minorHAnsi"/>
            <w:color w:val="000000"/>
            <w:sz w:val="22"/>
            <w:szCs w:val="22"/>
            <w:rPrChange w:id="198" w:author="Rinaldo Rabello" w:date="2021-09-30T14:56:00Z">
              <w:rPr>
                <w:rFonts w:ascii="Arial" w:hAnsi="Arial" w:cs="Arial"/>
                <w:color w:val="000000"/>
                <w:sz w:val="24"/>
                <w:szCs w:val="24"/>
              </w:rPr>
            </w:rPrChange>
          </w:rPr>
          <w:t xml:space="preserve"> DOS CRI</w:t>
        </w:r>
        <w:bookmarkStart w:id="199" w:name="_DV_M115"/>
        <w:bookmarkStart w:id="200" w:name="_DV_M117"/>
        <w:bookmarkStart w:id="201" w:name="_DV_M118"/>
        <w:bookmarkStart w:id="202" w:name="_DV_M119"/>
        <w:bookmarkStart w:id="203" w:name="_DV_M120"/>
        <w:bookmarkStart w:id="204" w:name="_DV_M121"/>
        <w:bookmarkStart w:id="205" w:name="_DV_M122"/>
        <w:bookmarkStart w:id="206" w:name="_DV_M123"/>
        <w:bookmarkStart w:id="207" w:name="_DV_M124"/>
        <w:bookmarkStart w:id="208" w:name="_DV_M125"/>
        <w:bookmarkStart w:id="209" w:name="_DV_M126"/>
        <w:bookmarkStart w:id="210" w:name="_DV_M127"/>
        <w:bookmarkStart w:id="211" w:name="_DV_M128"/>
        <w:bookmarkStart w:id="212" w:name="_DV_M129"/>
        <w:bookmarkStart w:id="213" w:name="_DV_M175"/>
        <w:bookmarkStart w:id="214" w:name="_DV_M743"/>
        <w:bookmarkStart w:id="215" w:name="_DV_M74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00246C17" w:rsidRPr="006D5BC8">
          <w:rPr>
            <w:rFonts w:asciiTheme="minorHAnsi" w:hAnsiTheme="minorHAnsi" w:cstheme="minorHAnsi"/>
            <w:color w:val="000000"/>
            <w:sz w:val="22"/>
            <w:szCs w:val="22"/>
            <w:rPrChange w:id="216" w:author="Rinaldo Rabello" w:date="2021-09-30T14:56:00Z">
              <w:rPr>
                <w:rFonts w:ascii="Arial" w:hAnsi="Arial" w:cs="Arial"/>
                <w:color w:val="000000"/>
                <w:sz w:val="24"/>
                <w:szCs w:val="24"/>
              </w:rPr>
            </w:rPrChange>
          </w:rPr>
          <w:t xml:space="preserve"> </w:t>
        </w:r>
      </w:ins>
    </w:p>
    <w:p w14:paraId="0C61C800" w14:textId="1E4250B0" w:rsidR="00246C17" w:rsidRPr="006D5BC8" w:rsidRDefault="00246C17" w:rsidP="00246C17">
      <w:pPr>
        <w:pStyle w:val="PargrafodaLista"/>
        <w:widowControl w:val="0"/>
        <w:spacing w:line="340" w:lineRule="exact"/>
        <w:ind w:left="0"/>
        <w:jc w:val="both"/>
        <w:rPr>
          <w:rFonts w:asciiTheme="minorHAnsi" w:hAnsiTheme="minorHAnsi" w:cstheme="minorHAnsi"/>
          <w:i/>
          <w:iCs/>
          <w:sz w:val="22"/>
          <w:szCs w:val="22"/>
          <w:lang w:bidi="he-IL"/>
          <w:rPrChange w:id="217" w:author="Rinaldo Rabello" w:date="2021-09-30T14:56:00Z">
            <w:rPr>
              <w:rFonts w:asciiTheme="minorHAnsi" w:hAnsiTheme="minorHAnsi" w:cstheme="minorHAnsi"/>
              <w:sz w:val="22"/>
              <w:szCs w:val="22"/>
              <w:lang w:bidi="he-IL"/>
            </w:rPr>
          </w:rPrChange>
        </w:rPr>
      </w:pPr>
    </w:p>
    <w:p w14:paraId="5719E0D5" w14:textId="200FA992" w:rsidR="00246C17" w:rsidRPr="006D5BC8" w:rsidRDefault="00246C17" w:rsidP="00246C17">
      <w:pPr>
        <w:pStyle w:val="BodyText21"/>
        <w:widowControl w:val="0"/>
        <w:numPr>
          <w:ilvl w:val="1"/>
          <w:numId w:val="50"/>
        </w:numPr>
        <w:tabs>
          <w:tab w:val="left" w:pos="709"/>
        </w:tabs>
        <w:spacing w:line="360" w:lineRule="auto"/>
        <w:rPr>
          <w:ins w:id="218" w:author="Rinaldo Rabello" w:date="2021-09-30T11:25:00Z"/>
          <w:rFonts w:asciiTheme="minorHAnsi" w:hAnsiTheme="minorHAnsi" w:cstheme="minorHAnsi"/>
          <w:bCs/>
          <w:i/>
          <w:iCs/>
          <w:color w:val="000000"/>
          <w:sz w:val="22"/>
          <w:szCs w:val="22"/>
          <w:lang w:val="x-none" w:eastAsia="x-none"/>
          <w:rPrChange w:id="219" w:author="Rinaldo Rabello" w:date="2021-09-30T14:56:00Z">
            <w:rPr>
              <w:ins w:id="220" w:author="Rinaldo Rabello" w:date="2021-09-30T11:25:00Z"/>
              <w:rFonts w:ascii="Arial" w:hAnsi="Arial" w:cs="Arial"/>
              <w:bCs/>
              <w:color w:val="000000"/>
              <w:lang w:val="x-none" w:eastAsia="x-none"/>
            </w:rPr>
          </w:rPrChange>
        </w:rPr>
      </w:pPr>
      <w:bookmarkStart w:id="221" w:name="_Toc36552570"/>
      <w:ins w:id="222" w:author="Rinaldo Rabello" w:date="2021-09-30T11:25:00Z">
        <w:r w:rsidRPr="006D5BC8">
          <w:rPr>
            <w:rFonts w:asciiTheme="minorHAnsi" w:hAnsiTheme="minorHAnsi" w:cstheme="minorHAnsi"/>
            <w:b/>
            <w:i/>
            <w:iCs/>
            <w:color w:val="000000"/>
            <w:sz w:val="22"/>
            <w:szCs w:val="22"/>
            <w:u w:val="single"/>
            <w:lang w:val="x-none" w:eastAsia="x-none"/>
            <w:rPrChange w:id="223" w:author="Rinaldo Rabello" w:date="2021-09-30T14:57:00Z">
              <w:rPr>
                <w:rFonts w:ascii="Arial" w:hAnsi="Arial" w:cs="Arial"/>
                <w:bCs/>
                <w:color w:val="000000"/>
                <w:u w:val="single"/>
                <w:lang w:val="x-none" w:eastAsia="x-none"/>
              </w:rPr>
            </w:rPrChange>
          </w:rPr>
          <w:t>Remuneração</w:t>
        </w:r>
      </w:ins>
      <w:ins w:id="224" w:author="Rinaldo Rabello" w:date="2021-09-30T15:28:00Z">
        <w:r w:rsidR="00563745">
          <w:rPr>
            <w:rFonts w:asciiTheme="minorHAnsi" w:hAnsiTheme="minorHAnsi" w:cstheme="minorHAnsi"/>
            <w:b/>
            <w:i/>
            <w:iCs/>
            <w:color w:val="000000"/>
            <w:sz w:val="22"/>
            <w:szCs w:val="22"/>
            <w:u w:val="single"/>
            <w:lang w:eastAsia="x-none"/>
          </w:rPr>
          <w:t xml:space="preserve"> -</w:t>
        </w:r>
      </w:ins>
      <w:ins w:id="225" w:author="Rinaldo Rabello" w:date="2021-09-30T11:25:00Z">
        <w:r w:rsidRPr="006D5BC8">
          <w:rPr>
            <w:rFonts w:asciiTheme="minorHAnsi" w:hAnsiTheme="minorHAnsi" w:cstheme="minorHAnsi"/>
            <w:bCs/>
            <w:i/>
            <w:iCs/>
            <w:color w:val="000000"/>
            <w:sz w:val="22"/>
            <w:szCs w:val="22"/>
            <w:lang w:val="x-none" w:eastAsia="x-none"/>
            <w:rPrChange w:id="226" w:author="Rinaldo Rabello" w:date="2021-09-30T14:56:00Z">
              <w:rPr>
                <w:rFonts w:ascii="Arial" w:hAnsi="Arial" w:cs="Arial"/>
                <w:bCs/>
                <w:color w:val="000000"/>
                <w:lang w:val="x-none" w:eastAsia="x-none"/>
              </w:rPr>
            </w:rPrChang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6D5BC8">
          <w:rPr>
            <w:rFonts w:asciiTheme="minorHAnsi" w:hAnsiTheme="minorHAnsi" w:cstheme="minorHAnsi"/>
            <w:bCs/>
            <w:i/>
            <w:iCs/>
            <w:color w:val="000000"/>
            <w:sz w:val="22"/>
            <w:szCs w:val="22"/>
            <w:lang w:val="x-none" w:eastAsia="x-none"/>
            <w:rPrChange w:id="227" w:author="Rinaldo Rabello" w:date="2021-09-30T14:56:00Z">
              <w:rPr>
                <w:rFonts w:ascii="Arial" w:hAnsi="Arial" w:cs="Arial"/>
                <w:bCs/>
                <w:color w:val="000000"/>
                <w:lang w:val="x-none" w:eastAsia="x-none"/>
              </w:rPr>
            </w:rPrChange>
          </w:rPr>
          <w:t>extra-grupo</w:t>
        </w:r>
        <w:proofErr w:type="spellEnd"/>
        <w:r w:rsidRPr="006D5BC8">
          <w:rPr>
            <w:rFonts w:asciiTheme="minorHAnsi" w:hAnsiTheme="minorHAnsi" w:cstheme="minorHAnsi"/>
            <w:bCs/>
            <w:i/>
            <w:iCs/>
            <w:color w:val="000000"/>
            <w:sz w:val="22"/>
            <w:szCs w:val="22"/>
            <w:lang w:val="x-none" w:eastAsia="x-none"/>
            <w:rPrChange w:id="228" w:author="Rinaldo Rabello" w:date="2021-09-30T14:56:00Z">
              <w:rPr>
                <w:rFonts w:ascii="Arial" w:hAnsi="Arial" w:cs="Arial"/>
                <w:bCs/>
                <w:color w:val="000000"/>
                <w:lang w:val="x-none" w:eastAsia="x-none"/>
              </w:rPr>
            </w:rPrChange>
          </w:rPr>
          <w:t xml:space="preserve">”, expressas na forma percentual ao ano, base 252 (duzentos e cinquenta e dois) Dias Úteis, calculadas e divulgadas diariamente pela B3, no informativo diário disponível em sua página na Internet (http://www.b3.com.br) (“Taxa DI”), </w:t>
        </w:r>
      </w:ins>
      <w:ins w:id="229" w:author="Rinaldo Rabello" w:date="2021-09-30T14:39:00Z">
        <w:r w:rsidR="002F04F5" w:rsidRPr="006D5BC8">
          <w:rPr>
            <w:rFonts w:asciiTheme="minorHAnsi" w:hAnsiTheme="minorHAnsi" w:cstheme="minorHAnsi"/>
            <w:b/>
            <w:i/>
            <w:iCs/>
            <w:color w:val="000000"/>
            <w:sz w:val="22"/>
            <w:szCs w:val="22"/>
            <w:lang w:eastAsia="x-none"/>
            <w:rPrChange w:id="230" w:author="Rinaldo Rabello" w:date="2021-09-30T14:56:00Z">
              <w:rPr>
                <w:rFonts w:ascii="Arial" w:hAnsi="Arial" w:cs="Arial"/>
                <w:bCs/>
                <w:color w:val="000000"/>
                <w:lang w:eastAsia="x-none"/>
              </w:rPr>
            </w:rPrChange>
          </w:rPr>
          <w:t>(</w:t>
        </w:r>
      </w:ins>
      <w:ins w:id="231" w:author="Rinaldo Rabello" w:date="2021-09-30T14:49:00Z">
        <w:r w:rsidR="006D5BC8" w:rsidRPr="006D5BC8">
          <w:rPr>
            <w:rFonts w:asciiTheme="minorHAnsi" w:hAnsiTheme="minorHAnsi" w:cstheme="minorHAnsi"/>
            <w:b/>
            <w:i/>
            <w:iCs/>
            <w:color w:val="000000"/>
            <w:sz w:val="22"/>
            <w:szCs w:val="22"/>
            <w:lang w:eastAsia="x-none"/>
            <w:rPrChange w:id="232" w:author="Rinaldo Rabello" w:date="2021-09-30T14:56:00Z">
              <w:rPr>
                <w:rFonts w:ascii="Arial" w:hAnsi="Arial" w:cs="Arial"/>
                <w:b/>
                <w:color w:val="000000"/>
                <w:lang w:eastAsia="x-none"/>
              </w:rPr>
            </w:rPrChange>
          </w:rPr>
          <w:t>i</w:t>
        </w:r>
      </w:ins>
      <w:ins w:id="233" w:author="Rinaldo Rabello" w:date="2021-09-30T14:39:00Z">
        <w:r w:rsidR="002F04F5" w:rsidRPr="006D5BC8">
          <w:rPr>
            <w:rFonts w:asciiTheme="minorHAnsi" w:hAnsiTheme="minorHAnsi" w:cstheme="minorHAnsi"/>
            <w:b/>
            <w:i/>
            <w:iCs/>
            <w:color w:val="000000"/>
            <w:sz w:val="22"/>
            <w:szCs w:val="22"/>
            <w:lang w:eastAsia="x-none"/>
            <w:rPrChange w:id="234" w:author="Rinaldo Rabello" w:date="2021-09-30T14:56:00Z">
              <w:rPr>
                <w:rFonts w:ascii="Arial" w:hAnsi="Arial" w:cs="Arial"/>
                <w:bCs/>
                <w:color w:val="000000"/>
                <w:lang w:eastAsia="x-none"/>
              </w:rPr>
            </w:rPrChange>
          </w:rPr>
          <w:t>)</w:t>
        </w:r>
        <w:r w:rsidR="002F04F5" w:rsidRPr="006D5BC8">
          <w:rPr>
            <w:rFonts w:asciiTheme="minorHAnsi" w:hAnsiTheme="minorHAnsi" w:cstheme="minorHAnsi"/>
            <w:bCs/>
            <w:i/>
            <w:iCs/>
            <w:color w:val="000000"/>
            <w:sz w:val="22"/>
            <w:szCs w:val="22"/>
            <w:lang w:eastAsia="x-none"/>
            <w:rPrChange w:id="235" w:author="Rinaldo Rabello" w:date="2021-09-30T14:56:00Z">
              <w:rPr>
                <w:rFonts w:ascii="Arial" w:hAnsi="Arial" w:cs="Arial"/>
                <w:bCs/>
                <w:color w:val="000000"/>
                <w:lang w:eastAsia="x-none"/>
              </w:rPr>
            </w:rPrChange>
          </w:rPr>
          <w:t xml:space="preserve"> desde a Data de Emissão</w:t>
        </w:r>
      </w:ins>
      <w:ins w:id="236" w:author="Carlos Bacha" w:date="2021-10-01T10:58:00Z">
        <w:r w:rsidR="0039786F">
          <w:rPr>
            <w:rFonts w:asciiTheme="minorHAnsi" w:hAnsiTheme="minorHAnsi" w:cstheme="minorHAnsi"/>
            <w:bCs/>
            <w:i/>
            <w:iCs/>
            <w:color w:val="000000"/>
            <w:sz w:val="22"/>
            <w:szCs w:val="22"/>
            <w:lang w:eastAsia="x-none"/>
          </w:rPr>
          <w:t>, inclusive</w:t>
        </w:r>
      </w:ins>
      <w:ins w:id="237" w:author="Carlos Bacha" w:date="2021-10-01T10:59:00Z">
        <w:r w:rsidR="0039786F">
          <w:rPr>
            <w:rFonts w:asciiTheme="minorHAnsi" w:hAnsiTheme="minorHAnsi" w:cstheme="minorHAnsi"/>
            <w:bCs/>
            <w:i/>
            <w:iCs/>
            <w:color w:val="000000"/>
            <w:sz w:val="22"/>
            <w:szCs w:val="22"/>
            <w:lang w:eastAsia="x-none"/>
          </w:rPr>
          <w:t>,</w:t>
        </w:r>
      </w:ins>
      <w:ins w:id="238" w:author="Rinaldo Rabello" w:date="2021-09-30T14:39:00Z">
        <w:r w:rsidR="002F04F5" w:rsidRPr="006D5BC8">
          <w:rPr>
            <w:rFonts w:asciiTheme="minorHAnsi" w:hAnsiTheme="minorHAnsi" w:cstheme="minorHAnsi"/>
            <w:bCs/>
            <w:i/>
            <w:iCs/>
            <w:color w:val="000000"/>
            <w:sz w:val="22"/>
            <w:szCs w:val="22"/>
            <w:lang w:eastAsia="x-none"/>
            <w:rPrChange w:id="239" w:author="Rinaldo Rabello" w:date="2021-09-30T14:56:00Z">
              <w:rPr>
                <w:rFonts w:ascii="Arial" w:hAnsi="Arial" w:cs="Arial"/>
                <w:bCs/>
                <w:color w:val="000000"/>
                <w:lang w:eastAsia="x-none"/>
              </w:rPr>
            </w:rPrChange>
          </w:rPr>
          <w:t xml:space="preserve"> até 15 de </w:t>
        </w:r>
      </w:ins>
      <w:ins w:id="240" w:author="Rinaldo Rabello" w:date="2021-09-30T14:45:00Z">
        <w:r w:rsidR="002F04F5" w:rsidRPr="006D5BC8">
          <w:rPr>
            <w:rFonts w:asciiTheme="minorHAnsi" w:hAnsiTheme="minorHAnsi" w:cstheme="minorHAnsi"/>
            <w:bCs/>
            <w:i/>
            <w:iCs/>
            <w:color w:val="000000"/>
            <w:sz w:val="22"/>
            <w:szCs w:val="22"/>
            <w:lang w:eastAsia="x-none"/>
            <w:rPrChange w:id="241" w:author="Rinaldo Rabello" w:date="2021-09-30T14:56:00Z">
              <w:rPr>
                <w:rFonts w:ascii="Arial" w:hAnsi="Arial" w:cs="Arial"/>
                <w:bCs/>
                <w:color w:val="000000"/>
                <w:lang w:eastAsia="x-none"/>
              </w:rPr>
            </w:rPrChange>
          </w:rPr>
          <w:t>outubro</w:t>
        </w:r>
      </w:ins>
      <w:ins w:id="242" w:author="Rinaldo Rabello" w:date="2021-09-30T14:39:00Z">
        <w:r w:rsidR="002F04F5" w:rsidRPr="006D5BC8">
          <w:rPr>
            <w:rFonts w:asciiTheme="minorHAnsi" w:hAnsiTheme="minorHAnsi" w:cstheme="minorHAnsi"/>
            <w:bCs/>
            <w:i/>
            <w:iCs/>
            <w:color w:val="000000"/>
            <w:sz w:val="22"/>
            <w:szCs w:val="22"/>
            <w:lang w:eastAsia="x-none"/>
            <w:rPrChange w:id="243" w:author="Rinaldo Rabello" w:date="2021-09-30T14:56:00Z">
              <w:rPr>
                <w:rFonts w:ascii="Arial" w:hAnsi="Arial" w:cs="Arial"/>
                <w:bCs/>
                <w:color w:val="000000"/>
                <w:lang w:eastAsia="x-none"/>
              </w:rPr>
            </w:rPrChange>
          </w:rPr>
          <w:t xml:space="preserve"> de 2021</w:t>
        </w:r>
      </w:ins>
      <w:ins w:id="244" w:author="Rinaldo Rabello" w:date="2021-09-30T14:40:00Z">
        <w:r w:rsidR="002F04F5" w:rsidRPr="006D5BC8">
          <w:rPr>
            <w:rFonts w:asciiTheme="minorHAnsi" w:hAnsiTheme="minorHAnsi" w:cstheme="minorHAnsi"/>
            <w:bCs/>
            <w:i/>
            <w:iCs/>
            <w:color w:val="000000"/>
            <w:sz w:val="22"/>
            <w:szCs w:val="22"/>
            <w:lang w:eastAsia="x-none"/>
            <w:rPrChange w:id="245" w:author="Rinaldo Rabello" w:date="2021-09-30T14:56:00Z">
              <w:rPr>
                <w:rFonts w:ascii="Arial" w:hAnsi="Arial" w:cs="Arial"/>
                <w:bCs/>
                <w:color w:val="000000"/>
                <w:lang w:eastAsia="x-none"/>
              </w:rPr>
            </w:rPrChange>
          </w:rPr>
          <w:t>,</w:t>
        </w:r>
      </w:ins>
      <w:ins w:id="246" w:author="Carlos Bacha" w:date="2021-10-01T10:59:00Z">
        <w:r w:rsidR="0039786F">
          <w:rPr>
            <w:rFonts w:asciiTheme="minorHAnsi" w:hAnsiTheme="minorHAnsi" w:cstheme="minorHAnsi"/>
            <w:bCs/>
            <w:i/>
            <w:iCs/>
            <w:color w:val="000000"/>
            <w:sz w:val="22"/>
            <w:szCs w:val="22"/>
            <w:lang w:eastAsia="x-none"/>
          </w:rPr>
          <w:t xml:space="preserve"> exclusive,</w:t>
        </w:r>
      </w:ins>
      <w:ins w:id="247" w:author="Rinaldo Rabello" w:date="2021-09-30T14:40:00Z">
        <w:r w:rsidR="002F04F5" w:rsidRPr="006D5BC8">
          <w:rPr>
            <w:rFonts w:asciiTheme="minorHAnsi" w:hAnsiTheme="minorHAnsi" w:cstheme="minorHAnsi"/>
            <w:bCs/>
            <w:i/>
            <w:iCs/>
            <w:color w:val="000000"/>
            <w:sz w:val="22"/>
            <w:szCs w:val="22"/>
            <w:lang w:eastAsia="x-none"/>
            <w:rPrChange w:id="248" w:author="Rinaldo Rabello" w:date="2021-09-30T14:56:00Z">
              <w:rPr>
                <w:rFonts w:ascii="Arial" w:hAnsi="Arial" w:cs="Arial"/>
                <w:bCs/>
                <w:color w:val="000000"/>
                <w:lang w:eastAsia="x-none"/>
              </w:rPr>
            </w:rPrChange>
          </w:rPr>
          <w:t xml:space="preserve"> </w:t>
        </w:r>
      </w:ins>
      <w:ins w:id="249" w:author="Rinaldo Rabello" w:date="2021-09-30T11:25:00Z">
        <w:r w:rsidRPr="006D5BC8">
          <w:rPr>
            <w:rFonts w:asciiTheme="minorHAnsi" w:hAnsiTheme="minorHAnsi" w:cstheme="minorHAnsi"/>
            <w:bCs/>
            <w:i/>
            <w:iCs/>
            <w:color w:val="000000"/>
            <w:sz w:val="22"/>
            <w:szCs w:val="22"/>
            <w:lang w:val="x-none" w:eastAsia="x-none"/>
            <w:rPrChange w:id="250" w:author="Rinaldo Rabello" w:date="2021-09-30T14:56:00Z">
              <w:rPr>
                <w:rFonts w:ascii="Arial" w:hAnsi="Arial" w:cs="Arial"/>
                <w:bCs/>
                <w:color w:val="000000"/>
                <w:lang w:val="x-none" w:eastAsia="x-none"/>
              </w:rPr>
            </w:rPrChange>
          </w:rPr>
          <w:t xml:space="preserve">acrescida de sobretaxa de </w:t>
        </w:r>
        <w:r w:rsidRPr="006D5BC8">
          <w:rPr>
            <w:rFonts w:asciiTheme="minorHAnsi" w:hAnsiTheme="minorHAnsi" w:cstheme="minorHAnsi"/>
            <w:bCs/>
            <w:i/>
            <w:iCs/>
            <w:color w:val="000000"/>
            <w:sz w:val="22"/>
            <w:szCs w:val="22"/>
            <w:lang w:val="x-none" w:eastAsia="x-none"/>
            <w:rPrChange w:id="251" w:author="Rinaldo Rabello" w:date="2021-09-30T14:56:00Z">
              <w:rPr>
                <w:rFonts w:ascii="Arial" w:hAnsi="Arial" w:cs="Arial"/>
                <w:bCs/>
                <w:color w:val="000000"/>
                <w:lang w:val="x-none" w:eastAsia="x-none"/>
              </w:rPr>
            </w:rPrChange>
          </w:rPr>
          <w:lastRenderedPageBreak/>
          <w:t xml:space="preserve">6,00% (seis inteiros por cento) ao ano </w:t>
        </w:r>
      </w:ins>
      <w:ins w:id="252" w:author="Rinaldo Rabello" w:date="2021-09-30T14:40:00Z">
        <w:r w:rsidR="002F04F5" w:rsidRPr="006D5BC8">
          <w:rPr>
            <w:rFonts w:asciiTheme="minorHAnsi" w:hAnsiTheme="minorHAnsi" w:cstheme="minorHAnsi"/>
            <w:bCs/>
            <w:i/>
            <w:iCs/>
            <w:color w:val="000000"/>
            <w:sz w:val="22"/>
            <w:szCs w:val="22"/>
            <w:lang w:eastAsia="x-none"/>
            <w:rPrChange w:id="253" w:author="Rinaldo Rabello" w:date="2021-09-30T14:56:00Z">
              <w:rPr>
                <w:rFonts w:ascii="Arial" w:hAnsi="Arial" w:cs="Arial"/>
                <w:bCs/>
                <w:color w:val="000000"/>
                <w:lang w:eastAsia="x-none"/>
              </w:rPr>
            </w:rPrChange>
          </w:rPr>
          <w:t xml:space="preserve">e </w:t>
        </w:r>
        <w:r w:rsidR="002F04F5" w:rsidRPr="006D5BC8">
          <w:rPr>
            <w:rFonts w:asciiTheme="minorHAnsi" w:hAnsiTheme="minorHAnsi" w:cstheme="minorHAnsi"/>
            <w:b/>
            <w:i/>
            <w:iCs/>
            <w:color w:val="000000"/>
            <w:sz w:val="22"/>
            <w:szCs w:val="22"/>
            <w:lang w:eastAsia="x-none"/>
            <w:rPrChange w:id="254" w:author="Rinaldo Rabello" w:date="2021-09-30T14:56:00Z">
              <w:rPr>
                <w:rFonts w:ascii="Arial" w:hAnsi="Arial" w:cs="Arial"/>
                <w:bCs/>
                <w:color w:val="000000"/>
                <w:lang w:eastAsia="x-none"/>
              </w:rPr>
            </w:rPrChange>
          </w:rPr>
          <w:t>(</w:t>
        </w:r>
      </w:ins>
      <w:proofErr w:type="spellStart"/>
      <w:ins w:id="255" w:author="Rinaldo Rabello" w:date="2021-09-30T14:49:00Z">
        <w:r w:rsidR="006D5BC8" w:rsidRPr="006D5BC8">
          <w:rPr>
            <w:rFonts w:asciiTheme="minorHAnsi" w:hAnsiTheme="minorHAnsi" w:cstheme="minorHAnsi"/>
            <w:b/>
            <w:i/>
            <w:iCs/>
            <w:color w:val="000000"/>
            <w:sz w:val="22"/>
            <w:szCs w:val="22"/>
            <w:lang w:eastAsia="x-none"/>
            <w:rPrChange w:id="256" w:author="Rinaldo Rabello" w:date="2021-09-30T14:56:00Z">
              <w:rPr>
                <w:rFonts w:ascii="Arial" w:hAnsi="Arial" w:cs="Arial"/>
                <w:b/>
                <w:color w:val="000000"/>
                <w:lang w:eastAsia="x-none"/>
              </w:rPr>
            </w:rPrChange>
          </w:rPr>
          <w:t>ii</w:t>
        </w:r>
      </w:ins>
      <w:proofErr w:type="spellEnd"/>
      <w:ins w:id="257" w:author="Rinaldo Rabello" w:date="2021-09-30T14:40:00Z">
        <w:r w:rsidR="002F04F5" w:rsidRPr="006D5BC8">
          <w:rPr>
            <w:rFonts w:asciiTheme="minorHAnsi" w:hAnsiTheme="minorHAnsi" w:cstheme="minorHAnsi"/>
            <w:b/>
            <w:i/>
            <w:iCs/>
            <w:color w:val="000000"/>
            <w:sz w:val="22"/>
            <w:szCs w:val="22"/>
            <w:lang w:eastAsia="x-none"/>
            <w:rPrChange w:id="258" w:author="Rinaldo Rabello" w:date="2021-09-30T14:56:00Z">
              <w:rPr>
                <w:rFonts w:ascii="Arial" w:hAnsi="Arial" w:cs="Arial"/>
                <w:bCs/>
                <w:color w:val="000000"/>
                <w:lang w:eastAsia="x-none"/>
              </w:rPr>
            </w:rPrChange>
          </w:rPr>
          <w:t>)</w:t>
        </w:r>
        <w:r w:rsidR="002F04F5" w:rsidRPr="006D5BC8">
          <w:rPr>
            <w:rFonts w:asciiTheme="minorHAnsi" w:hAnsiTheme="minorHAnsi" w:cstheme="minorHAnsi"/>
            <w:bCs/>
            <w:i/>
            <w:iCs/>
            <w:color w:val="000000"/>
            <w:sz w:val="22"/>
            <w:szCs w:val="22"/>
            <w:lang w:eastAsia="x-none"/>
            <w:rPrChange w:id="259" w:author="Rinaldo Rabello" w:date="2021-09-30T14:56:00Z">
              <w:rPr>
                <w:rFonts w:ascii="Arial" w:hAnsi="Arial" w:cs="Arial"/>
                <w:bCs/>
                <w:color w:val="000000"/>
                <w:lang w:eastAsia="x-none"/>
              </w:rPr>
            </w:rPrChange>
          </w:rPr>
          <w:t xml:space="preserve"> </w:t>
        </w:r>
      </w:ins>
      <w:ins w:id="260" w:author="Rinaldo Rabello" w:date="2021-09-30T14:41:00Z">
        <w:r w:rsidR="002F04F5" w:rsidRPr="006D5BC8">
          <w:rPr>
            <w:rFonts w:asciiTheme="minorHAnsi" w:hAnsiTheme="minorHAnsi" w:cstheme="minorHAnsi"/>
            <w:bCs/>
            <w:i/>
            <w:iCs/>
            <w:color w:val="000000"/>
            <w:sz w:val="22"/>
            <w:szCs w:val="22"/>
            <w:lang w:eastAsia="x-none"/>
            <w:rPrChange w:id="261" w:author="Rinaldo Rabello" w:date="2021-09-30T14:56:00Z">
              <w:rPr>
                <w:rFonts w:ascii="Arial" w:hAnsi="Arial" w:cs="Arial"/>
                <w:bCs/>
                <w:color w:val="000000"/>
                <w:lang w:eastAsia="x-none"/>
              </w:rPr>
            </w:rPrChange>
          </w:rPr>
          <w:t>a partir de 15 de outu</w:t>
        </w:r>
      </w:ins>
      <w:ins w:id="262" w:author="Rinaldo Rabello" w:date="2021-09-30T14:46:00Z">
        <w:r w:rsidR="002F04F5" w:rsidRPr="006D5BC8">
          <w:rPr>
            <w:rFonts w:asciiTheme="minorHAnsi" w:hAnsiTheme="minorHAnsi" w:cstheme="minorHAnsi"/>
            <w:bCs/>
            <w:i/>
            <w:iCs/>
            <w:color w:val="000000"/>
            <w:sz w:val="22"/>
            <w:szCs w:val="22"/>
            <w:lang w:eastAsia="x-none"/>
            <w:rPrChange w:id="263" w:author="Rinaldo Rabello" w:date="2021-09-30T14:56:00Z">
              <w:rPr>
                <w:rFonts w:ascii="Arial" w:hAnsi="Arial" w:cs="Arial"/>
                <w:bCs/>
                <w:color w:val="000000"/>
                <w:lang w:eastAsia="x-none"/>
              </w:rPr>
            </w:rPrChange>
          </w:rPr>
          <w:t>bro de 2021</w:t>
        </w:r>
      </w:ins>
      <w:ins w:id="264" w:author="Carlos Bacha" w:date="2021-10-01T10:59:00Z">
        <w:r w:rsidR="0039786F">
          <w:rPr>
            <w:rFonts w:asciiTheme="minorHAnsi" w:hAnsiTheme="minorHAnsi" w:cstheme="minorHAnsi"/>
            <w:bCs/>
            <w:i/>
            <w:iCs/>
            <w:color w:val="000000"/>
            <w:sz w:val="22"/>
            <w:szCs w:val="22"/>
            <w:lang w:eastAsia="x-none"/>
          </w:rPr>
          <w:t xml:space="preserve">, inclusive, </w:t>
        </w:r>
      </w:ins>
      <w:ins w:id="265" w:author="Rinaldo Rabello" w:date="2021-09-30T14:46:00Z">
        <w:r w:rsidR="002F04F5" w:rsidRPr="006D5BC8">
          <w:rPr>
            <w:rFonts w:asciiTheme="minorHAnsi" w:hAnsiTheme="minorHAnsi" w:cstheme="minorHAnsi"/>
            <w:bCs/>
            <w:i/>
            <w:iCs/>
            <w:color w:val="000000"/>
            <w:sz w:val="22"/>
            <w:szCs w:val="22"/>
            <w:lang w:eastAsia="x-none"/>
            <w:rPrChange w:id="266" w:author="Rinaldo Rabello" w:date="2021-09-30T14:56:00Z">
              <w:rPr>
                <w:rFonts w:ascii="Arial" w:hAnsi="Arial" w:cs="Arial"/>
                <w:bCs/>
                <w:color w:val="000000"/>
                <w:lang w:eastAsia="x-none"/>
              </w:rPr>
            </w:rPrChange>
          </w:rPr>
          <w:t xml:space="preserve"> até 15 de setembro de 2022, </w:t>
        </w:r>
      </w:ins>
      <w:ins w:id="267" w:author="Carlos Bacha" w:date="2021-10-01T10:59:00Z">
        <w:r w:rsidR="0039786F">
          <w:rPr>
            <w:rFonts w:asciiTheme="minorHAnsi" w:hAnsiTheme="minorHAnsi" w:cstheme="minorHAnsi"/>
            <w:bCs/>
            <w:i/>
            <w:iCs/>
            <w:color w:val="000000"/>
            <w:sz w:val="22"/>
            <w:szCs w:val="22"/>
            <w:lang w:eastAsia="x-none"/>
          </w:rPr>
          <w:t xml:space="preserve">exclusive, </w:t>
        </w:r>
      </w:ins>
      <w:ins w:id="268" w:author="Rinaldo Rabello" w:date="2021-09-30T14:46:00Z">
        <w:r w:rsidR="002F04F5" w:rsidRPr="006D5BC8">
          <w:rPr>
            <w:rFonts w:asciiTheme="minorHAnsi" w:hAnsiTheme="minorHAnsi" w:cstheme="minorHAnsi"/>
            <w:bCs/>
            <w:i/>
            <w:iCs/>
            <w:color w:val="000000"/>
            <w:sz w:val="22"/>
            <w:szCs w:val="22"/>
            <w:lang w:eastAsia="x-none"/>
            <w:rPrChange w:id="269" w:author="Rinaldo Rabello" w:date="2021-09-30T14:56:00Z">
              <w:rPr>
                <w:rFonts w:ascii="Arial" w:hAnsi="Arial" w:cs="Arial"/>
                <w:bCs/>
                <w:color w:val="000000"/>
                <w:lang w:eastAsia="x-none"/>
              </w:rPr>
            </w:rPrChange>
          </w:rPr>
          <w:t>acrescida de sobretaxa de 8,5% (oito inteiros e cinco d</w:t>
        </w:r>
      </w:ins>
      <w:ins w:id="270" w:author="Rinaldo Rabello" w:date="2021-09-30T14:47:00Z">
        <w:r w:rsidR="002F04F5" w:rsidRPr="006D5BC8">
          <w:rPr>
            <w:rFonts w:asciiTheme="minorHAnsi" w:hAnsiTheme="minorHAnsi" w:cstheme="minorHAnsi"/>
            <w:bCs/>
            <w:i/>
            <w:iCs/>
            <w:color w:val="000000"/>
            <w:sz w:val="22"/>
            <w:szCs w:val="22"/>
            <w:lang w:eastAsia="x-none"/>
            <w:rPrChange w:id="271" w:author="Rinaldo Rabello" w:date="2021-09-30T14:56:00Z">
              <w:rPr>
                <w:rFonts w:ascii="Arial" w:hAnsi="Arial" w:cs="Arial"/>
                <w:bCs/>
                <w:color w:val="000000"/>
                <w:lang w:eastAsia="x-none"/>
              </w:rPr>
            </w:rPrChange>
          </w:rPr>
          <w:t>écimos por cento)</w:t>
        </w:r>
      </w:ins>
      <w:ins w:id="272" w:author="Rinaldo Rabello" w:date="2021-09-30T14:49:00Z">
        <w:r w:rsidR="006D5BC8" w:rsidRPr="006D5BC8">
          <w:rPr>
            <w:rFonts w:asciiTheme="minorHAnsi" w:hAnsiTheme="minorHAnsi" w:cstheme="minorHAnsi"/>
            <w:bCs/>
            <w:i/>
            <w:iCs/>
            <w:color w:val="000000"/>
            <w:sz w:val="22"/>
            <w:szCs w:val="22"/>
            <w:lang w:eastAsia="x-none"/>
            <w:rPrChange w:id="273" w:author="Rinaldo Rabello" w:date="2021-09-30T14:56:00Z">
              <w:rPr>
                <w:rFonts w:ascii="Arial" w:hAnsi="Arial" w:cs="Arial"/>
                <w:bCs/>
                <w:color w:val="000000"/>
                <w:lang w:eastAsia="x-none"/>
              </w:rPr>
            </w:rPrChange>
          </w:rPr>
          <w:t xml:space="preserve"> ao ano</w:t>
        </w:r>
      </w:ins>
      <w:ins w:id="274" w:author="Rinaldo Rabello" w:date="2021-09-30T14:47:00Z">
        <w:r w:rsidR="002F04F5" w:rsidRPr="006D5BC8">
          <w:rPr>
            <w:rFonts w:asciiTheme="minorHAnsi" w:hAnsiTheme="minorHAnsi" w:cstheme="minorHAnsi"/>
            <w:bCs/>
            <w:i/>
            <w:iCs/>
            <w:color w:val="000000"/>
            <w:sz w:val="22"/>
            <w:szCs w:val="22"/>
            <w:lang w:eastAsia="x-none"/>
            <w:rPrChange w:id="275" w:author="Rinaldo Rabello" w:date="2021-09-30T14:56:00Z">
              <w:rPr>
                <w:rFonts w:ascii="Arial" w:hAnsi="Arial" w:cs="Arial"/>
                <w:bCs/>
                <w:color w:val="000000"/>
                <w:lang w:eastAsia="x-none"/>
              </w:rPr>
            </w:rPrChange>
          </w:rPr>
          <w:t xml:space="preserve">, </w:t>
        </w:r>
      </w:ins>
      <w:ins w:id="276" w:author="Rinaldo Rabello" w:date="2021-09-30T11:25:00Z">
        <w:r w:rsidRPr="006D5BC8">
          <w:rPr>
            <w:rFonts w:asciiTheme="minorHAnsi" w:hAnsiTheme="minorHAnsi" w:cstheme="minorHAnsi"/>
            <w:bCs/>
            <w:i/>
            <w:iCs/>
            <w:color w:val="000000"/>
            <w:sz w:val="22"/>
            <w:szCs w:val="22"/>
            <w:lang w:val="x-none" w:eastAsia="x-none"/>
            <w:rPrChange w:id="277" w:author="Rinaldo Rabello" w:date="2021-09-30T14:56:00Z">
              <w:rPr>
                <w:rFonts w:ascii="Arial" w:hAnsi="Arial" w:cs="Arial"/>
                <w:bCs/>
                <w:color w:val="000000"/>
                <w:lang w:val="x-none" w:eastAsia="x-none"/>
              </w:rPr>
            </w:rPrChange>
          </w:rPr>
          <w:t xml:space="preserve">base 252 (duzentos e cinquenta e dois) Dias Úteis, e, em conjunto com a Taxa DI, “Remuneração”), calculados de forma exponencial e cumulativa pro rata </w:t>
        </w:r>
        <w:proofErr w:type="spellStart"/>
        <w:r w:rsidRPr="006D5BC8">
          <w:rPr>
            <w:rFonts w:asciiTheme="minorHAnsi" w:hAnsiTheme="minorHAnsi" w:cstheme="minorHAnsi"/>
            <w:bCs/>
            <w:i/>
            <w:iCs/>
            <w:color w:val="000000"/>
            <w:sz w:val="22"/>
            <w:szCs w:val="22"/>
            <w:lang w:val="x-none" w:eastAsia="x-none"/>
            <w:rPrChange w:id="278" w:author="Rinaldo Rabello" w:date="2021-09-30T14:56:00Z">
              <w:rPr>
                <w:rFonts w:ascii="Arial" w:hAnsi="Arial" w:cs="Arial"/>
                <w:bCs/>
                <w:color w:val="000000"/>
                <w:lang w:val="x-none" w:eastAsia="x-none"/>
              </w:rPr>
            </w:rPrChange>
          </w:rPr>
          <w:t>temporis</w:t>
        </w:r>
        <w:proofErr w:type="spellEnd"/>
        <w:r w:rsidRPr="006D5BC8">
          <w:rPr>
            <w:rFonts w:asciiTheme="minorHAnsi" w:hAnsiTheme="minorHAnsi" w:cstheme="minorHAnsi"/>
            <w:bCs/>
            <w:i/>
            <w:iCs/>
            <w:color w:val="000000"/>
            <w:sz w:val="22"/>
            <w:szCs w:val="22"/>
            <w:lang w:val="x-none" w:eastAsia="x-none"/>
            <w:rPrChange w:id="279" w:author="Rinaldo Rabello" w:date="2021-09-30T14:56:00Z">
              <w:rPr>
                <w:rFonts w:ascii="Arial" w:hAnsi="Arial" w:cs="Arial"/>
                <w:bCs/>
                <w:color w:val="000000"/>
                <w:lang w:val="x-none" w:eastAsia="x-none"/>
              </w:rPr>
            </w:rPrChange>
          </w:rPr>
          <w:t xml:space="preserve"> por Dias Úteis decorridos no Período de Capitalização (conforme abaixo definido). </w:t>
        </w:r>
        <w:r w:rsidRPr="006D5BC8">
          <w:rPr>
            <w:rFonts w:asciiTheme="minorHAnsi" w:hAnsiTheme="minorHAnsi" w:cstheme="minorHAnsi"/>
            <w:bCs/>
            <w:i/>
            <w:iCs/>
            <w:color w:val="000000"/>
            <w:sz w:val="22"/>
            <w:szCs w:val="22"/>
            <w:lang w:eastAsia="x-none"/>
            <w:rPrChange w:id="280" w:author="Rinaldo Rabello" w:date="2021-09-30T14:56:00Z">
              <w:rPr>
                <w:rFonts w:ascii="Arial" w:hAnsi="Arial" w:cs="Arial"/>
                <w:bCs/>
                <w:color w:val="000000"/>
                <w:lang w:eastAsia="x-none"/>
              </w:rPr>
            </w:rPrChange>
          </w:rPr>
          <w:t>A Remuneração será calculada de acordo com a fórmula abaixo:</w:t>
        </w:r>
      </w:ins>
    </w:p>
    <w:p w14:paraId="16D3303C" w14:textId="77777777" w:rsidR="00246C17" w:rsidRPr="006D5BC8" w:rsidRDefault="00246C17" w:rsidP="00246C17">
      <w:pPr>
        <w:pStyle w:val="BodyText21"/>
        <w:widowControl w:val="0"/>
        <w:tabs>
          <w:tab w:val="left" w:pos="709"/>
        </w:tabs>
        <w:spacing w:line="360" w:lineRule="auto"/>
        <w:rPr>
          <w:ins w:id="281" w:author="Rinaldo Rabello" w:date="2021-09-30T11:25:00Z"/>
          <w:rFonts w:asciiTheme="minorHAnsi" w:hAnsiTheme="minorHAnsi" w:cstheme="minorHAnsi"/>
          <w:bCs/>
          <w:i/>
          <w:iCs/>
          <w:color w:val="000000"/>
          <w:sz w:val="22"/>
          <w:szCs w:val="22"/>
          <w:lang w:val="x-none" w:eastAsia="x-none"/>
          <w:rPrChange w:id="282" w:author="Rinaldo Rabello" w:date="2021-09-30T14:56:00Z">
            <w:rPr>
              <w:ins w:id="283" w:author="Rinaldo Rabello" w:date="2021-09-30T11:25:00Z"/>
              <w:rFonts w:ascii="Arial" w:hAnsi="Arial" w:cs="Arial"/>
              <w:bCs/>
              <w:color w:val="000000"/>
              <w:lang w:val="x-none" w:eastAsia="x-none"/>
            </w:rPr>
          </w:rPrChange>
        </w:rPr>
      </w:pPr>
    </w:p>
    <w:p w14:paraId="3EEE3401" w14:textId="77777777" w:rsidR="00246C17" w:rsidRPr="006D5BC8" w:rsidRDefault="00246C17" w:rsidP="00246C17">
      <w:pPr>
        <w:pStyle w:val="BodyText21"/>
        <w:widowControl w:val="0"/>
        <w:tabs>
          <w:tab w:val="left" w:pos="709"/>
        </w:tabs>
        <w:spacing w:line="360" w:lineRule="auto"/>
        <w:jc w:val="center"/>
        <w:rPr>
          <w:ins w:id="284" w:author="Rinaldo Rabello" w:date="2021-09-30T11:25:00Z"/>
          <w:rFonts w:asciiTheme="minorHAnsi" w:hAnsiTheme="minorHAnsi" w:cstheme="minorHAnsi"/>
          <w:bCs/>
          <w:i/>
          <w:iCs/>
          <w:color w:val="000000"/>
          <w:sz w:val="22"/>
          <w:szCs w:val="22"/>
          <w:lang w:val="x-none" w:eastAsia="x-none"/>
          <w:rPrChange w:id="285" w:author="Rinaldo Rabello" w:date="2021-09-30T14:56:00Z">
            <w:rPr>
              <w:ins w:id="286" w:author="Rinaldo Rabello" w:date="2021-09-30T11:25:00Z"/>
              <w:rFonts w:ascii="Arial" w:hAnsi="Arial" w:cs="Arial"/>
              <w:bCs/>
              <w:color w:val="000000"/>
              <w:lang w:val="x-none" w:eastAsia="x-none"/>
            </w:rPr>
          </w:rPrChange>
        </w:rPr>
      </w:pPr>
      <w:ins w:id="287" w:author="Rinaldo Rabello" w:date="2021-09-30T11:25:00Z">
        <w:r w:rsidRPr="006D5BC8">
          <w:rPr>
            <w:rFonts w:asciiTheme="minorHAnsi" w:hAnsiTheme="minorHAnsi" w:cstheme="minorHAnsi"/>
            <w:bCs/>
            <w:i/>
            <w:iCs/>
            <w:color w:val="000000"/>
            <w:sz w:val="22"/>
            <w:szCs w:val="22"/>
            <w:lang w:eastAsia="x-none"/>
            <w:rPrChange w:id="288" w:author="Rinaldo Rabello" w:date="2021-09-30T14:56:00Z">
              <w:rPr>
                <w:rFonts w:ascii="Arial" w:hAnsi="Arial" w:cs="Arial"/>
                <w:bCs/>
                <w:color w:val="000000"/>
                <w:lang w:eastAsia="x-none"/>
              </w:rPr>
            </w:rPrChange>
          </w:rPr>
          <w:t>J = VNA x (Fator de Juros – 1)</w:t>
        </w:r>
      </w:ins>
    </w:p>
    <w:p w14:paraId="534DEBC5" w14:textId="77777777" w:rsidR="00246C17" w:rsidRPr="006D5BC8" w:rsidRDefault="00246C17" w:rsidP="00246C17">
      <w:pPr>
        <w:pStyle w:val="BodyText21"/>
        <w:widowControl w:val="0"/>
        <w:tabs>
          <w:tab w:val="left" w:pos="1418"/>
        </w:tabs>
        <w:spacing w:line="360" w:lineRule="auto"/>
        <w:rPr>
          <w:ins w:id="289" w:author="Rinaldo Rabello" w:date="2021-09-30T11:25:00Z"/>
          <w:rFonts w:asciiTheme="minorHAnsi" w:hAnsiTheme="minorHAnsi" w:cstheme="minorHAnsi"/>
          <w:bCs/>
          <w:i/>
          <w:iCs/>
          <w:color w:val="000000"/>
          <w:sz w:val="22"/>
          <w:szCs w:val="22"/>
          <w:lang w:val="x-none" w:eastAsia="x-none"/>
          <w:rPrChange w:id="290" w:author="Rinaldo Rabello" w:date="2021-09-30T14:56:00Z">
            <w:rPr>
              <w:ins w:id="291" w:author="Rinaldo Rabello" w:date="2021-09-30T11:25:00Z"/>
              <w:rFonts w:ascii="Arial" w:hAnsi="Arial" w:cs="Arial"/>
              <w:bCs/>
              <w:color w:val="000000"/>
              <w:lang w:val="x-none" w:eastAsia="x-none"/>
            </w:rPr>
          </w:rPrChange>
        </w:rPr>
      </w:pPr>
      <w:ins w:id="292" w:author="Rinaldo Rabello" w:date="2021-09-30T11:25:00Z">
        <w:r w:rsidRPr="006D5BC8">
          <w:rPr>
            <w:rFonts w:asciiTheme="minorHAnsi" w:hAnsiTheme="minorHAnsi" w:cstheme="minorHAnsi"/>
            <w:bCs/>
            <w:i/>
            <w:iCs/>
            <w:color w:val="000000"/>
            <w:sz w:val="22"/>
            <w:szCs w:val="22"/>
            <w:lang w:val="x-none" w:eastAsia="x-none"/>
            <w:rPrChange w:id="293" w:author="Rinaldo Rabello" w:date="2021-09-30T14:56:00Z">
              <w:rPr>
                <w:rFonts w:ascii="Arial" w:hAnsi="Arial" w:cs="Arial"/>
                <w:bCs/>
                <w:color w:val="000000"/>
                <w:lang w:val="x-none" w:eastAsia="x-none"/>
              </w:rPr>
            </w:rPrChange>
          </w:rPr>
          <w:t>onde:</w:t>
        </w:r>
      </w:ins>
    </w:p>
    <w:p w14:paraId="6F5AC37F" w14:textId="77777777" w:rsidR="00246C17" w:rsidRPr="006D5BC8" w:rsidRDefault="00246C17" w:rsidP="00246C17">
      <w:pPr>
        <w:pStyle w:val="BodyText21"/>
        <w:widowControl w:val="0"/>
        <w:tabs>
          <w:tab w:val="left" w:pos="1418"/>
        </w:tabs>
        <w:spacing w:line="360" w:lineRule="auto"/>
        <w:rPr>
          <w:ins w:id="294" w:author="Rinaldo Rabello" w:date="2021-09-30T11:25:00Z"/>
          <w:rFonts w:asciiTheme="minorHAnsi" w:hAnsiTheme="minorHAnsi" w:cstheme="minorHAnsi"/>
          <w:bCs/>
          <w:i/>
          <w:iCs/>
          <w:color w:val="000000"/>
          <w:sz w:val="22"/>
          <w:szCs w:val="22"/>
          <w:lang w:val="x-none" w:eastAsia="x-none"/>
          <w:rPrChange w:id="295" w:author="Rinaldo Rabello" w:date="2021-09-30T14:56:00Z">
            <w:rPr>
              <w:ins w:id="296" w:author="Rinaldo Rabello" w:date="2021-09-30T11:25:00Z"/>
              <w:rFonts w:ascii="Arial" w:hAnsi="Arial" w:cs="Arial"/>
              <w:bCs/>
              <w:color w:val="000000"/>
              <w:lang w:val="x-none" w:eastAsia="x-none"/>
            </w:rPr>
          </w:rPrChange>
        </w:rPr>
      </w:pPr>
    </w:p>
    <w:p w14:paraId="080AE4AA" w14:textId="77777777" w:rsidR="00246C17" w:rsidRPr="006D5BC8" w:rsidRDefault="00246C17" w:rsidP="00246C17">
      <w:pPr>
        <w:pStyle w:val="BodyText21"/>
        <w:widowControl w:val="0"/>
        <w:tabs>
          <w:tab w:val="left" w:pos="1418"/>
        </w:tabs>
        <w:spacing w:line="360" w:lineRule="auto"/>
        <w:rPr>
          <w:ins w:id="297" w:author="Rinaldo Rabello" w:date="2021-09-30T11:25:00Z"/>
          <w:rFonts w:asciiTheme="minorHAnsi" w:hAnsiTheme="minorHAnsi" w:cstheme="minorHAnsi"/>
          <w:bCs/>
          <w:i/>
          <w:iCs/>
          <w:color w:val="000000"/>
          <w:sz w:val="22"/>
          <w:szCs w:val="22"/>
          <w:lang w:val="x-none" w:eastAsia="x-none"/>
          <w:rPrChange w:id="298" w:author="Rinaldo Rabello" w:date="2021-09-30T14:56:00Z">
            <w:rPr>
              <w:ins w:id="299" w:author="Rinaldo Rabello" w:date="2021-09-30T11:25:00Z"/>
              <w:rFonts w:ascii="Arial" w:hAnsi="Arial" w:cs="Arial"/>
              <w:bCs/>
              <w:color w:val="000000"/>
              <w:lang w:val="x-none" w:eastAsia="x-none"/>
            </w:rPr>
          </w:rPrChange>
        </w:rPr>
      </w:pPr>
      <w:ins w:id="300" w:author="Rinaldo Rabello" w:date="2021-09-30T11:25:00Z">
        <w:r w:rsidRPr="006D5BC8">
          <w:rPr>
            <w:rFonts w:asciiTheme="minorHAnsi" w:hAnsiTheme="minorHAnsi" w:cstheme="minorHAnsi"/>
            <w:bCs/>
            <w:i/>
            <w:iCs/>
            <w:color w:val="000000"/>
            <w:sz w:val="22"/>
            <w:szCs w:val="22"/>
            <w:lang w:val="x-none" w:eastAsia="x-none"/>
            <w:rPrChange w:id="301" w:author="Rinaldo Rabello" w:date="2021-09-30T14:56:00Z">
              <w:rPr>
                <w:rFonts w:ascii="Arial" w:hAnsi="Arial" w:cs="Arial"/>
                <w:bCs/>
                <w:color w:val="000000"/>
                <w:lang w:val="x-none" w:eastAsia="x-none"/>
              </w:rPr>
            </w:rPrChange>
          </w:rPr>
          <w:t>J = Valor unitário da Remuneração</w:t>
        </w:r>
        <w:r w:rsidRPr="006D5BC8">
          <w:rPr>
            <w:rFonts w:asciiTheme="minorHAnsi" w:hAnsiTheme="minorHAnsi" w:cstheme="minorHAnsi"/>
            <w:i/>
            <w:iCs/>
            <w:sz w:val="22"/>
            <w:szCs w:val="22"/>
            <w:rPrChange w:id="302" w:author="Rinaldo Rabello" w:date="2021-09-30T14:56:00Z">
              <w:rPr>
                <w:rFonts w:ascii="Arial" w:hAnsi="Arial" w:cs="Arial"/>
              </w:rPr>
            </w:rPrChange>
          </w:rPr>
          <w:t xml:space="preserve"> </w:t>
        </w:r>
        <w:r w:rsidRPr="006D5BC8">
          <w:rPr>
            <w:rFonts w:asciiTheme="minorHAnsi" w:hAnsiTheme="minorHAnsi" w:cstheme="minorHAnsi"/>
            <w:bCs/>
            <w:i/>
            <w:iCs/>
            <w:color w:val="000000"/>
            <w:sz w:val="22"/>
            <w:szCs w:val="22"/>
            <w:lang w:val="x-none" w:eastAsia="x-none"/>
            <w:rPrChange w:id="303" w:author="Rinaldo Rabello" w:date="2021-09-30T14:56:00Z">
              <w:rPr>
                <w:rFonts w:ascii="Arial" w:hAnsi="Arial" w:cs="Arial"/>
                <w:bCs/>
                <w:color w:val="000000"/>
                <w:lang w:val="x-none" w:eastAsia="x-none"/>
              </w:rPr>
            </w:rPrChange>
          </w:rPr>
          <w:t>devid</w:t>
        </w:r>
        <w:r w:rsidRPr="006D5BC8">
          <w:rPr>
            <w:rFonts w:asciiTheme="minorHAnsi" w:hAnsiTheme="minorHAnsi" w:cstheme="minorHAnsi"/>
            <w:bCs/>
            <w:i/>
            <w:iCs/>
            <w:color w:val="000000"/>
            <w:sz w:val="22"/>
            <w:szCs w:val="22"/>
            <w:lang w:eastAsia="x-none"/>
            <w:rPrChange w:id="304"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305" w:author="Rinaldo Rabello" w:date="2021-09-30T14:56:00Z">
              <w:rPr>
                <w:rFonts w:ascii="Arial" w:hAnsi="Arial" w:cs="Arial"/>
                <w:bCs/>
                <w:color w:val="000000"/>
                <w:lang w:val="x-none" w:eastAsia="x-none"/>
              </w:rPr>
            </w:rPrChange>
          </w:rPr>
          <w:t xml:space="preserve"> no final de cada Período de Capitalização, calculado com 8 (oito) casas decimais, sem arredondamento;</w:t>
        </w:r>
      </w:ins>
    </w:p>
    <w:p w14:paraId="24F2F53F" w14:textId="77777777" w:rsidR="00246C17" w:rsidRPr="006D5BC8" w:rsidRDefault="00246C17" w:rsidP="00246C17">
      <w:pPr>
        <w:pStyle w:val="BodyText21"/>
        <w:widowControl w:val="0"/>
        <w:tabs>
          <w:tab w:val="left" w:pos="1418"/>
        </w:tabs>
        <w:spacing w:line="360" w:lineRule="auto"/>
        <w:rPr>
          <w:ins w:id="306" w:author="Rinaldo Rabello" w:date="2021-09-30T11:25:00Z"/>
          <w:rFonts w:asciiTheme="minorHAnsi" w:hAnsiTheme="minorHAnsi" w:cstheme="minorHAnsi"/>
          <w:bCs/>
          <w:i/>
          <w:iCs/>
          <w:color w:val="000000"/>
          <w:sz w:val="22"/>
          <w:szCs w:val="22"/>
          <w:lang w:val="x-none" w:eastAsia="x-none"/>
          <w:rPrChange w:id="307" w:author="Rinaldo Rabello" w:date="2021-09-30T14:56:00Z">
            <w:rPr>
              <w:ins w:id="308" w:author="Rinaldo Rabello" w:date="2021-09-30T11:25:00Z"/>
              <w:rFonts w:ascii="Arial" w:hAnsi="Arial" w:cs="Arial"/>
              <w:bCs/>
              <w:color w:val="000000"/>
              <w:lang w:val="x-none" w:eastAsia="x-none"/>
            </w:rPr>
          </w:rPrChange>
        </w:rPr>
      </w:pPr>
    </w:p>
    <w:p w14:paraId="17B7412A" w14:textId="77777777" w:rsidR="00246C17" w:rsidRPr="006D5BC8" w:rsidRDefault="00246C17" w:rsidP="00246C17">
      <w:pPr>
        <w:pStyle w:val="BodyText21"/>
        <w:widowControl w:val="0"/>
        <w:tabs>
          <w:tab w:val="left" w:pos="1418"/>
        </w:tabs>
        <w:spacing w:line="360" w:lineRule="auto"/>
        <w:rPr>
          <w:ins w:id="309" w:author="Rinaldo Rabello" w:date="2021-09-30T11:25:00Z"/>
          <w:rFonts w:asciiTheme="minorHAnsi" w:hAnsiTheme="minorHAnsi" w:cstheme="minorHAnsi"/>
          <w:bCs/>
          <w:i/>
          <w:iCs/>
          <w:color w:val="000000"/>
          <w:sz w:val="22"/>
          <w:szCs w:val="22"/>
          <w:lang w:val="x-none" w:eastAsia="x-none"/>
          <w:rPrChange w:id="310" w:author="Rinaldo Rabello" w:date="2021-09-30T14:56:00Z">
            <w:rPr>
              <w:ins w:id="311" w:author="Rinaldo Rabello" w:date="2021-09-30T11:25:00Z"/>
              <w:rFonts w:ascii="Arial" w:hAnsi="Arial" w:cs="Arial"/>
              <w:bCs/>
              <w:color w:val="000000"/>
              <w:lang w:val="x-none" w:eastAsia="x-none"/>
            </w:rPr>
          </w:rPrChange>
        </w:rPr>
      </w:pPr>
      <w:ins w:id="312" w:author="Rinaldo Rabello" w:date="2021-09-30T11:25:00Z">
        <w:r w:rsidRPr="006D5BC8">
          <w:rPr>
            <w:rFonts w:asciiTheme="minorHAnsi" w:hAnsiTheme="minorHAnsi" w:cstheme="minorHAnsi"/>
            <w:bCs/>
            <w:i/>
            <w:iCs/>
            <w:color w:val="000000"/>
            <w:sz w:val="22"/>
            <w:szCs w:val="22"/>
            <w:lang w:val="x-none" w:eastAsia="x-none"/>
            <w:rPrChange w:id="313" w:author="Rinaldo Rabello" w:date="2021-09-30T14:56:00Z">
              <w:rPr>
                <w:rFonts w:ascii="Arial" w:hAnsi="Arial" w:cs="Arial"/>
                <w:bCs/>
                <w:color w:val="000000"/>
                <w:lang w:val="x-none" w:eastAsia="x-none"/>
              </w:rPr>
            </w:rPrChange>
          </w:rPr>
          <w:t>VN</w:t>
        </w:r>
        <w:r w:rsidRPr="006D5BC8">
          <w:rPr>
            <w:rFonts w:asciiTheme="minorHAnsi" w:hAnsiTheme="minorHAnsi" w:cstheme="minorHAnsi"/>
            <w:bCs/>
            <w:i/>
            <w:iCs/>
            <w:color w:val="000000"/>
            <w:sz w:val="22"/>
            <w:szCs w:val="22"/>
            <w:lang w:eastAsia="x-none"/>
            <w:rPrChange w:id="314"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315" w:author="Rinaldo Rabello" w:date="2021-09-30T14:56:00Z">
              <w:rPr>
                <w:rFonts w:ascii="Arial" w:hAnsi="Arial" w:cs="Arial"/>
                <w:bCs/>
                <w:color w:val="000000"/>
                <w:lang w:val="x-none" w:eastAsia="x-none"/>
              </w:rPr>
            </w:rPrChange>
          </w:rPr>
          <w:t xml:space="preserve"> = Valor Nominal Unitário dos CRI , na Data d</w:t>
        </w:r>
        <w:r w:rsidRPr="006D5BC8">
          <w:rPr>
            <w:rFonts w:asciiTheme="minorHAnsi" w:hAnsiTheme="minorHAnsi" w:cstheme="minorHAnsi"/>
            <w:bCs/>
            <w:i/>
            <w:iCs/>
            <w:color w:val="000000"/>
            <w:sz w:val="22"/>
            <w:szCs w:val="22"/>
            <w:lang w:eastAsia="x-none"/>
            <w:rPrChange w:id="316"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317" w:author="Rinaldo Rabello" w:date="2021-09-30T14:56: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eastAsia="x-none"/>
            <w:rPrChange w:id="318" w:author="Rinaldo Rabello" w:date="2021-09-30T14:56:00Z">
              <w:rPr>
                <w:rFonts w:ascii="Arial" w:hAnsi="Arial" w:cs="Arial"/>
                <w:bCs/>
                <w:color w:val="000000"/>
                <w:lang w:eastAsia="x-none"/>
              </w:rPr>
            </w:rPrChange>
          </w:rPr>
          <w:t>Emissão</w:t>
        </w:r>
        <w:r w:rsidRPr="006D5BC8">
          <w:rPr>
            <w:rFonts w:asciiTheme="minorHAnsi" w:hAnsiTheme="minorHAnsi" w:cstheme="minorHAnsi"/>
            <w:bCs/>
            <w:i/>
            <w:iCs/>
            <w:color w:val="000000"/>
            <w:sz w:val="22"/>
            <w:szCs w:val="22"/>
            <w:lang w:val="x-none" w:eastAsia="x-none"/>
            <w:rPrChange w:id="319" w:author="Rinaldo Rabello" w:date="2021-09-30T14:56:00Z">
              <w:rPr>
                <w:rFonts w:ascii="Arial" w:hAnsi="Arial" w:cs="Arial"/>
                <w:bCs/>
                <w:color w:val="000000"/>
                <w:lang w:val="x-none" w:eastAsia="x-none"/>
              </w:rPr>
            </w:rPrChange>
          </w:rPr>
          <w:t xml:space="preserve"> ou após amortização, pagamento de juros ou incorporação de juros, se houver, conforme o caso, calculado com 8 (oito) casas decimais, sem arredondamento; e</w:t>
        </w:r>
      </w:ins>
    </w:p>
    <w:p w14:paraId="6C4BA27A" w14:textId="77777777" w:rsidR="00246C17" w:rsidRPr="006D5BC8" w:rsidRDefault="00246C17" w:rsidP="00246C17">
      <w:pPr>
        <w:pStyle w:val="BodyText21"/>
        <w:widowControl w:val="0"/>
        <w:tabs>
          <w:tab w:val="left" w:pos="1418"/>
        </w:tabs>
        <w:spacing w:line="360" w:lineRule="auto"/>
        <w:rPr>
          <w:ins w:id="320" w:author="Rinaldo Rabello" w:date="2021-09-30T11:25:00Z"/>
          <w:rFonts w:asciiTheme="minorHAnsi" w:hAnsiTheme="minorHAnsi" w:cstheme="minorHAnsi"/>
          <w:bCs/>
          <w:i/>
          <w:iCs/>
          <w:color w:val="000000"/>
          <w:sz w:val="22"/>
          <w:szCs w:val="22"/>
          <w:lang w:val="x-none" w:eastAsia="x-none"/>
          <w:rPrChange w:id="321" w:author="Rinaldo Rabello" w:date="2021-09-30T14:56:00Z">
            <w:rPr>
              <w:ins w:id="322" w:author="Rinaldo Rabello" w:date="2021-09-30T11:25:00Z"/>
              <w:rFonts w:ascii="Arial" w:hAnsi="Arial" w:cs="Arial"/>
              <w:bCs/>
              <w:color w:val="000000"/>
              <w:lang w:val="x-none" w:eastAsia="x-none"/>
            </w:rPr>
          </w:rPrChange>
        </w:rPr>
      </w:pPr>
    </w:p>
    <w:p w14:paraId="2CA50155" w14:textId="77777777" w:rsidR="00246C17" w:rsidRPr="006D5BC8" w:rsidRDefault="00246C17" w:rsidP="00246C17">
      <w:pPr>
        <w:pStyle w:val="BodyText21"/>
        <w:widowControl w:val="0"/>
        <w:tabs>
          <w:tab w:val="left" w:pos="1418"/>
        </w:tabs>
        <w:spacing w:line="360" w:lineRule="auto"/>
        <w:rPr>
          <w:ins w:id="323" w:author="Rinaldo Rabello" w:date="2021-09-30T11:25:00Z"/>
          <w:rFonts w:asciiTheme="minorHAnsi" w:hAnsiTheme="minorHAnsi" w:cstheme="minorHAnsi"/>
          <w:bCs/>
          <w:i/>
          <w:iCs/>
          <w:color w:val="000000"/>
          <w:sz w:val="22"/>
          <w:szCs w:val="22"/>
          <w:lang w:val="x-none" w:eastAsia="x-none"/>
          <w:rPrChange w:id="324" w:author="Rinaldo Rabello" w:date="2021-09-30T14:56:00Z">
            <w:rPr>
              <w:ins w:id="325" w:author="Rinaldo Rabello" w:date="2021-09-30T11:25:00Z"/>
              <w:rFonts w:ascii="Arial" w:hAnsi="Arial" w:cs="Arial"/>
              <w:bCs/>
              <w:color w:val="000000"/>
              <w:lang w:val="x-none" w:eastAsia="x-none"/>
            </w:rPr>
          </w:rPrChange>
        </w:rPr>
      </w:pPr>
      <w:ins w:id="326" w:author="Rinaldo Rabello" w:date="2021-09-30T11:25:00Z">
        <w:r w:rsidRPr="006D5BC8">
          <w:rPr>
            <w:rFonts w:asciiTheme="minorHAnsi" w:hAnsiTheme="minorHAnsi" w:cstheme="minorHAnsi"/>
            <w:bCs/>
            <w:i/>
            <w:iCs/>
            <w:color w:val="000000"/>
            <w:sz w:val="22"/>
            <w:szCs w:val="22"/>
            <w:lang w:val="x-none" w:eastAsia="x-none"/>
            <w:rPrChange w:id="327" w:author="Rinaldo Rabello" w:date="2021-09-30T14:56:00Z">
              <w:rPr>
                <w:rFonts w:ascii="Arial" w:hAnsi="Arial" w:cs="Arial"/>
                <w:bCs/>
                <w:color w:val="000000"/>
                <w:lang w:val="x-none" w:eastAsia="x-none"/>
              </w:rPr>
            </w:rPrChange>
          </w:rPr>
          <w:t xml:space="preserve">Fator Juros = Fator de juros composto pelo parâmetro de flutuação acrescido de spread, calculado com 9 (nove) casas decimais, com arredondamento, apurado da seguinte forma: </w:t>
        </w:r>
      </w:ins>
    </w:p>
    <w:p w14:paraId="5130D9A4" w14:textId="77777777" w:rsidR="00246C17" w:rsidRPr="006D5BC8" w:rsidRDefault="00246C17" w:rsidP="00246C17">
      <w:pPr>
        <w:pStyle w:val="BodyText21"/>
        <w:widowControl w:val="0"/>
        <w:tabs>
          <w:tab w:val="left" w:pos="1418"/>
        </w:tabs>
        <w:spacing w:line="360" w:lineRule="auto"/>
        <w:rPr>
          <w:ins w:id="328" w:author="Rinaldo Rabello" w:date="2021-09-30T11:25:00Z"/>
          <w:rFonts w:asciiTheme="minorHAnsi" w:hAnsiTheme="minorHAnsi" w:cstheme="minorHAnsi"/>
          <w:bCs/>
          <w:i/>
          <w:iCs/>
          <w:color w:val="000000"/>
          <w:sz w:val="22"/>
          <w:szCs w:val="22"/>
          <w:lang w:val="x-none" w:eastAsia="x-none"/>
          <w:rPrChange w:id="329" w:author="Rinaldo Rabello" w:date="2021-09-30T14:56:00Z">
            <w:rPr>
              <w:ins w:id="330" w:author="Rinaldo Rabello" w:date="2021-09-30T11:25:00Z"/>
              <w:rFonts w:ascii="Arial" w:hAnsi="Arial" w:cs="Arial"/>
              <w:bCs/>
              <w:color w:val="000000"/>
              <w:lang w:val="x-none" w:eastAsia="x-none"/>
            </w:rPr>
          </w:rPrChange>
        </w:rPr>
      </w:pPr>
    </w:p>
    <w:p w14:paraId="5A1A5885" w14:textId="77777777" w:rsidR="00246C17" w:rsidRPr="006D5BC8" w:rsidRDefault="00246C17" w:rsidP="00246C17">
      <w:pPr>
        <w:pStyle w:val="BodyText21"/>
        <w:widowControl w:val="0"/>
        <w:tabs>
          <w:tab w:val="left" w:pos="1418"/>
        </w:tabs>
        <w:spacing w:line="360" w:lineRule="auto"/>
        <w:jc w:val="center"/>
        <w:rPr>
          <w:ins w:id="331" w:author="Rinaldo Rabello" w:date="2021-09-30T11:25:00Z"/>
          <w:rFonts w:asciiTheme="minorHAnsi" w:hAnsiTheme="minorHAnsi" w:cstheme="minorHAnsi"/>
          <w:bCs/>
          <w:i/>
          <w:iCs/>
          <w:color w:val="000000"/>
          <w:sz w:val="22"/>
          <w:szCs w:val="22"/>
          <w:lang w:eastAsia="x-none"/>
          <w:rPrChange w:id="332" w:author="Rinaldo Rabello" w:date="2021-09-30T14:56:00Z">
            <w:rPr>
              <w:ins w:id="333" w:author="Rinaldo Rabello" w:date="2021-09-30T11:25:00Z"/>
              <w:rFonts w:ascii="Arial" w:hAnsi="Arial" w:cs="Arial"/>
              <w:bCs/>
              <w:color w:val="000000"/>
              <w:lang w:eastAsia="x-none"/>
            </w:rPr>
          </w:rPrChange>
        </w:rPr>
      </w:pPr>
      <w:ins w:id="334" w:author="Rinaldo Rabello" w:date="2021-09-30T11:25:00Z">
        <w:r w:rsidRPr="006D5BC8">
          <w:rPr>
            <w:rFonts w:asciiTheme="minorHAnsi" w:hAnsiTheme="minorHAnsi" w:cstheme="minorHAnsi"/>
            <w:bCs/>
            <w:i/>
            <w:iCs/>
            <w:color w:val="000000"/>
            <w:sz w:val="22"/>
            <w:szCs w:val="22"/>
            <w:lang w:val="x-none" w:eastAsia="x-none"/>
            <w:rPrChange w:id="335" w:author="Rinaldo Rabello" w:date="2021-09-30T14:56:00Z">
              <w:rPr>
                <w:rFonts w:ascii="Arial" w:hAnsi="Arial" w:cs="Arial"/>
                <w:bCs/>
                <w:color w:val="000000"/>
                <w:lang w:val="x-none" w:eastAsia="x-none"/>
              </w:rPr>
            </w:rPrChange>
          </w:rPr>
          <w:t>Fator Juros = Fator DI x Fator Spread</w:t>
        </w:r>
      </w:ins>
    </w:p>
    <w:p w14:paraId="3FC2CE64" w14:textId="77777777" w:rsidR="00246C17" w:rsidRPr="006D5BC8" w:rsidRDefault="00246C17" w:rsidP="00246C17">
      <w:pPr>
        <w:pStyle w:val="BodyText21"/>
        <w:widowControl w:val="0"/>
        <w:tabs>
          <w:tab w:val="left" w:pos="1418"/>
        </w:tabs>
        <w:spacing w:line="360" w:lineRule="auto"/>
        <w:rPr>
          <w:ins w:id="336" w:author="Rinaldo Rabello" w:date="2021-09-30T11:25:00Z"/>
          <w:rFonts w:asciiTheme="minorHAnsi" w:hAnsiTheme="minorHAnsi" w:cstheme="minorHAnsi"/>
          <w:bCs/>
          <w:i/>
          <w:iCs/>
          <w:color w:val="000000"/>
          <w:sz w:val="22"/>
          <w:szCs w:val="22"/>
          <w:lang w:val="x-none" w:eastAsia="x-none"/>
          <w:rPrChange w:id="337" w:author="Rinaldo Rabello" w:date="2021-09-30T14:56:00Z">
            <w:rPr>
              <w:ins w:id="338" w:author="Rinaldo Rabello" w:date="2021-09-30T11:25:00Z"/>
              <w:rFonts w:ascii="Arial" w:hAnsi="Arial" w:cs="Arial"/>
              <w:bCs/>
              <w:color w:val="000000"/>
              <w:lang w:val="x-none" w:eastAsia="x-none"/>
            </w:rPr>
          </w:rPrChange>
        </w:rPr>
      </w:pPr>
      <w:ins w:id="339" w:author="Rinaldo Rabello" w:date="2021-09-30T11:25:00Z">
        <w:r w:rsidRPr="006D5BC8">
          <w:rPr>
            <w:rFonts w:asciiTheme="minorHAnsi" w:hAnsiTheme="minorHAnsi" w:cstheme="minorHAnsi"/>
            <w:bCs/>
            <w:i/>
            <w:iCs/>
            <w:color w:val="000000"/>
            <w:sz w:val="22"/>
            <w:szCs w:val="22"/>
            <w:lang w:val="x-none" w:eastAsia="x-none"/>
            <w:rPrChange w:id="340" w:author="Rinaldo Rabello" w:date="2021-09-30T14:56:00Z">
              <w:rPr>
                <w:rFonts w:ascii="Arial" w:hAnsi="Arial" w:cs="Arial"/>
                <w:bCs/>
                <w:color w:val="000000"/>
                <w:lang w:val="x-none" w:eastAsia="x-none"/>
              </w:rPr>
            </w:rPrChange>
          </w:rPr>
          <w:t>onde:</w:t>
        </w:r>
      </w:ins>
    </w:p>
    <w:p w14:paraId="2BB58B82" w14:textId="77777777" w:rsidR="00246C17" w:rsidRPr="006D5BC8" w:rsidRDefault="00246C17" w:rsidP="00246C17">
      <w:pPr>
        <w:pStyle w:val="BodyText21"/>
        <w:widowControl w:val="0"/>
        <w:tabs>
          <w:tab w:val="left" w:pos="1418"/>
        </w:tabs>
        <w:spacing w:line="360" w:lineRule="auto"/>
        <w:rPr>
          <w:ins w:id="341" w:author="Rinaldo Rabello" w:date="2021-09-30T11:25:00Z"/>
          <w:rFonts w:asciiTheme="minorHAnsi" w:hAnsiTheme="minorHAnsi" w:cstheme="minorHAnsi"/>
          <w:bCs/>
          <w:i/>
          <w:iCs/>
          <w:color w:val="000000"/>
          <w:sz w:val="22"/>
          <w:szCs w:val="22"/>
          <w:lang w:val="x-none" w:eastAsia="x-none"/>
          <w:rPrChange w:id="342" w:author="Rinaldo Rabello" w:date="2021-09-30T14:56:00Z">
            <w:rPr>
              <w:ins w:id="343" w:author="Rinaldo Rabello" w:date="2021-09-30T11:25:00Z"/>
              <w:rFonts w:ascii="Arial" w:hAnsi="Arial" w:cs="Arial"/>
              <w:bCs/>
              <w:color w:val="000000"/>
              <w:lang w:val="x-none" w:eastAsia="x-none"/>
            </w:rPr>
          </w:rPrChange>
        </w:rPr>
      </w:pPr>
      <w:ins w:id="344" w:author="Rinaldo Rabello" w:date="2021-09-30T11:25:00Z">
        <w:r w:rsidRPr="006D5BC8">
          <w:rPr>
            <w:rFonts w:asciiTheme="minorHAnsi" w:hAnsiTheme="minorHAnsi" w:cstheme="minorHAnsi"/>
            <w:bCs/>
            <w:i/>
            <w:iCs/>
            <w:color w:val="000000"/>
            <w:sz w:val="22"/>
            <w:szCs w:val="22"/>
            <w:lang w:val="x-none" w:eastAsia="x-none"/>
            <w:rPrChange w:id="345" w:author="Rinaldo Rabello" w:date="2021-09-30T14:56:00Z">
              <w:rPr>
                <w:rFonts w:ascii="Arial" w:hAnsi="Arial" w:cs="Arial"/>
                <w:bCs/>
                <w:color w:val="000000"/>
                <w:lang w:val="x-none" w:eastAsia="x-none"/>
              </w:rPr>
            </w:rPrChange>
          </w:rPr>
          <w:t xml:space="preserve">Fator DI = </w:t>
        </w:r>
        <w:proofErr w:type="spellStart"/>
        <w:r w:rsidRPr="006D5BC8">
          <w:rPr>
            <w:rFonts w:asciiTheme="minorHAnsi" w:hAnsiTheme="minorHAnsi" w:cstheme="minorHAnsi"/>
            <w:bCs/>
            <w:i/>
            <w:iCs/>
            <w:color w:val="000000"/>
            <w:sz w:val="22"/>
            <w:szCs w:val="22"/>
            <w:lang w:val="x-none" w:eastAsia="x-none"/>
            <w:rPrChange w:id="346" w:author="Rinaldo Rabello" w:date="2021-09-30T14:56:00Z">
              <w:rPr>
                <w:rFonts w:ascii="Arial" w:hAnsi="Arial" w:cs="Arial"/>
                <w:bCs/>
                <w:color w:val="000000"/>
                <w:lang w:val="x-none" w:eastAsia="x-none"/>
              </w:rPr>
            </w:rPrChange>
          </w:rPr>
          <w:t>Produtório</w:t>
        </w:r>
        <w:proofErr w:type="spellEnd"/>
        <w:r w:rsidRPr="006D5BC8">
          <w:rPr>
            <w:rFonts w:asciiTheme="minorHAnsi" w:hAnsiTheme="minorHAnsi" w:cstheme="minorHAnsi"/>
            <w:bCs/>
            <w:i/>
            <w:iCs/>
            <w:color w:val="000000"/>
            <w:sz w:val="22"/>
            <w:szCs w:val="22"/>
            <w:lang w:val="x-none" w:eastAsia="x-none"/>
            <w:rPrChange w:id="347" w:author="Rinaldo Rabello" w:date="2021-09-30T14:56:00Z">
              <w:rPr>
                <w:rFonts w:ascii="Arial" w:hAnsi="Arial" w:cs="Arial"/>
                <w:bCs/>
                <w:color w:val="000000"/>
                <w:lang w:val="x-none" w:eastAsia="x-none"/>
              </w:rPr>
            </w:rPrChange>
          </w:rPr>
          <w:t xml:space="preserve"> das Taxas DI, entre a Data d</w:t>
        </w:r>
        <w:r w:rsidRPr="006D5BC8">
          <w:rPr>
            <w:rFonts w:asciiTheme="minorHAnsi" w:hAnsiTheme="minorHAnsi" w:cstheme="minorHAnsi"/>
            <w:bCs/>
            <w:i/>
            <w:iCs/>
            <w:color w:val="000000"/>
            <w:sz w:val="22"/>
            <w:szCs w:val="22"/>
            <w:lang w:eastAsia="x-none"/>
            <w:rPrChange w:id="348"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349" w:author="Rinaldo Rabello" w:date="2021-09-30T14:56: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eastAsia="x-none"/>
            <w:rPrChange w:id="350" w:author="Rinaldo Rabello" w:date="2021-09-30T14:56:00Z">
              <w:rPr>
                <w:rFonts w:ascii="Arial" w:hAnsi="Arial" w:cs="Arial"/>
                <w:bCs/>
                <w:color w:val="000000"/>
                <w:lang w:eastAsia="x-none"/>
              </w:rPr>
            </w:rPrChange>
          </w:rPr>
          <w:t>Emissão</w:t>
        </w:r>
        <w:r w:rsidRPr="006D5BC8">
          <w:rPr>
            <w:rFonts w:asciiTheme="minorHAnsi" w:hAnsiTheme="minorHAnsi" w:cstheme="minorHAnsi"/>
            <w:bCs/>
            <w:i/>
            <w:iCs/>
            <w:color w:val="000000"/>
            <w:sz w:val="22"/>
            <w:szCs w:val="22"/>
            <w:lang w:val="x-none" w:eastAsia="x-none"/>
            <w:rPrChange w:id="351" w:author="Rinaldo Rabello" w:date="2021-09-30T14:56:00Z">
              <w:rPr>
                <w:rFonts w:ascii="Arial" w:hAnsi="Arial" w:cs="Arial"/>
                <w:bCs/>
                <w:color w:val="000000"/>
                <w:lang w:val="x-none" w:eastAsia="x-none"/>
              </w:rPr>
            </w:rPrChange>
          </w:rPr>
          <w:t xml:space="preserve"> ou Data de </w:t>
        </w:r>
        <w:r w:rsidRPr="006D5BC8">
          <w:rPr>
            <w:rFonts w:asciiTheme="minorHAnsi" w:hAnsiTheme="minorHAnsi" w:cstheme="minorHAnsi"/>
            <w:bCs/>
            <w:i/>
            <w:iCs/>
            <w:color w:val="000000"/>
            <w:sz w:val="22"/>
            <w:szCs w:val="22"/>
            <w:lang w:eastAsia="x-none"/>
            <w:rPrChange w:id="352" w:author="Rinaldo Rabello" w:date="2021-09-30T14:56:00Z">
              <w:rPr>
                <w:rFonts w:ascii="Arial" w:hAnsi="Arial" w:cs="Arial"/>
                <w:bCs/>
                <w:color w:val="000000"/>
                <w:lang w:eastAsia="x-none"/>
              </w:rPr>
            </w:rPrChange>
          </w:rPr>
          <w:t>Aniversário</w:t>
        </w:r>
        <w:r w:rsidRPr="006D5BC8">
          <w:rPr>
            <w:rFonts w:asciiTheme="minorHAnsi" w:hAnsiTheme="minorHAnsi" w:cstheme="minorHAnsi"/>
            <w:bCs/>
            <w:i/>
            <w:iCs/>
            <w:color w:val="000000"/>
            <w:sz w:val="22"/>
            <w:szCs w:val="22"/>
            <w:lang w:val="x-none" w:eastAsia="x-none"/>
            <w:rPrChange w:id="353" w:author="Rinaldo Rabello" w:date="2021-09-30T14:56:00Z">
              <w:rPr>
                <w:rFonts w:ascii="Arial" w:hAnsi="Arial" w:cs="Arial"/>
                <w:bCs/>
                <w:color w:val="000000"/>
                <w:lang w:val="x-none" w:eastAsia="x-none"/>
              </w:rPr>
            </w:rPrChange>
          </w:rPr>
          <w:t xml:space="preserve"> dos CRI</w:t>
        </w:r>
        <w:r w:rsidRPr="006D5BC8">
          <w:rPr>
            <w:rFonts w:asciiTheme="minorHAnsi" w:hAnsiTheme="minorHAnsi" w:cstheme="minorHAnsi"/>
            <w:bCs/>
            <w:i/>
            <w:iCs/>
            <w:color w:val="000000"/>
            <w:sz w:val="22"/>
            <w:szCs w:val="22"/>
            <w:lang w:eastAsia="x-none"/>
            <w:rPrChange w:id="354" w:author="Rinaldo Rabello" w:date="2021-09-30T14:56:00Z">
              <w:rPr>
                <w:rFonts w:ascii="Arial" w:hAnsi="Arial" w:cs="Arial"/>
                <w:bCs/>
                <w:color w:val="000000"/>
                <w:lang w:eastAsia="x-none"/>
              </w:rPr>
            </w:rPrChange>
          </w:rPr>
          <w:t xml:space="preserve"> imediatamente anterior</w:t>
        </w:r>
        <w:r w:rsidRPr="006D5BC8">
          <w:rPr>
            <w:rFonts w:asciiTheme="minorHAnsi" w:hAnsiTheme="minorHAnsi" w:cstheme="minorHAnsi"/>
            <w:bCs/>
            <w:i/>
            <w:iCs/>
            <w:color w:val="000000"/>
            <w:sz w:val="22"/>
            <w:szCs w:val="22"/>
            <w:lang w:val="x-none" w:eastAsia="x-none"/>
            <w:rPrChange w:id="355" w:author="Rinaldo Rabello" w:date="2021-09-30T14:56:00Z">
              <w:rPr>
                <w:rFonts w:ascii="Arial" w:hAnsi="Arial" w:cs="Arial"/>
                <w:bCs/>
                <w:color w:val="000000"/>
                <w:lang w:val="x-none" w:eastAsia="x-none"/>
              </w:rPr>
            </w:rPrChange>
          </w:rPr>
          <w:t xml:space="preserve">, o que ocorrer por último (inclusive), até a data de cálculo, próxima Data de </w:t>
        </w:r>
        <w:r w:rsidRPr="006D5BC8">
          <w:rPr>
            <w:rFonts w:asciiTheme="minorHAnsi" w:hAnsiTheme="minorHAnsi" w:cstheme="minorHAnsi"/>
            <w:bCs/>
            <w:i/>
            <w:iCs/>
            <w:color w:val="000000"/>
            <w:sz w:val="22"/>
            <w:szCs w:val="22"/>
            <w:lang w:eastAsia="x-none"/>
            <w:rPrChange w:id="356" w:author="Rinaldo Rabello" w:date="2021-09-30T14:56:00Z">
              <w:rPr>
                <w:rFonts w:ascii="Arial" w:hAnsi="Arial" w:cs="Arial"/>
                <w:bCs/>
                <w:color w:val="000000"/>
                <w:lang w:eastAsia="x-none"/>
              </w:rPr>
            </w:rPrChange>
          </w:rPr>
          <w:t>Aniversário</w:t>
        </w:r>
        <w:r w:rsidRPr="006D5BC8">
          <w:rPr>
            <w:rFonts w:asciiTheme="minorHAnsi" w:hAnsiTheme="minorHAnsi" w:cstheme="minorHAnsi"/>
            <w:bCs/>
            <w:i/>
            <w:iCs/>
            <w:color w:val="000000"/>
            <w:sz w:val="22"/>
            <w:szCs w:val="22"/>
            <w:lang w:val="x-none" w:eastAsia="x-none"/>
            <w:rPrChange w:id="357" w:author="Rinaldo Rabello" w:date="2021-09-30T14:56:00Z">
              <w:rPr>
                <w:rFonts w:ascii="Arial" w:hAnsi="Arial" w:cs="Arial"/>
                <w:bCs/>
                <w:color w:val="000000"/>
                <w:lang w:val="x-none" w:eastAsia="x-none"/>
              </w:rPr>
            </w:rPrChange>
          </w:rPr>
          <w:t xml:space="preserve"> ou vencimento (exclusive), calculado com 8 (oito) casas decimais, com arredondamento. O </w:t>
        </w:r>
        <w:r w:rsidRPr="006D5BC8">
          <w:rPr>
            <w:rFonts w:asciiTheme="minorHAnsi" w:hAnsiTheme="minorHAnsi" w:cstheme="minorHAnsi"/>
            <w:bCs/>
            <w:i/>
            <w:iCs/>
            <w:color w:val="000000"/>
            <w:sz w:val="22"/>
            <w:szCs w:val="22"/>
            <w:lang w:eastAsia="x-none"/>
            <w:rPrChange w:id="358" w:author="Rinaldo Rabello" w:date="2021-09-30T14:56:00Z">
              <w:rPr>
                <w:rFonts w:ascii="Arial" w:hAnsi="Arial" w:cs="Arial"/>
                <w:bCs/>
                <w:color w:val="000000"/>
                <w:lang w:eastAsia="x-none"/>
              </w:rPr>
            </w:rPrChange>
          </w:rPr>
          <w:t>F</w:t>
        </w:r>
        <w:r w:rsidRPr="006D5BC8">
          <w:rPr>
            <w:rFonts w:asciiTheme="minorHAnsi" w:hAnsiTheme="minorHAnsi" w:cstheme="minorHAnsi"/>
            <w:bCs/>
            <w:i/>
            <w:iCs/>
            <w:color w:val="000000"/>
            <w:sz w:val="22"/>
            <w:szCs w:val="22"/>
            <w:lang w:val="x-none" w:eastAsia="x-none"/>
            <w:rPrChange w:id="359" w:author="Rinaldo Rabello" w:date="2021-09-30T14:56:00Z">
              <w:rPr>
                <w:rFonts w:ascii="Arial" w:hAnsi="Arial" w:cs="Arial"/>
                <w:bCs/>
                <w:color w:val="000000"/>
                <w:lang w:val="x-none" w:eastAsia="x-none"/>
              </w:rPr>
            </w:rPrChange>
          </w:rPr>
          <w:t xml:space="preserve">ator DI é apurado da seguinte forma:  </w:t>
        </w:r>
      </w:ins>
    </w:p>
    <w:p w14:paraId="68DAE255" w14:textId="7F3BEA34" w:rsidR="00246C17" w:rsidRPr="006D5BC8" w:rsidRDefault="006D5BC8" w:rsidP="00246C17">
      <w:pPr>
        <w:widowControl w:val="0"/>
        <w:spacing w:line="360" w:lineRule="auto"/>
        <w:ind w:left="709"/>
        <w:jc w:val="center"/>
        <w:rPr>
          <w:ins w:id="360" w:author="Rinaldo Rabello" w:date="2021-09-30T11:25:00Z"/>
          <w:rFonts w:asciiTheme="minorHAnsi" w:hAnsiTheme="minorHAnsi" w:cstheme="minorHAnsi"/>
          <w:b/>
          <w:bCs/>
          <w:i/>
          <w:iCs/>
          <w:spacing w:val="2"/>
          <w:sz w:val="22"/>
          <w:szCs w:val="22"/>
          <w:rPrChange w:id="361" w:author="Rinaldo Rabello" w:date="2021-09-30T14:56:00Z">
            <w:rPr>
              <w:ins w:id="362" w:author="Rinaldo Rabello" w:date="2021-09-30T11:25:00Z"/>
              <w:b/>
              <w:bCs/>
              <w:spacing w:val="2"/>
            </w:rPr>
          </w:rPrChange>
        </w:rPr>
      </w:pPr>
      <m:oMathPara>
        <m:oMath>
          <m:r>
            <w:ins w:id="363" w:author="Rinaldo Rabello" w:date="2021-09-30T11:25:00Z">
              <m:rPr>
                <m:sty m:val="bi"/>
              </m:rPr>
              <w:rPr>
                <w:rFonts w:ascii="Cambria Math" w:hAnsi="Cambria Math" w:cstheme="minorHAnsi"/>
                <w:spacing w:val="2"/>
                <w:sz w:val="22"/>
                <w:szCs w:val="22"/>
                <w:rPrChange w:id="364" w:author="Rinaldo Rabello" w:date="2021-09-30T14:56:00Z">
                  <w:rPr>
                    <w:rFonts w:ascii="Cambria Math" w:hAnsi="Cambria Math" w:cstheme="minorHAnsi"/>
                    <w:spacing w:val="2"/>
                    <w:sz w:val="22"/>
                    <w:szCs w:val="22"/>
                  </w:rPr>
                </w:rPrChange>
              </w:rPr>
              <m:t>Fator DI=</m:t>
            </w:ins>
          </m:r>
          <m:nary>
            <m:naryPr>
              <m:chr m:val="∏"/>
              <m:limLoc m:val="undOvr"/>
              <m:ctrlPr>
                <w:ins w:id="365" w:author="Rinaldo Rabello" w:date="2021-09-30T11:25:00Z">
                  <w:rPr>
                    <w:rFonts w:ascii="Cambria Math" w:eastAsiaTheme="minorHAnsi" w:hAnsi="Cambria Math" w:cstheme="minorHAnsi"/>
                    <w:b/>
                    <w:bCs/>
                    <w:i/>
                    <w:iCs/>
                    <w:spacing w:val="2"/>
                    <w:sz w:val="22"/>
                    <w:szCs w:val="22"/>
                    <w:lang w:eastAsia="en-US"/>
                  </w:rPr>
                </w:ins>
              </m:ctrlPr>
            </m:naryPr>
            <m:sub>
              <m:r>
                <w:ins w:id="366" w:author="Rinaldo Rabello" w:date="2021-09-30T11:25:00Z">
                  <m:rPr>
                    <m:sty m:val="bi"/>
                  </m:rPr>
                  <w:rPr>
                    <w:rFonts w:ascii="Cambria Math" w:hAnsi="Cambria Math" w:cstheme="minorHAnsi"/>
                    <w:spacing w:val="2"/>
                    <w:sz w:val="22"/>
                    <w:szCs w:val="22"/>
                    <w:rPrChange w:id="367" w:author="Rinaldo Rabello" w:date="2021-09-30T14:56:00Z">
                      <w:rPr>
                        <w:rFonts w:ascii="Cambria Math" w:hAnsi="Cambria Math" w:cstheme="minorHAnsi"/>
                        <w:spacing w:val="2"/>
                        <w:sz w:val="22"/>
                        <w:szCs w:val="22"/>
                      </w:rPr>
                    </w:rPrChange>
                  </w:rPr>
                  <m:t>k-1</m:t>
                </w:ins>
              </m:r>
            </m:sub>
            <m:sup>
              <m:r>
                <w:ins w:id="368" w:author="Rinaldo Rabello" w:date="2021-09-30T11:25:00Z">
                  <m:rPr>
                    <m:sty m:val="bi"/>
                  </m:rPr>
                  <w:rPr>
                    <w:rFonts w:ascii="Cambria Math" w:hAnsi="Cambria Math" w:cstheme="minorHAnsi"/>
                    <w:spacing w:val="2"/>
                    <w:sz w:val="22"/>
                    <w:szCs w:val="22"/>
                    <w:rPrChange w:id="369" w:author="Rinaldo Rabello" w:date="2021-09-30T14:56:00Z">
                      <w:rPr>
                        <w:rFonts w:ascii="Cambria Math" w:hAnsi="Cambria Math" w:cstheme="minorHAnsi"/>
                        <w:spacing w:val="2"/>
                        <w:sz w:val="22"/>
                        <w:szCs w:val="22"/>
                      </w:rPr>
                    </w:rPrChange>
                  </w:rPr>
                  <m:t>n</m:t>
                </w:ins>
              </m:r>
            </m:sup>
            <m:e>
              <m:d>
                <m:dPr>
                  <m:ctrlPr>
                    <w:ins w:id="370" w:author="Rinaldo Rabello" w:date="2021-09-30T11:25:00Z">
                      <w:rPr>
                        <w:rFonts w:ascii="Cambria Math" w:eastAsiaTheme="minorHAnsi" w:hAnsi="Cambria Math" w:cstheme="minorHAnsi"/>
                        <w:b/>
                        <w:bCs/>
                        <w:i/>
                        <w:iCs/>
                        <w:spacing w:val="2"/>
                        <w:sz w:val="22"/>
                        <w:szCs w:val="22"/>
                        <w:lang w:eastAsia="en-US"/>
                      </w:rPr>
                    </w:ins>
                  </m:ctrlPr>
                </m:dPr>
                <m:e>
                  <m:r>
                    <w:ins w:id="371" w:author="Rinaldo Rabello" w:date="2021-09-30T11:25:00Z">
                      <m:rPr>
                        <m:sty m:val="bi"/>
                      </m:rPr>
                      <w:rPr>
                        <w:rFonts w:ascii="Cambria Math" w:hAnsi="Cambria Math" w:cstheme="minorHAnsi"/>
                        <w:spacing w:val="2"/>
                        <w:sz w:val="22"/>
                        <w:szCs w:val="22"/>
                        <w:rPrChange w:id="372" w:author="Rinaldo Rabello" w:date="2021-09-30T14:56:00Z">
                          <w:rPr>
                            <w:rFonts w:ascii="Cambria Math" w:hAnsi="Cambria Math" w:cstheme="minorHAnsi"/>
                            <w:spacing w:val="2"/>
                            <w:sz w:val="22"/>
                            <w:szCs w:val="22"/>
                          </w:rPr>
                        </w:rPrChange>
                      </w:rPr>
                      <m:t xml:space="preserve">1+ </m:t>
                    </w:ins>
                  </m:r>
                  <m:sSub>
                    <m:sSubPr>
                      <m:ctrlPr>
                        <w:ins w:id="373" w:author="Rinaldo Rabello" w:date="2021-09-30T11:25:00Z">
                          <w:rPr>
                            <w:rFonts w:ascii="Cambria Math" w:eastAsiaTheme="minorHAnsi" w:hAnsi="Cambria Math" w:cstheme="minorHAnsi"/>
                            <w:b/>
                            <w:bCs/>
                            <w:i/>
                            <w:iCs/>
                            <w:spacing w:val="2"/>
                            <w:sz w:val="22"/>
                            <w:szCs w:val="22"/>
                            <w:lang w:eastAsia="en-US"/>
                          </w:rPr>
                        </w:ins>
                      </m:ctrlPr>
                    </m:sSubPr>
                    <m:e>
                      <m:r>
                        <w:ins w:id="374" w:author="Rinaldo Rabello" w:date="2021-09-30T11:25:00Z">
                          <m:rPr>
                            <m:sty m:val="bi"/>
                          </m:rPr>
                          <w:rPr>
                            <w:rFonts w:ascii="Cambria Math" w:hAnsi="Cambria Math" w:cstheme="minorHAnsi"/>
                            <w:spacing w:val="2"/>
                            <w:sz w:val="22"/>
                            <w:szCs w:val="22"/>
                            <w:rPrChange w:id="375" w:author="Rinaldo Rabello" w:date="2021-09-30T14:56:00Z">
                              <w:rPr>
                                <w:rFonts w:ascii="Cambria Math" w:hAnsi="Cambria Math" w:cstheme="minorHAnsi"/>
                                <w:spacing w:val="2"/>
                                <w:sz w:val="22"/>
                                <w:szCs w:val="22"/>
                              </w:rPr>
                            </w:rPrChange>
                          </w:rPr>
                          <m:t>TDI</m:t>
                        </w:ins>
                      </m:r>
                    </m:e>
                    <m:sub>
                      <m:r>
                        <w:ins w:id="376" w:author="Rinaldo Rabello" w:date="2021-09-30T11:25:00Z">
                          <m:rPr>
                            <m:sty m:val="bi"/>
                          </m:rPr>
                          <w:rPr>
                            <w:rFonts w:ascii="Cambria Math" w:hAnsi="Cambria Math" w:cstheme="minorHAnsi"/>
                            <w:spacing w:val="2"/>
                            <w:sz w:val="22"/>
                            <w:szCs w:val="22"/>
                            <w:rPrChange w:id="377" w:author="Rinaldo Rabello" w:date="2021-09-30T14:56:00Z">
                              <w:rPr>
                                <w:rFonts w:ascii="Cambria Math" w:hAnsi="Cambria Math" w:cstheme="minorHAnsi"/>
                                <w:spacing w:val="2"/>
                                <w:sz w:val="22"/>
                                <w:szCs w:val="22"/>
                              </w:rPr>
                            </w:rPrChange>
                          </w:rPr>
                          <m:t>k</m:t>
                        </w:ins>
                      </m:r>
                    </m:sub>
                  </m:sSub>
                </m:e>
              </m:d>
            </m:e>
          </m:nary>
        </m:oMath>
      </m:oMathPara>
    </w:p>
    <w:p w14:paraId="5DC881E7" w14:textId="77777777" w:rsidR="00246C17" w:rsidRPr="006D5BC8" w:rsidRDefault="00246C17">
      <w:pPr>
        <w:pStyle w:val="BodyText21"/>
        <w:widowControl w:val="0"/>
        <w:tabs>
          <w:tab w:val="left" w:pos="1418"/>
        </w:tabs>
        <w:rPr>
          <w:ins w:id="378" w:author="Rinaldo Rabello" w:date="2021-09-30T11:25:00Z"/>
          <w:rFonts w:asciiTheme="minorHAnsi" w:hAnsiTheme="minorHAnsi" w:cstheme="minorHAnsi"/>
          <w:bCs/>
          <w:i/>
          <w:iCs/>
          <w:color w:val="000000"/>
          <w:sz w:val="22"/>
          <w:szCs w:val="22"/>
          <w:lang w:val="x-none" w:eastAsia="x-none"/>
          <w:rPrChange w:id="379" w:author="Rinaldo Rabello" w:date="2021-09-30T14:56:00Z">
            <w:rPr>
              <w:ins w:id="380" w:author="Rinaldo Rabello" w:date="2021-09-30T11:25:00Z"/>
              <w:rFonts w:ascii="Arial" w:hAnsi="Arial" w:cs="Arial"/>
              <w:bCs/>
              <w:color w:val="000000"/>
              <w:lang w:val="x-none" w:eastAsia="x-none"/>
            </w:rPr>
          </w:rPrChange>
        </w:rPr>
        <w:pPrChange w:id="381" w:author="Rinaldo Rabello" w:date="2021-09-30T14:58:00Z">
          <w:pPr>
            <w:pStyle w:val="BodyText21"/>
            <w:widowControl w:val="0"/>
            <w:tabs>
              <w:tab w:val="left" w:pos="1418"/>
            </w:tabs>
            <w:spacing w:line="360" w:lineRule="auto"/>
          </w:pPr>
        </w:pPrChange>
      </w:pPr>
      <w:ins w:id="382" w:author="Rinaldo Rabello" w:date="2021-09-30T11:25:00Z">
        <w:r w:rsidRPr="006D5BC8">
          <w:rPr>
            <w:rFonts w:asciiTheme="minorHAnsi" w:hAnsiTheme="minorHAnsi" w:cstheme="minorHAnsi"/>
            <w:bCs/>
            <w:i/>
            <w:iCs/>
            <w:color w:val="000000"/>
            <w:sz w:val="22"/>
            <w:szCs w:val="22"/>
            <w:lang w:eastAsia="x-none"/>
            <w:rPrChange w:id="383" w:author="Rinaldo Rabello" w:date="2021-09-30T14:56:00Z">
              <w:rPr>
                <w:rFonts w:ascii="Arial" w:hAnsi="Arial" w:cs="Arial"/>
                <w:bCs/>
                <w:color w:val="000000"/>
                <w:lang w:eastAsia="x-none"/>
              </w:rPr>
            </w:rPrChange>
          </w:rPr>
          <w:t>onde</w:t>
        </w:r>
        <w:r w:rsidRPr="006D5BC8">
          <w:rPr>
            <w:rFonts w:asciiTheme="minorHAnsi" w:hAnsiTheme="minorHAnsi" w:cstheme="minorHAnsi"/>
            <w:bCs/>
            <w:i/>
            <w:iCs/>
            <w:color w:val="000000"/>
            <w:sz w:val="22"/>
            <w:szCs w:val="22"/>
            <w:lang w:val="x-none" w:eastAsia="x-none"/>
            <w:rPrChange w:id="384" w:author="Rinaldo Rabello" w:date="2021-09-30T14:56:00Z">
              <w:rPr>
                <w:rFonts w:ascii="Arial" w:hAnsi="Arial" w:cs="Arial"/>
                <w:bCs/>
                <w:color w:val="000000"/>
                <w:lang w:val="x-none" w:eastAsia="x-none"/>
              </w:rPr>
            </w:rPrChange>
          </w:rPr>
          <w:t>:</w:t>
        </w:r>
      </w:ins>
    </w:p>
    <w:p w14:paraId="702C6550" w14:textId="77777777" w:rsidR="00246C17" w:rsidRPr="006D5BC8" w:rsidRDefault="00246C17">
      <w:pPr>
        <w:pStyle w:val="BodyText21"/>
        <w:widowControl w:val="0"/>
        <w:tabs>
          <w:tab w:val="left" w:pos="1418"/>
        </w:tabs>
        <w:rPr>
          <w:ins w:id="385" w:author="Rinaldo Rabello" w:date="2021-09-30T11:25:00Z"/>
          <w:rFonts w:asciiTheme="minorHAnsi" w:hAnsiTheme="minorHAnsi" w:cstheme="minorHAnsi"/>
          <w:bCs/>
          <w:i/>
          <w:iCs/>
          <w:color w:val="000000"/>
          <w:sz w:val="22"/>
          <w:szCs w:val="22"/>
          <w:lang w:val="x-none" w:eastAsia="x-none"/>
          <w:rPrChange w:id="386" w:author="Rinaldo Rabello" w:date="2021-09-30T14:56:00Z">
            <w:rPr>
              <w:ins w:id="387" w:author="Rinaldo Rabello" w:date="2021-09-30T11:25:00Z"/>
              <w:rFonts w:ascii="Arial" w:hAnsi="Arial" w:cs="Arial"/>
              <w:bCs/>
              <w:color w:val="000000"/>
              <w:lang w:val="x-none" w:eastAsia="x-none"/>
            </w:rPr>
          </w:rPrChange>
        </w:rPr>
        <w:pPrChange w:id="388" w:author="Rinaldo Rabello" w:date="2021-09-30T14:58:00Z">
          <w:pPr>
            <w:pStyle w:val="BodyText21"/>
            <w:widowControl w:val="0"/>
            <w:tabs>
              <w:tab w:val="left" w:pos="1418"/>
            </w:tabs>
            <w:spacing w:line="360" w:lineRule="auto"/>
          </w:pPr>
        </w:pPrChange>
      </w:pPr>
    </w:p>
    <w:p w14:paraId="7237AB91" w14:textId="77777777" w:rsidR="00246C17" w:rsidRPr="006D5BC8" w:rsidRDefault="00246C17">
      <w:pPr>
        <w:pStyle w:val="BodyText21"/>
        <w:widowControl w:val="0"/>
        <w:tabs>
          <w:tab w:val="left" w:pos="1418"/>
        </w:tabs>
        <w:rPr>
          <w:ins w:id="389" w:author="Rinaldo Rabello" w:date="2021-09-30T11:25:00Z"/>
          <w:rFonts w:asciiTheme="minorHAnsi" w:hAnsiTheme="minorHAnsi" w:cstheme="minorHAnsi"/>
          <w:bCs/>
          <w:i/>
          <w:iCs/>
          <w:color w:val="000000"/>
          <w:sz w:val="22"/>
          <w:szCs w:val="22"/>
          <w:lang w:val="x-none" w:eastAsia="x-none"/>
          <w:rPrChange w:id="390" w:author="Rinaldo Rabello" w:date="2021-09-30T14:56:00Z">
            <w:rPr>
              <w:ins w:id="391" w:author="Rinaldo Rabello" w:date="2021-09-30T11:25:00Z"/>
              <w:rFonts w:ascii="Arial" w:hAnsi="Arial" w:cs="Arial"/>
              <w:bCs/>
              <w:color w:val="000000"/>
              <w:lang w:val="x-none" w:eastAsia="x-none"/>
            </w:rPr>
          </w:rPrChange>
        </w:rPr>
        <w:pPrChange w:id="392" w:author="Rinaldo Rabello" w:date="2021-09-30T14:58:00Z">
          <w:pPr>
            <w:pStyle w:val="BodyText21"/>
            <w:widowControl w:val="0"/>
            <w:tabs>
              <w:tab w:val="left" w:pos="1418"/>
            </w:tabs>
            <w:spacing w:line="360" w:lineRule="auto"/>
          </w:pPr>
        </w:pPrChange>
      </w:pPr>
      <w:ins w:id="393" w:author="Rinaldo Rabello" w:date="2021-09-30T11:25:00Z">
        <w:r w:rsidRPr="006D5BC8">
          <w:rPr>
            <w:rFonts w:asciiTheme="minorHAnsi" w:hAnsiTheme="minorHAnsi" w:cstheme="minorHAnsi"/>
            <w:bCs/>
            <w:i/>
            <w:iCs/>
            <w:color w:val="000000"/>
            <w:sz w:val="22"/>
            <w:szCs w:val="22"/>
            <w:lang w:val="x-none" w:eastAsia="x-none"/>
            <w:rPrChange w:id="394" w:author="Rinaldo Rabello" w:date="2021-09-30T14:56:00Z">
              <w:rPr>
                <w:rFonts w:ascii="Arial" w:hAnsi="Arial" w:cs="Arial"/>
                <w:bCs/>
                <w:color w:val="000000"/>
                <w:lang w:val="x-none" w:eastAsia="x-none"/>
              </w:rPr>
            </w:rPrChange>
          </w:rPr>
          <w:t>n = Número de Taxas DI Over utilizadas</w:t>
        </w:r>
        <w:r w:rsidRPr="006D5BC8">
          <w:rPr>
            <w:rFonts w:asciiTheme="minorHAnsi" w:hAnsiTheme="minorHAnsi" w:cstheme="minorHAnsi"/>
            <w:bCs/>
            <w:i/>
            <w:iCs/>
            <w:color w:val="000000"/>
            <w:sz w:val="22"/>
            <w:szCs w:val="22"/>
            <w:lang w:eastAsia="x-none"/>
            <w:rPrChange w:id="395" w:author="Rinaldo Rabello" w:date="2021-09-30T14:56:00Z">
              <w:rPr>
                <w:rFonts w:ascii="Arial" w:hAnsi="Arial" w:cs="Arial"/>
                <w:bCs/>
                <w:color w:val="000000"/>
                <w:lang w:eastAsia="x-none"/>
              </w:rPr>
            </w:rPrChange>
          </w:rPr>
          <w:t xml:space="preserve"> no período de Capitalização</w:t>
        </w:r>
        <w:r w:rsidRPr="006D5BC8">
          <w:rPr>
            <w:rFonts w:asciiTheme="minorHAnsi" w:hAnsiTheme="minorHAnsi" w:cstheme="minorHAnsi"/>
            <w:bCs/>
            <w:i/>
            <w:iCs/>
            <w:color w:val="000000"/>
            <w:sz w:val="22"/>
            <w:szCs w:val="22"/>
            <w:lang w:val="x-none" w:eastAsia="x-none"/>
            <w:rPrChange w:id="396" w:author="Rinaldo Rabello" w:date="2021-09-30T14:56:00Z">
              <w:rPr>
                <w:rFonts w:ascii="Arial" w:hAnsi="Arial" w:cs="Arial"/>
                <w:bCs/>
                <w:color w:val="000000"/>
                <w:lang w:val="x-none" w:eastAsia="x-none"/>
              </w:rPr>
            </w:rPrChange>
          </w:rPr>
          <w:t>, sendo "n" um número inteiro.</w:t>
        </w:r>
      </w:ins>
    </w:p>
    <w:p w14:paraId="5CBDBD1B" w14:textId="77777777" w:rsidR="00246C17" w:rsidRPr="006D5BC8" w:rsidRDefault="00246C17">
      <w:pPr>
        <w:pStyle w:val="BodyText21"/>
        <w:widowControl w:val="0"/>
        <w:tabs>
          <w:tab w:val="left" w:pos="1418"/>
        </w:tabs>
        <w:rPr>
          <w:ins w:id="397" w:author="Rinaldo Rabello" w:date="2021-09-30T11:25:00Z"/>
          <w:rFonts w:asciiTheme="minorHAnsi" w:hAnsiTheme="minorHAnsi" w:cstheme="minorHAnsi"/>
          <w:bCs/>
          <w:i/>
          <w:iCs/>
          <w:color w:val="000000"/>
          <w:sz w:val="22"/>
          <w:szCs w:val="22"/>
          <w:lang w:val="x-none" w:eastAsia="x-none"/>
          <w:rPrChange w:id="398" w:author="Rinaldo Rabello" w:date="2021-09-30T14:56:00Z">
            <w:rPr>
              <w:ins w:id="399" w:author="Rinaldo Rabello" w:date="2021-09-30T11:25:00Z"/>
              <w:rFonts w:ascii="Arial" w:hAnsi="Arial" w:cs="Arial"/>
              <w:bCs/>
              <w:color w:val="000000"/>
              <w:lang w:val="x-none" w:eastAsia="x-none"/>
            </w:rPr>
          </w:rPrChange>
        </w:rPr>
        <w:pPrChange w:id="400" w:author="Rinaldo Rabello" w:date="2021-09-30T14:58:00Z">
          <w:pPr>
            <w:pStyle w:val="BodyText21"/>
            <w:widowControl w:val="0"/>
            <w:tabs>
              <w:tab w:val="left" w:pos="1418"/>
            </w:tabs>
            <w:spacing w:line="360" w:lineRule="auto"/>
          </w:pPr>
        </w:pPrChange>
      </w:pPr>
    </w:p>
    <w:p w14:paraId="760C9025" w14:textId="454C8D48" w:rsidR="00246C17" w:rsidRPr="006D5BC8" w:rsidRDefault="00246C17">
      <w:pPr>
        <w:pStyle w:val="BodyText21"/>
        <w:widowControl w:val="0"/>
        <w:tabs>
          <w:tab w:val="left" w:pos="1418"/>
        </w:tabs>
        <w:rPr>
          <w:ins w:id="401" w:author="Rinaldo Rabello" w:date="2021-09-30T11:25:00Z"/>
          <w:rFonts w:asciiTheme="minorHAnsi" w:hAnsiTheme="minorHAnsi" w:cstheme="minorHAnsi"/>
          <w:bCs/>
          <w:i/>
          <w:iCs/>
          <w:color w:val="000000"/>
          <w:sz w:val="22"/>
          <w:szCs w:val="22"/>
          <w:lang w:eastAsia="x-none"/>
          <w:rPrChange w:id="402" w:author="Rinaldo Rabello" w:date="2021-09-30T14:58:00Z">
            <w:rPr>
              <w:ins w:id="403" w:author="Rinaldo Rabello" w:date="2021-09-30T11:25:00Z"/>
              <w:rFonts w:ascii="Arial" w:hAnsi="Arial" w:cs="Arial"/>
              <w:bCs/>
              <w:color w:val="000000"/>
              <w:lang w:val="x-none" w:eastAsia="x-none"/>
            </w:rPr>
          </w:rPrChange>
        </w:rPr>
        <w:pPrChange w:id="404" w:author="Rinaldo Rabello" w:date="2021-09-30T14:58:00Z">
          <w:pPr>
            <w:pStyle w:val="BodyText21"/>
            <w:widowControl w:val="0"/>
            <w:tabs>
              <w:tab w:val="left" w:pos="1418"/>
            </w:tabs>
            <w:spacing w:line="360" w:lineRule="auto"/>
          </w:pPr>
        </w:pPrChange>
      </w:pPr>
      <w:ins w:id="405" w:author="Rinaldo Rabello" w:date="2021-09-30T11:25:00Z">
        <w:r w:rsidRPr="006D5BC8">
          <w:rPr>
            <w:rFonts w:asciiTheme="minorHAnsi" w:hAnsiTheme="minorHAnsi" w:cstheme="minorHAnsi"/>
            <w:bCs/>
            <w:i/>
            <w:iCs/>
            <w:color w:val="000000"/>
            <w:sz w:val="22"/>
            <w:szCs w:val="22"/>
            <w:lang w:val="x-none" w:eastAsia="x-none"/>
            <w:rPrChange w:id="406" w:author="Rinaldo Rabello" w:date="2021-09-30T14:56:00Z">
              <w:rPr>
                <w:rFonts w:ascii="Arial" w:hAnsi="Arial" w:cs="Arial"/>
                <w:bCs/>
                <w:color w:val="000000"/>
                <w:lang w:val="x-none" w:eastAsia="x-none"/>
              </w:rPr>
            </w:rPrChange>
          </w:rPr>
          <w:t>k = número de ordem das Taxas DI, variando de 1 até</w:t>
        </w:r>
      </w:ins>
      <w:ins w:id="407" w:author="Rinaldo Rabello" w:date="2021-09-30T14:59:00Z">
        <w:r w:rsidR="001E1D46">
          <w:rPr>
            <w:rFonts w:asciiTheme="minorHAnsi" w:hAnsiTheme="minorHAnsi" w:cstheme="minorHAnsi"/>
            <w:bCs/>
            <w:i/>
            <w:iCs/>
            <w:color w:val="000000"/>
            <w:sz w:val="22"/>
            <w:szCs w:val="22"/>
            <w:lang w:eastAsia="x-none"/>
          </w:rPr>
          <w:t xml:space="preserve"> “</w:t>
        </w:r>
      </w:ins>
      <w:ins w:id="408" w:author="Rinaldo Rabello" w:date="2021-09-30T11:25:00Z">
        <w:r w:rsidRPr="006D5BC8">
          <w:rPr>
            <w:rFonts w:asciiTheme="minorHAnsi" w:hAnsiTheme="minorHAnsi" w:cstheme="minorHAnsi"/>
            <w:bCs/>
            <w:i/>
            <w:iCs/>
            <w:color w:val="000000"/>
            <w:sz w:val="22"/>
            <w:szCs w:val="22"/>
            <w:lang w:val="x-none" w:eastAsia="x-none"/>
            <w:rPrChange w:id="409" w:author="Rinaldo Rabello" w:date="2021-09-30T14:56:00Z">
              <w:rPr>
                <w:rFonts w:ascii="Arial" w:hAnsi="Arial" w:cs="Arial"/>
                <w:bCs/>
                <w:color w:val="000000"/>
                <w:lang w:val="x-none" w:eastAsia="x-none"/>
              </w:rPr>
            </w:rPrChange>
          </w:rPr>
          <w:t>n</w:t>
        </w:r>
      </w:ins>
      <w:ins w:id="410" w:author="Rinaldo Rabello" w:date="2021-09-30T14:59:00Z">
        <w:r w:rsidR="001E1D46">
          <w:rPr>
            <w:rFonts w:asciiTheme="minorHAnsi" w:hAnsiTheme="minorHAnsi" w:cstheme="minorHAnsi"/>
            <w:bCs/>
            <w:i/>
            <w:iCs/>
            <w:color w:val="000000"/>
            <w:sz w:val="22"/>
            <w:szCs w:val="22"/>
            <w:lang w:eastAsia="x-none"/>
          </w:rPr>
          <w:t>”</w:t>
        </w:r>
      </w:ins>
      <w:ins w:id="411" w:author="Rinaldo Rabello" w:date="2021-09-30T14:58:00Z">
        <w:r w:rsidR="006D5BC8">
          <w:rPr>
            <w:rFonts w:asciiTheme="minorHAnsi" w:hAnsiTheme="minorHAnsi" w:cstheme="minorHAnsi"/>
            <w:bCs/>
            <w:i/>
            <w:iCs/>
            <w:color w:val="000000"/>
            <w:sz w:val="22"/>
            <w:szCs w:val="22"/>
            <w:lang w:eastAsia="x-none"/>
          </w:rPr>
          <w:t xml:space="preserve"> e</w:t>
        </w:r>
      </w:ins>
    </w:p>
    <w:p w14:paraId="5B02C564" w14:textId="77777777" w:rsidR="00246C17" w:rsidRPr="006D5BC8" w:rsidRDefault="00246C17">
      <w:pPr>
        <w:pStyle w:val="BodyText21"/>
        <w:widowControl w:val="0"/>
        <w:tabs>
          <w:tab w:val="left" w:pos="1418"/>
        </w:tabs>
        <w:rPr>
          <w:ins w:id="412" w:author="Rinaldo Rabello" w:date="2021-09-30T11:25:00Z"/>
          <w:rFonts w:asciiTheme="minorHAnsi" w:hAnsiTheme="minorHAnsi" w:cstheme="minorHAnsi"/>
          <w:bCs/>
          <w:i/>
          <w:iCs/>
          <w:color w:val="000000"/>
          <w:sz w:val="22"/>
          <w:szCs w:val="22"/>
          <w:lang w:val="x-none" w:eastAsia="x-none"/>
          <w:rPrChange w:id="413" w:author="Rinaldo Rabello" w:date="2021-09-30T14:56:00Z">
            <w:rPr>
              <w:ins w:id="414" w:author="Rinaldo Rabello" w:date="2021-09-30T11:25:00Z"/>
              <w:rFonts w:ascii="Arial" w:hAnsi="Arial" w:cs="Arial"/>
              <w:bCs/>
              <w:color w:val="000000"/>
              <w:lang w:val="x-none" w:eastAsia="x-none"/>
            </w:rPr>
          </w:rPrChange>
        </w:rPr>
        <w:pPrChange w:id="415" w:author="Rinaldo Rabello" w:date="2021-09-30T14:58:00Z">
          <w:pPr>
            <w:pStyle w:val="BodyText21"/>
            <w:widowControl w:val="0"/>
            <w:tabs>
              <w:tab w:val="left" w:pos="1418"/>
            </w:tabs>
            <w:spacing w:line="360" w:lineRule="auto"/>
          </w:pPr>
        </w:pPrChange>
      </w:pPr>
    </w:p>
    <w:p w14:paraId="145B612D" w14:textId="77777777" w:rsidR="00246C17" w:rsidRPr="006D5BC8" w:rsidRDefault="00246C17">
      <w:pPr>
        <w:pStyle w:val="BodyText21"/>
        <w:widowControl w:val="0"/>
        <w:tabs>
          <w:tab w:val="left" w:pos="1418"/>
        </w:tabs>
        <w:rPr>
          <w:ins w:id="416" w:author="Rinaldo Rabello" w:date="2021-09-30T11:25:00Z"/>
          <w:rFonts w:asciiTheme="minorHAnsi" w:hAnsiTheme="minorHAnsi" w:cstheme="minorHAnsi"/>
          <w:bCs/>
          <w:i/>
          <w:iCs/>
          <w:color w:val="000000"/>
          <w:sz w:val="22"/>
          <w:szCs w:val="22"/>
          <w:lang w:val="x-none" w:eastAsia="x-none"/>
          <w:rPrChange w:id="417" w:author="Rinaldo Rabello" w:date="2021-09-30T14:56:00Z">
            <w:rPr>
              <w:ins w:id="418" w:author="Rinaldo Rabello" w:date="2021-09-30T11:25:00Z"/>
              <w:rFonts w:ascii="Arial" w:hAnsi="Arial" w:cs="Arial"/>
              <w:bCs/>
              <w:color w:val="000000"/>
              <w:lang w:val="x-none" w:eastAsia="x-none"/>
            </w:rPr>
          </w:rPrChange>
        </w:rPr>
        <w:pPrChange w:id="419" w:author="Rinaldo Rabello" w:date="2021-09-30T14:58:00Z">
          <w:pPr>
            <w:pStyle w:val="BodyText21"/>
            <w:widowControl w:val="0"/>
            <w:tabs>
              <w:tab w:val="left" w:pos="1418"/>
            </w:tabs>
            <w:spacing w:line="360" w:lineRule="auto"/>
          </w:pPr>
        </w:pPrChange>
      </w:pPr>
      <w:proofErr w:type="spellStart"/>
      <w:ins w:id="420" w:author="Rinaldo Rabello" w:date="2021-09-30T11:25:00Z">
        <w:r w:rsidRPr="006D5BC8">
          <w:rPr>
            <w:rFonts w:asciiTheme="minorHAnsi" w:hAnsiTheme="minorHAnsi" w:cstheme="minorHAnsi"/>
            <w:bCs/>
            <w:i/>
            <w:iCs/>
            <w:color w:val="000000"/>
            <w:sz w:val="22"/>
            <w:szCs w:val="22"/>
            <w:lang w:val="x-none" w:eastAsia="x-none"/>
            <w:rPrChange w:id="421" w:author="Rinaldo Rabello" w:date="2021-09-30T14:56:00Z">
              <w:rPr>
                <w:rFonts w:ascii="Arial" w:hAnsi="Arial" w:cs="Arial"/>
                <w:bCs/>
                <w:color w:val="000000"/>
                <w:lang w:val="x-none" w:eastAsia="x-none"/>
              </w:rPr>
            </w:rPrChange>
          </w:rPr>
          <w:t>TDI</w:t>
        </w:r>
        <w:r w:rsidRPr="006D5BC8">
          <w:rPr>
            <w:rFonts w:asciiTheme="minorHAnsi" w:hAnsiTheme="minorHAnsi" w:cstheme="minorHAnsi"/>
            <w:bCs/>
            <w:i/>
            <w:iCs/>
            <w:color w:val="000000"/>
            <w:sz w:val="22"/>
            <w:szCs w:val="22"/>
            <w:vertAlign w:val="subscript"/>
            <w:lang w:val="x-none" w:eastAsia="x-none"/>
            <w:rPrChange w:id="422" w:author="Rinaldo Rabello" w:date="2021-09-30T14:56:00Z">
              <w:rPr>
                <w:rFonts w:ascii="Arial" w:hAnsi="Arial" w:cs="Arial"/>
                <w:bCs/>
                <w:color w:val="000000"/>
                <w:vertAlign w:val="subscript"/>
                <w:lang w:val="x-none" w:eastAsia="x-none"/>
              </w:rPr>
            </w:rPrChange>
          </w:rPr>
          <w:t>k</w:t>
        </w:r>
        <w:proofErr w:type="spellEnd"/>
        <w:r w:rsidRPr="006D5BC8">
          <w:rPr>
            <w:rFonts w:asciiTheme="minorHAnsi" w:hAnsiTheme="minorHAnsi" w:cstheme="minorHAnsi"/>
            <w:bCs/>
            <w:i/>
            <w:iCs/>
            <w:color w:val="000000"/>
            <w:sz w:val="22"/>
            <w:szCs w:val="22"/>
            <w:lang w:val="x-none" w:eastAsia="x-none"/>
            <w:rPrChange w:id="423" w:author="Rinaldo Rabello" w:date="2021-09-30T14:56:00Z">
              <w:rPr>
                <w:rFonts w:ascii="Arial" w:hAnsi="Arial" w:cs="Arial"/>
                <w:bCs/>
                <w:color w:val="000000"/>
                <w:lang w:val="x-none" w:eastAsia="x-none"/>
              </w:rPr>
            </w:rPrChange>
          </w:rPr>
          <w:t xml:space="preserve"> = Fator da Taxa DI Over, expressa ao dia, calculada com 8 (oito) casas decimais, com arredondamento, apurada da seguinte forma:</w:t>
        </w:r>
      </w:ins>
    </w:p>
    <w:p w14:paraId="10ABB8A4" w14:textId="77777777" w:rsidR="00246C17" w:rsidRPr="006D5BC8" w:rsidRDefault="00246C17" w:rsidP="00246C17">
      <w:pPr>
        <w:pStyle w:val="BodyText21"/>
        <w:widowControl w:val="0"/>
        <w:tabs>
          <w:tab w:val="left" w:pos="1418"/>
        </w:tabs>
        <w:spacing w:line="360" w:lineRule="auto"/>
        <w:rPr>
          <w:ins w:id="424" w:author="Rinaldo Rabello" w:date="2021-09-30T11:25:00Z"/>
          <w:rFonts w:asciiTheme="minorHAnsi" w:hAnsiTheme="minorHAnsi" w:cstheme="minorHAnsi"/>
          <w:bCs/>
          <w:i/>
          <w:iCs/>
          <w:color w:val="000000"/>
          <w:sz w:val="22"/>
          <w:szCs w:val="22"/>
          <w:lang w:eastAsia="x-none"/>
          <w:rPrChange w:id="425" w:author="Rinaldo Rabello" w:date="2021-09-30T14:56:00Z">
            <w:rPr>
              <w:ins w:id="426" w:author="Rinaldo Rabello" w:date="2021-09-30T11:25:00Z"/>
              <w:rFonts w:ascii="Arial" w:hAnsi="Arial" w:cs="Arial"/>
              <w:bCs/>
              <w:color w:val="000000"/>
              <w:lang w:eastAsia="x-none"/>
            </w:rPr>
          </w:rPrChange>
        </w:rPr>
      </w:pPr>
    </w:p>
    <w:p w14:paraId="26D73562" w14:textId="560751EE" w:rsidR="00246C17" w:rsidRPr="006D5BC8" w:rsidRDefault="00CC7B57" w:rsidP="00246C17">
      <w:pPr>
        <w:pStyle w:val="BodyText21"/>
        <w:widowControl w:val="0"/>
        <w:tabs>
          <w:tab w:val="left" w:pos="1418"/>
        </w:tabs>
        <w:spacing w:line="360" w:lineRule="auto"/>
        <w:jc w:val="center"/>
        <w:rPr>
          <w:ins w:id="427" w:author="Rinaldo Rabello" w:date="2021-09-30T11:25:00Z"/>
          <w:rFonts w:asciiTheme="minorHAnsi" w:hAnsiTheme="minorHAnsi" w:cstheme="minorHAnsi"/>
          <w:bCs/>
          <w:i/>
          <w:iCs/>
          <w:color w:val="000000"/>
          <w:sz w:val="22"/>
          <w:szCs w:val="22"/>
          <w:lang w:eastAsia="x-none"/>
          <w:rPrChange w:id="428" w:author="Rinaldo Rabello" w:date="2021-09-30T14:56:00Z">
            <w:rPr>
              <w:ins w:id="429" w:author="Rinaldo Rabello" w:date="2021-09-30T11:25:00Z"/>
              <w:rFonts w:ascii="Arial" w:hAnsi="Arial" w:cs="Arial"/>
              <w:bCs/>
              <w:color w:val="000000"/>
              <w:lang w:eastAsia="x-none"/>
            </w:rPr>
          </w:rPrChange>
        </w:rPr>
      </w:pPr>
      <m:oMathPara>
        <m:oMath>
          <m:sSub>
            <m:sSubPr>
              <m:ctrlPr>
                <w:ins w:id="430" w:author="Rinaldo Rabello" w:date="2021-09-30T11:25:00Z">
                  <w:rPr>
                    <w:rFonts w:ascii="Cambria Math" w:hAnsi="Cambria Math" w:cstheme="minorHAnsi"/>
                    <w:i/>
                    <w:iCs/>
                    <w:sz w:val="22"/>
                    <w:szCs w:val="22"/>
                  </w:rPr>
                </w:ins>
              </m:ctrlPr>
            </m:sSubPr>
            <m:e>
              <m:r>
                <w:ins w:id="431" w:author="Rinaldo Rabello" w:date="2021-09-30T11:25:00Z">
                  <w:rPr>
                    <w:rFonts w:ascii="Cambria Math" w:hAnsi="Cambria Math" w:cstheme="minorHAnsi"/>
                    <w:sz w:val="22"/>
                    <w:szCs w:val="22"/>
                    <w:rPrChange w:id="432" w:author="Rinaldo Rabello" w:date="2021-09-30T14:56:00Z">
                      <w:rPr>
                        <w:rFonts w:ascii="Cambria Math" w:hAnsi="Cambria Math" w:cstheme="minorHAnsi"/>
                        <w:sz w:val="22"/>
                        <w:szCs w:val="22"/>
                      </w:rPr>
                    </w:rPrChange>
                  </w:rPr>
                  <m:t>TDI</m:t>
                </w:ins>
              </m:r>
            </m:e>
            <m:sub>
              <m:r>
                <w:ins w:id="433" w:author="Rinaldo Rabello" w:date="2021-09-30T11:25:00Z">
                  <w:rPr>
                    <w:rFonts w:ascii="Cambria Math" w:hAnsi="Cambria Math" w:cstheme="minorHAnsi"/>
                    <w:sz w:val="22"/>
                    <w:szCs w:val="22"/>
                    <w:rPrChange w:id="434" w:author="Rinaldo Rabello" w:date="2021-09-30T14:56:00Z">
                      <w:rPr>
                        <w:rFonts w:ascii="Cambria Math" w:hAnsi="Cambria Math" w:cstheme="minorHAnsi"/>
                        <w:sz w:val="22"/>
                        <w:szCs w:val="22"/>
                      </w:rPr>
                    </w:rPrChange>
                  </w:rPr>
                  <m:t>k</m:t>
                </w:ins>
              </m:r>
            </m:sub>
          </m:sSub>
          <m:r>
            <w:ins w:id="435" w:author="Rinaldo Rabello" w:date="2021-09-30T11:25:00Z">
              <w:rPr>
                <w:rFonts w:ascii="Cambria Math" w:hAnsi="Cambria Math" w:cstheme="minorHAnsi"/>
                <w:sz w:val="22"/>
                <w:szCs w:val="22"/>
                <w:rPrChange w:id="436" w:author="Rinaldo Rabello" w:date="2021-09-30T14:56:00Z">
                  <w:rPr>
                    <w:rFonts w:ascii="Cambria Math" w:hAnsi="Cambria Math" w:cstheme="minorHAnsi"/>
                    <w:sz w:val="22"/>
                    <w:szCs w:val="22"/>
                  </w:rPr>
                </w:rPrChange>
              </w:rPr>
              <m:t>=</m:t>
            </w:ins>
          </m:r>
          <m:d>
            <m:dPr>
              <m:begChr m:val="["/>
              <m:endChr m:val="]"/>
              <m:ctrlPr>
                <w:ins w:id="437" w:author="Rinaldo Rabello" w:date="2021-09-30T11:25:00Z">
                  <w:rPr>
                    <w:rFonts w:ascii="Cambria Math" w:hAnsi="Cambria Math" w:cstheme="minorHAnsi"/>
                    <w:i/>
                    <w:iCs/>
                    <w:sz w:val="22"/>
                    <w:szCs w:val="22"/>
                  </w:rPr>
                </w:ins>
              </m:ctrlPr>
            </m:dPr>
            <m:e>
              <m:sSup>
                <m:sSupPr>
                  <m:ctrlPr>
                    <w:ins w:id="438" w:author="Rinaldo Rabello" w:date="2021-09-30T11:25:00Z">
                      <w:rPr>
                        <w:rFonts w:ascii="Cambria Math" w:hAnsi="Cambria Math" w:cstheme="minorHAnsi"/>
                        <w:i/>
                        <w:iCs/>
                        <w:sz w:val="22"/>
                        <w:szCs w:val="22"/>
                      </w:rPr>
                    </w:ins>
                  </m:ctrlPr>
                </m:sSupPr>
                <m:e>
                  <m:d>
                    <m:dPr>
                      <m:ctrlPr>
                        <w:ins w:id="439" w:author="Rinaldo Rabello" w:date="2021-09-30T11:25:00Z">
                          <w:rPr>
                            <w:rFonts w:ascii="Cambria Math" w:hAnsi="Cambria Math" w:cstheme="minorHAnsi"/>
                            <w:i/>
                            <w:iCs/>
                            <w:sz w:val="22"/>
                            <w:szCs w:val="22"/>
                          </w:rPr>
                        </w:ins>
                      </m:ctrlPr>
                    </m:dPr>
                    <m:e>
                      <m:f>
                        <m:fPr>
                          <m:ctrlPr>
                            <w:ins w:id="440" w:author="Rinaldo Rabello" w:date="2021-09-30T11:25:00Z">
                              <w:rPr>
                                <w:rFonts w:ascii="Cambria Math" w:hAnsi="Cambria Math" w:cstheme="minorHAnsi"/>
                                <w:i/>
                                <w:iCs/>
                                <w:sz w:val="22"/>
                                <w:szCs w:val="22"/>
                              </w:rPr>
                            </w:ins>
                          </m:ctrlPr>
                        </m:fPr>
                        <m:num>
                          <m:sSub>
                            <m:sSubPr>
                              <m:ctrlPr>
                                <w:ins w:id="441" w:author="Rinaldo Rabello" w:date="2021-09-30T11:25:00Z">
                                  <w:rPr>
                                    <w:rFonts w:ascii="Cambria Math" w:hAnsi="Cambria Math" w:cstheme="minorHAnsi"/>
                                    <w:i/>
                                    <w:iCs/>
                                    <w:sz w:val="22"/>
                                    <w:szCs w:val="22"/>
                                  </w:rPr>
                                </w:ins>
                              </m:ctrlPr>
                            </m:sSubPr>
                            <m:e>
                              <m:r>
                                <w:ins w:id="442" w:author="Rinaldo Rabello" w:date="2021-09-30T11:25:00Z">
                                  <w:rPr>
                                    <w:rFonts w:ascii="Cambria Math" w:hAnsi="Cambria Math" w:cstheme="minorHAnsi"/>
                                    <w:sz w:val="22"/>
                                    <w:szCs w:val="22"/>
                                    <w:rPrChange w:id="443" w:author="Rinaldo Rabello" w:date="2021-09-30T14:56:00Z">
                                      <w:rPr>
                                        <w:rFonts w:ascii="Cambria Math" w:hAnsi="Cambria Math" w:cstheme="minorHAnsi"/>
                                        <w:sz w:val="22"/>
                                        <w:szCs w:val="22"/>
                                      </w:rPr>
                                    </w:rPrChange>
                                  </w:rPr>
                                  <m:t>DI</m:t>
                                </w:ins>
                              </m:r>
                            </m:e>
                            <m:sub>
                              <m:r>
                                <w:ins w:id="444" w:author="Rinaldo Rabello" w:date="2021-09-30T11:25:00Z">
                                  <w:rPr>
                                    <w:rFonts w:ascii="Cambria Math" w:hAnsi="Cambria Math" w:cstheme="minorHAnsi"/>
                                    <w:sz w:val="22"/>
                                    <w:szCs w:val="22"/>
                                    <w:rPrChange w:id="445" w:author="Rinaldo Rabello" w:date="2021-09-30T14:56:00Z">
                                      <w:rPr>
                                        <w:rFonts w:ascii="Cambria Math" w:hAnsi="Cambria Math" w:cstheme="minorHAnsi"/>
                                        <w:sz w:val="22"/>
                                        <w:szCs w:val="22"/>
                                      </w:rPr>
                                    </w:rPrChange>
                                  </w:rPr>
                                  <m:t>k</m:t>
                                </w:ins>
                              </m:r>
                            </m:sub>
                          </m:sSub>
                        </m:num>
                        <m:den>
                          <m:r>
                            <w:ins w:id="446" w:author="Rinaldo Rabello" w:date="2021-09-30T11:25:00Z">
                              <w:rPr>
                                <w:rFonts w:ascii="Cambria Math" w:hAnsi="Cambria Math" w:cstheme="minorHAnsi"/>
                                <w:sz w:val="22"/>
                                <w:szCs w:val="22"/>
                                <w:rPrChange w:id="447" w:author="Rinaldo Rabello" w:date="2021-09-30T14:56:00Z">
                                  <w:rPr>
                                    <w:rFonts w:ascii="Cambria Math" w:hAnsi="Cambria Math" w:cstheme="minorHAnsi"/>
                                    <w:sz w:val="22"/>
                                    <w:szCs w:val="22"/>
                                  </w:rPr>
                                </w:rPrChange>
                              </w:rPr>
                              <m:t>100</m:t>
                            </w:ins>
                          </m:r>
                        </m:den>
                      </m:f>
                      <m:r>
                        <w:ins w:id="448" w:author="Rinaldo Rabello" w:date="2021-09-30T11:25:00Z">
                          <w:rPr>
                            <w:rFonts w:ascii="Cambria Math" w:hAnsi="Cambria Math" w:cstheme="minorHAnsi"/>
                            <w:sz w:val="22"/>
                            <w:szCs w:val="22"/>
                            <w:rPrChange w:id="449" w:author="Rinaldo Rabello" w:date="2021-09-30T14:56:00Z">
                              <w:rPr>
                                <w:rFonts w:ascii="Cambria Math" w:hAnsi="Cambria Math" w:cstheme="minorHAnsi"/>
                                <w:sz w:val="22"/>
                                <w:szCs w:val="22"/>
                              </w:rPr>
                            </w:rPrChange>
                          </w:rPr>
                          <m:t>+1</m:t>
                        </w:ins>
                      </m:r>
                    </m:e>
                  </m:d>
                </m:e>
                <m:sup>
                  <m:f>
                    <m:fPr>
                      <m:ctrlPr>
                        <w:ins w:id="450" w:author="Rinaldo Rabello" w:date="2021-09-30T11:25:00Z">
                          <w:rPr>
                            <w:rFonts w:ascii="Cambria Math" w:hAnsi="Cambria Math" w:cstheme="minorHAnsi"/>
                            <w:i/>
                            <w:iCs/>
                            <w:sz w:val="22"/>
                            <w:szCs w:val="22"/>
                          </w:rPr>
                        </w:ins>
                      </m:ctrlPr>
                    </m:fPr>
                    <m:num>
                      <m:r>
                        <w:ins w:id="451" w:author="Rinaldo Rabello" w:date="2021-09-30T11:25:00Z">
                          <w:rPr>
                            <w:rFonts w:ascii="Cambria Math" w:hAnsi="Cambria Math" w:cstheme="minorHAnsi"/>
                            <w:sz w:val="22"/>
                            <w:szCs w:val="22"/>
                            <w:rPrChange w:id="452" w:author="Rinaldo Rabello" w:date="2021-09-30T14:56:00Z">
                              <w:rPr>
                                <w:rFonts w:ascii="Cambria Math" w:hAnsi="Cambria Math" w:cstheme="minorHAnsi"/>
                                <w:sz w:val="22"/>
                                <w:szCs w:val="22"/>
                              </w:rPr>
                            </w:rPrChange>
                          </w:rPr>
                          <m:t>1</m:t>
                        </w:ins>
                      </m:r>
                    </m:num>
                    <m:den>
                      <m:r>
                        <w:ins w:id="453" w:author="Rinaldo Rabello" w:date="2021-09-30T11:25:00Z">
                          <w:rPr>
                            <w:rFonts w:ascii="Cambria Math" w:hAnsi="Cambria Math" w:cstheme="minorHAnsi"/>
                            <w:sz w:val="22"/>
                            <w:szCs w:val="22"/>
                            <w:rPrChange w:id="454" w:author="Rinaldo Rabello" w:date="2021-09-30T14:56:00Z">
                              <w:rPr>
                                <w:rFonts w:ascii="Cambria Math" w:hAnsi="Cambria Math" w:cstheme="minorHAnsi"/>
                                <w:sz w:val="22"/>
                                <w:szCs w:val="22"/>
                              </w:rPr>
                            </w:rPrChange>
                          </w:rPr>
                          <m:t>252</m:t>
                        </w:ins>
                      </m:r>
                    </m:den>
                  </m:f>
                </m:sup>
              </m:sSup>
            </m:e>
          </m:d>
          <m:r>
            <w:ins w:id="455" w:author="Rinaldo Rabello" w:date="2021-09-30T11:25:00Z">
              <w:rPr>
                <w:rFonts w:ascii="Cambria Math" w:hAnsi="Cambria Math" w:cstheme="minorHAnsi"/>
                <w:sz w:val="22"/>
                <w:szCs w:val="22"/>
                <w:rPrChange w:id="456" w:author="Rinaldo Rabello" w:date="2021-09-30T14:56:00Z">
                  <w:rPr>
                    <w:rFonts w:ascii="Cambria Math" w:hAnsi="Cambria Math" w:cstheme="minorHAnsi"/>
                    <w:sz w:val="22"/>
                    <w:szCs w:val="22"/>
                  </w:rPr>
                </w:rPrChange>
              </w:rPr>
              <m:t>-1</m:t>
            </w:ins>
          </m:r>
        </m:oMath>
      </m:oMathPara>
    </w:p>
    <w:p w14:paraId="76128848" w14:textId="77777777" w:rsidR="00246C17" w:rsidRPr="006D5BC8" w:rsidRDefault="00246C17">
      <w:pPr>
        <w:pStyle w:val="BodyText21"/>
        <w:widowControl w:val="0"/>
        <w:tabs>
          <w:tab w:val="left" w:pos="1418"/>
        </w:tabs>
        <w:rPr>
          <w:ins w:id="457" w:author="Rinaldo Rabello" w:date="2021-09-30T11:25:00Z"/>
          <w:rFonts w:asciiTheme="minorHAnsi" w:hAnsiTheme="minorHAnsi" w:cstheme="minorHAnsi"/>
          <w:bCs/>
          <w:i/>
          <w:iCs/>
          <w:color w:val="000000"/>
          <w:sz w:val="22"/>
          <w:szCs w:val="22"/>
          <w:lang w:val="x-none" w:eastAsia="x-none"/>
          <w:rPrChange w:id="458" w:author="Rinaldo Rabello" w:date="2021-09-30T14:56:00Z">
            <w:rPr>
              <w:ins w:id="459" w:author="Rinaldo Rabello" w:date="2021-09-30T11:25:00Z"/>
              <w:rFonts w:ascii="Arial" w:hAnsi="Arial" w:cs="Arial"/>
              <w:bCs/>
              <w:color w:val="000000"/>
              <w:lang w:val="x-none" w:eastAsia="x-none"/>
            </w:rPr>
          </w:rPrChange>
        </w:rPr>
        <w:pPrChange w:id="460" w:author="Rinaldo Rabello" w:date="2021-09-30T14:58:00Z">
          <w:pPr>
            <w:pStyle w:val="BodyText21"/>
            <w:widowControl w:val="0"/>
            <w:tabs>
              <w:tab w:val="left" w:pos="1418"/>
            </w:tabs>
            <w:spacing w:line="360" w:lineRule="auto"/>
          </w:pPr>
        </w:pPrChange>
      </w:pPr>
      <w:ins w:id="461" w:author="Rinaldo Rabello" w:date="2021-09-30T11:25:00Z">
        <w:r w:rsidRPr="006D5BC8">
          <w:rPr>
            <w:rFonts w:asciiTheme="minorHAnsi" w:hAnsiTheme="minorHAnsi" w:cstheme="minorHAnsi"/>
            <w:bCs/>
            <w:i/>
            <w:iCs/>
            <w:color w:val="000000"/>
            <w:sz w:val="22"/>
            <w:szCs w:val="22"/>
            <w:lang w:val="x-none" w:eastAsia="x-none"/>
            <w:rPrChange w:id="462" w:author="Rinaldo Rabello" w:date="2021-09-30T14:56:00Z">
              <w:rPr>
                <w:rFonts w:ascii="Arial" w:hAnsi="Arial" w:cs="Arial"/>
                <w:bCs/>
                <w:color w:val="000000"/>
                <w:lang w:val="x-none" w:eastAsia="x-none"/>
              </w:rPr>
            </w:rPrChange>
          </w:rPr>
          <w:t>onde:</w:t>
        </w:r>
      </w:ins>
    </w:p>
    <w:p w14:paraId="4003234C" w14:textId="77777777" w:rsidR="00246C17" w:rsidRPr="006D5BC8" w:rsidRDefault="00246C17">
      <w:pPr>
        <w:pStyle w:val="BodyText21"/>
        <w:widowControl w:val="0"/>
        <w:tabs>
          <w:tab w:val="left" w:pos="1418"/>
        </w:tabs>
        <w:rPr>
          <w:ins w:id="463" w:author="Rinaldo Rabello" w:date="2021-09-30T11:25:00Z"/>
          <w:rFonts w:asciiTheme="minorHAnsi" w:hAnsiTheme="minorHAnsi" w:cstheme="minorHAnsi"/>
          <w:bCs/>
          <w:i/>
          <w:iCs/>
          <w:color w:val="000000"/>
          <w:sz w:val="22"/>
          <w:szCs w:val="22"/>
          <w:lang w:val="x-none" w:eastAsia="x-none"/>
          <w:rPrChange w:id="464" w:author="Rinaldo Rabello" w:date="2021-09-30T14:56:00Z">
            <w:rPr>
              <w:ins w:id="465" w:author="Rinaldo Rabello" w:date="2021-09-30T11:25:00Z"/>
              <w:rFonts w:ascii="Arial" w:hAnsi="Arial" w:cs="Arial"/>
              <w:bCs/>
              <w:color w:val="000000"/>
              <w:lang w:val="x-none" w:eastAsia="x-none"/>
            </w:rPr>
          </w:rPrChange>
        </w:rPr>
        <w:pPrChange w:id="466" w:author="Rinaldo Rabello" w:date="2021-09-30T14:58:00Z">
          <w:pPr>
            <w:pStyle w:val="BodyText21"/>
            <w:widowControl w:val="0"/>
            <w:tabs>
              <w:tab w:val="left" w:pos="1418"/>
            </w:tabs>
            <w:spacing w:line="360" w:lineRule="auto"/>
          </w:pPr>
        </w:pPrChange>
      </w:pPr>
    </w:p>
    <w:p w14:paraId="536DFF3D" w14:textId="77777777" w:rsidR="00246C17" w:rsidRPr="006D5BC8" w:rsidRDefault="00246C17">
      <w:pPr>
        <w:pStyle w:val="BodyText21"/>
        <w:widowControl w:val="0"/>
        <w:tabs>
          <w:tab w:val="left" w:pos="1418"/>
        </w:tabs>
        <w:rPr>
          <w:ins w:id="467" w:author="Rinaldo Rabello" w:date="2021-09-30T11:25:00Z"/>
          <w:rFonts w:asciiTheme="minorHAnsi" w:hAnsiTheme="minorHAnsi" w:cstheme="minorHAnsi"/>
          <w:bCs/>
          <w:i/>
          <w:iCs/>
          <w:color w:val="000000"/>
          <w:sz w:val="22"/>
          <w:szCs w:val="22"/>
          <w:lang w:val="x-none" w:eastAsia="x-none"/>
          <w:rPrChange w:id="468" w:author="Rinaldo Rabello" w:date="2021-09-30T14:56:00Z">
            <w:rPr>
              <w:ins w:id="469" w:author="Rinaldo Rabello" w:date="2021-09-30T11:25:00Z"/>
              <w:rFonts w:ascii="Arial" w:hAnsi="Arial" w:cs="Arial"/>
              <w:bCs/>
              <w:color w:val="000000"/>
              <w:lang w:val="x-none" w:eastAsia="x-none"/>
            </w:rPr>
          </w:rPrChange>
        </w:rPr>
        <w:pPrChange w:id="470" w:author="Rinaldo Rabello" w:date="2021-09-30T14:58:00Z">
          <w:pPr>
            <w:pStyle w:val="BodyText21"/>
            <w:widowControl w:val="0"/>
            <w:tabs>
              <w:tab w:val="left" w:pos="1418"/>
            </w:tabs>
            <w:spacing w:line="360" w:lineRule="auto"/>
          </w:pPr>
        </w:pPrChange>
      </w:pPr>
      <w:ins w:id="471" w:author="Rinaldo Rabello" w:date="2021-09-30T11:25:00Z">
        <w:r w:rsidRPr="006F35F3">
          <w:rPr>
            <w:rFonts w:asciiTheme="minorHAnsi" w:hAnsiTheme="minorHAnsi" w:cstheme="minorHAnsi"/>
            <w:b/>
            <w:i/>
            <w:iCs/>
            <w:color w:val="000000"/>
            <w:sz w:val="22"/>
            <w:szCs w:val="22"/>
            <w:lang w:val="x-none" w:eastAsia="x-none"/>
            <w:rPrChange w:id="472" w:author="Rinaldo Rabello" w:date="2021-10-01T11:31:00Z">
              <w:rPr>
                <w:rFonts w:ascii="Arial" w:hAnsi="Arial" w:cs="Arial"/>
                <w:bCs/>
                <w:color w:val="000000"/>
                <w:lang w:val="x-none" w:eastAsia="x-none"/>
              </w:rPr>
            </w:rPrChange>
          </w:rPr>
          <w:t>k =</w:t>
        </w:r>
        <w:r w:rsidRPr="006D5BC8">
          <w:rPr>
            <w:rFonts w:asciiTheme="minorHAnsi" w:hAnsiTheme="minorHAnsi" w:cstheme="minorHAnsi"/>
            <w:bCs/>
            <w:i/>
            <w:iCs/>
            <w:color w:val="000000"/>
            <w:sz w:val="22"/>
            <w:szCs w:val="22"/>
            <w:lang w:val="x-none" w:eastAsia="x-none"/>
            <w:rPrChange w:id="473" w:author="Rinaldo Rabello" w:date="2021-09-30T14:56:00Z">
              <w:rPr>
                <w:rFonts w:ascii="Arial" w:hAnsi="Arial" w:cs="Arial"/>
                <w:bCs/>
                <w:color w:val="000000"/>
                <w:lang w:val="x-none" w:eastAsia="x-none"/>
              </w:rPr>
            </w:rPrChange>
          </w:rPr>
          <w:t xml:space="preserve"> Conforme definido acima;</w:t>
        </w:r>
      </w:ins>
    </w:p>
    <w:p w14:paraId="3DE59ED4" w14:textId="77777777" w:rsidR="00246C17" w:rsidRPr="006D5BC8" w:rsidRDefault="00246C17">
      <w:pPr>
        <w:pStyle w:val="BodyText21"/>
        <w:widowControl w:val="0"/>
        <w:tabs>
          <w:tab w:val="left" w:pos="1418"/>
        </w:tabs>
        <w:rPr>
          <w:ins w:id="474" w:author="Rinaldo Rabello" w:date="2021-09-30T11:25:00Z"/>
          <w:rFonts w:asciiTheme="minorHAnsi" w:hAnsiTheme="minorHAnsi" w:cstheme="minorHAnsi"/>
          <w:bCs/>
          <w:i/>
          <w:iCs/>
          <w:color w:val="000000"/>
          <w:sz w:val="22"/>
          <w:szCs w:val="22"/>
          <w:lang w:val="x-none" w:eastAsia="x-none"/>
          <w:rPrChange w:id="475" w:author="Rinaldo Rabello" w:date="2021-09-30T14:56:00Z">
            <w:rPr>
              <w:ins w:id="476" w:author="Rinaldo Rabello" w:date="2021-09-30T11:25:00Z"/>
              <w:rFonts w:ascii="Arial" w:hAnsi="Arial" w:cs="Arial"/>
              <w:bCs/>
              <w:color w:val="000000"/>
              <w:lang w:val="x-none" w:eastAsia="x-none"/>
            </w:rPr>
          </w:rPrChange>
        </w:rPr>
        <w:pPrChange w:id="477" w:author="Rinaldo Rabello" w:date="2021-09-30T14:58:00Z">
          <w:pPr>
            <w:pStyle w:val="BodyText21"/>
            <w:widowControl w:val="0"/>
            <w:tabs>
              <w:tab w:val="left" w:pos="1418"/>
            </w:tabs>
            <w:spacing w:line="360" w:lineRule="auto"/>
          </w:pPr>
        </w:pPrChange>
      </w:pPr>
    </w:p>
    <w:p w14:paraId="2D0AF26C" w14:textId="3409ED87" w:rsidR="00246C17" w:rsidRPr="006D5BC8" w:rsidRDefault="00246C17">
      <w:pPr>
        <w:pStyle w:val="BodyText21"/>
        <w:widowControl w:val="0"/>
        <w:tabs>
          <w:tab w:val="left" w:pos="1418"/>
        </w:tabs>
        <w:rPr>
          <w:ins w:id="478" w:author="Rinaldo Rabello" w:date="2021-09-30T11:25:00Z"/>
          <w:rFonts w:asciiTheme="minorHAnsi" w:hAnsiTheme="minorHAnsi" w:cstheme="minorHAnsi"/>
          <w:bCs/>
          <w:i/>
          <w:iCs/>
          <w:color w:val="000000"/>
          <w:sz w:val="22"/>
          <w:szCs w:val="22"/>
          <w:lang w:eastAsia="x-none"/>
          <w:rPrChange w:id="479" w:author="Rinaldo Rabello" w:date="2021-09-30T14:58:00Z">
            <w:rPr>
              <w:ins w:id="480" w:author="Rinaldo Rabello" w:date="2021-09-30T11:25:00Z"/>
              <w:rFonts w:ascii="Arial" w:hAnsi="Arial" w:cs="Arial"/>
              <w:bCs/>
              <w:color w:val="000000"/>
              <w:lang w:val="x-none" w:eastAsia="x-none"/>
            </w:rPr>
          </w:rPrChange>
        </w:rPr>
        <w:pPrChange w:id="481" w:author="Rinaldo Rabello" w:date="2021-09-30T14:58:00Z">
          <w:pPr>
            <w:pStyle w:val="BodyText21"/>
            <w:widowControl w:val="0"/>
            <w:tabs>
              <w:tab w:val="left" w:pos="1418"/>
            </w:tabs>
            <w:spacing w:line="360" w:lineRule="auto"/>
          </w:pPr>
        </w:pPrChange>
      </w:pPr>
      <w:proofErr w:type="spellStart"/>
      <w:ins w:id="482" w:author="Rinaldo Rabello" w:date="2021-09-30T11:25:00Z">
        <w:r w:rsidRPr="006F35F3">
          <w:rPr>
            <w:rFonts w:asciiTheme="minorHAnsi" w:hAnsiTheme="minorHAnsi" w:cstheme="minorHAnsi"/>
            <w:b/>
            <w:i/>
            <w:iCs/>
            <w:color w:val="000000"/>
            <w:sz w:val="22"/>
            <w:szCs w:val="22"/>
            <w:lang w:val="x-none" w:eastAsia="x-none"/>
            <w:rPrChange w:id="483" w:author="Rinaldo Rabello" w:date="2021-10-01T11:31:00Z">
              <w:rPr>
                <w:rFonts w:ascii="Arial" w:hAnsi="Arial" w:cs="Arial"/>
                <w:bCs/>
                <w:color w:val="000000"/>
                <w:lang w:val="x-none" w:eastAsia="x-none"/>
              </w:rPr>
            </w:rPrChange>
          </w:rPr>
          <w:t>DI</w:t>
        </w:r>
        <w:r w:rsidRPr="006F35F3">
          <w:rPr>
            <w:rFonts w:asciiTheme="minorHAnsi" w:hAnsiTheme="minorHAnsi" w:cstheme="minorHAnsi"/>
            <w:b/>
            <w:i/>
            <w:iCs/>
            <w:color w:val="000000"/>
            <w:sz w:val="22"/>
            <w:szCs w:val="22"/>
            <w:vertAlign w:val="subscript"/>
            <w:lang w:val="x-none" w:eastAsia="x-none"/>
            <w:rPrChange w:id="484" w:author="Rinaldo Rabello" w:date="2021-10-01T11:31:00Z">
              <w:rPr>
                <w:rFonts w:ascii="Arial" w:hAnsi="Arial" w:cs="Arial"/>
                <w:bCs/>
                <w:color w:val="000000"/>
                <w:vertAlign w:val="subscript"/>
                <w:lang w:val="x-none" w:eastAsia="x-none"/>
              </w:rPr>
            </w:rPrChange>
          </w:rPr>
          <w:t>k</w:t>
        </w:r>
        <w:proofErr w:type="spellEnd"/>
        <w:r w:rsidRPr="006F35F3">
          <w:rPr>
            <w:rFonts w:asciiTheme="minorHAnsi" w:hAnsiTheme="minorHAnsi" w:cstheme="minorHAnsi"/>
            <w:b/>
            <w:i/>
            <w:iCs/>
            <w:color w:val="000000"/>
            <w:sz w:val="22"/>
            <w:szCs w:val="22"/>
            <w:lang w:val="x-none" w:eastAsia="x-none"/>
            <w:rPrChange w:id="485" w:author="Rinaldo Rabello" w:date="2021-10-01T11:31: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val="x-none" w:eastAsia="x-none"/>
            <w:rPrChange w:id="486" w:author="Rinaldo Rabello" w:date="2021-09-30T14:56:00Z">
              <w:rPr>
                <w:rFonts w:ascii="Arial" w:hAnsi="Arial" w:cs="Arial"/>
                <w:bCs/>
                <w:color w:val="000000"/>
                <w:lang w:val="x-none" w:eastAsia="x-none"/>
              </w:rPr>
            </w:rPrChange>
          </w:rPr>
          <w:t xml:space="preserve"> Taxa DI Over, de ordem k, divulgada pela B3, válida por 1 (um) Dia Útil</w:t>
        </w:r>
      </w:ins>
      <w:ins w:id="487" w:author="Rinaldo Rabello" w:date="2021-09-30T14:58:00Z">
        <w:r w:rsidR="006D5BC8">
          <w:rPr>
            <w:rFonts w:asciiTheme="minorHAnsi" w:hAnsiTheme="minorHAnsi" w:cstheme="minorHAnsi"/>
            <w:bCs/>
            <w:i/>
            <w:iCs/>
            <w:color w:val="000000"/>
            <w:sz w:val="22"/>
            <w:szCs w:val="22"/>
            <w:lang w:eastAsia="x-none"/>
          </w:rPr>
          <w:t xml:space="preserve"> e</w:t>
        </w:r>
      </w:ins>
    </w:p>
    <w:p w14:paraId="0F2FCE6F" w14:textId="77777777" w:rsidR="006D5BC8" w:rsidRDefault="006D5BC8" w:rsidP="006D5BC8">
      <w:pPr>
        <w:pStyle w:val="BodyText21"/>
        <w:widowControl w:val="0"/>
        <w:tabs>
          <w:tab w:val="left" w:pos="1418"/>
        </w:tabs>
        <w:rPr>
          <w:ins w:id="488" w:author="Rinaldo Rabello" w:date="2021-09-30T14:58:00Z"/>
          <w:rFonts w:asciiTheme="minorHAnsi" w:hAnsiTheme="minorHAnsi" w:cstheme="minorHAnsi"/>
          <w:bCs/>
          <w:i/>
          <w:iCs/>
          <w:color w:val="000000"/>
          <w:sz w:val="22"/>
          <w:szCs w:val="22"/>
          <w:lang w:val="x-none" w:eastAsia="x-none"/>
        </w:rPr>
      </w:pPr>
    </w:p>
    <w:p w14:paraId="1802F70C" w14:textId="29B7E743" w:rsidR="00246C17" w:rsidRPr="006D5BC8" w:rsidRDefault="00246C17">
      <w:pPr>
        <w:pStyle w:val="BodyText21"/>
        <w:widowControl w:val="0"/>
        <w:tabs>
          <w:tab w:val="left" w:pos="1418"/>
        </w:tabs>
        <w:rPr>
          <w:ins w:id="489" w:author="Rinaldo Rabello" w:date="2021-09-30T11:25:00Z"/>
          <w:rFonts w:asciiTheme="minorHAnsi" w:hAnsiTheme="minorHAnsi" w:cstheme="minorHAnsi"/>
          <w:bCs/>
          <w:i/>
          <w:iCs/>
          <w:color w:val="000000"/>
          <w:sz w:val="22"/>
          <w:szCs w:val="22"/>
          <w:lang w:val="x-none" w:eastAsia="x-none"/>
          <w:rPrChange w:id="490" w:author="Rinaldo Rabello" w:date="2021-09-30T14:56:00Z">
            <w:rPr>
              <w:ins w:id="491" w:author="Rinaldo Rabello" w:date="2021-09-30T11:25:00Z"/>
              <w:rFonts w:ascii="Arial" w:hAnsi="Arial" w:cs="Arial"/>
              <w:bCs/>
              <w:color w:val="000000"/>
              <w:lang w:val="x-none" w:eastAsia="x-none"/>
            </w:rPr>
          </w:rPrChange>
        </w:rPr>
        <w:pPrChange w:id="492" w:author="Rinaldo Rabello" w:date="2021-09-30T14:58:00Z">
          <w:pPr>
            <w:pStyle w:val="BodyText21"/>
            <w:widowControl w:val="0"/>
            <w:tabs>
              <w:tab w:val="left" w:pos="1418"/>
            </w:tabs>
            <w:spacing w:line="360" w:lineRule="auto"/>
          </w:pPr>
        </w:pPrChange>
      </w:pPr>
      <w:ins w:id="493" w:author="Rinaldo Rabello" w:date="2021-09-30T11:25:00Z">
        <w:r w:rsidRPr="006D5BC8">
          <w:rPr>
            <w:rFonts w:asciiTheme="minorHAnsi" w:hAnsiTheme="minorHAnsi" w:cstheme="minorHAnsi"/>
            <w:bCs/>
            <w:i/>
            <w:iCs/>
            <w:color w:val="000000"/>
            <w:sz w:val="22"/>
            <w:szCs w:val="22"/>
            <w:lang w:val="x-none" w:eastAsia="x-none"/>
            <w:rPrChange w:id="494" w:author="Rinaldo Rabello" w:date="2021-09-30T14:56:00Z">
              <w:rPr>
                <w:rFonts w:ascii="Arial" w:hAnsi="Arial" w:cs="Arial"/>
                <w:bCs/>
                <w:color w:val="000000"/>
                <w:lang w:val="x-none" w:eastAsia="x-none"/>
              </w:rPr>
            </w:rPrChange>
          </w:rPr>
          <w:t>Fator Spread= Sobretaxa de juros fixos, calculada com 9 (nove) casas decimais, com arredondamento, conforme fórmula:</w:t>
        </w:r>
      </w:ins>
    </w:p>
    <w:p w14:paraId="44CC4AB8" w14:textId="77777777" w:rsidR="00246C17" w:rsidRPr="006D5BC8" w:rsidRDefault="00246C17">
      <w:pPr>
        <w:pStyle w:val="BodyText21"/>
        <w:widowControl w:val="0"/>
        <w:tabs>
          <w:tab w:val="left" w:pos="1418"/>
        </w:tabs>
        <w:rPr>
          <w:ins w:id="495" w:author="Rinaldo Rabello" w:date="2021-09-30T11:25:00Z"/>
          <w:rFonts w:asciiTheme="minorHAnsi" w:hAnsiTheme="minorHAnsi" w:cstheme="minorHAnsi"/>
          <w:bCs/>
          <w:i/>
          <w:iCs/>
          <w:color w:val="000000"/>
          <w:sz w:val="22"/>
          <w:szCs w:val="22"/>
          <w:lang w:val="x-none" w:eastAsia="x-none"/>
          <w:rPrChange w:id="496" w:author="Rinaldo Rabello" w:date="2021-09-30T14:56:00Z">
            <w:rPr>
              <w:ins w:id="497" w:author="Rinaldo Rabello" w:date="2021-09-30T11:25:00Z"/>
              <w:rFonts w:ascii="Arial" w:hAnsi="Arial" w:cs="Arial"/>
              <w:bCs/>
              <w:color w:val="000000"/>
              <w:lang w:val="x-none" w:eastAsia="x-none"/>
            </w:rPr>
          </w:rPrChange>
        </w:rPr>
        <w:pPrChange w:id="498" w:author="Rinaldo Rabello" w:date="2021-09-30T14:58:00Z">
          <w:pPr>
            <w:pStyle w:val="BodyText21"/>
            <w:widowControl w:val="0"/>
            <w:tabs>
              <w:tab w:val="left" w:pos="1418"/>
            </w:tabs>
            <w:spacing w:line="360" w:lineRule="auto"/>
          </w:pPr>
        </w:pPrChange>
      </w:pPr>
    </w:p>
    <w:p w14:paraId="6C5B59FF" w14:textId="2E848D5A" w:rsidR="00246C17" w:rsidRPr="006D5BC8" w:rsidRDefault="006D5BC8" w:rsidP="00246C17">
      <w:pPr>
        <w:pStyle w:val="BodyText21"/>
        <w:widowControl w:val="0"/>
        <w:spacing w:line="360" w:lineRule="auto"/>
        <w:jc w:val="center"/>
        <w:rPr>
          <w:ins w:id="499" w:author="Rinaldo Rabello" w:date="2021-09-30T11:25:00Z"/>
          <w:rFonts w:asciiTheme="minorHAnsi" w:hAnsiTheme="minorHAnsi" w:cstheme="minorHAnsi"/>
          <w:bCs/>
          <w:i/>
          <w:iCs/>
          <w:color w:val="000000"/>
          <w:sz w:val="22"/>
          <w:szCs w:val="22"/>
          <w:lang w:val="x-none" w:eastAsia="x-none"/>
          <w:rPrChange w:id="500" w:author="Rinaldo Rabello" w:date="2021-09-30T14:56:00Z">
            <w:rPr>
              <w:ins w:id="501" w:author="Rinaldo Rabello" w:date="2021-09-30T11:25:00Z"/>
              <w:rFonts w:ascii="Arial" w:hAnsi="Arial" w:cs="Arial"/>
              <w:bCs/>
              <w:color w:val="000000"/>
              <w:lang w:val="x-none" w:eastAsia="x-none"/>
            </w:rPr>
          </w:rPrChange>
        </w:rPr>
      </w:pPr>
      <m:oMathPara>
        <m:oMath>
          <m:r>
            <w:ins w:id="502" w:author="Rinaldo Rabello" w:date="2021-09-30T11:25:00Z">
              <w:rPr>
                <w:rFonts w:ascii="Cambria Math" w:hAnsi="Cambria Math" w:cstheme="minorHAnsi"/>
                <w:sz w:val="22"/>
                <w:szCs w:val="22"/>
                <w:rPrChange w:id="503" w:author="Rinaldo Rabello" w:date="2021-09-30T14:56:00Z">
                  <w:rPr>
                    <w:rFonts w:ascii="Cambria Math" w:hAnsi="Cambria Math" w:cstheme="minorHAnsi"/>
                    <w:sz w:val="22"/>
                    <w:szCs w:val="22"/>
                  </w:rPr>
                </w:rPrChange>
              </w:rPr>
              <m:t>FatorSpread=</m:t>
            </w:ins>
          </m:r>
          <m:sSup>
            <m:sSupPr>
              <m:ctrlPr>
                <w:ins w:id="504" w:author="Rinaldo Rabello" w:date="2021-09-30T11:25:00Z">
                  <w:rPr>
                    <w:rFonts w:ascii="Cambria Math" w:hAnsi="Cambria Math" w:cstheme="minorHAnsi"/>
                    <w:i/>
                    <w:iCs/>
                    <w:sz w:val="22"/>
                    <w:szCs w:val="22"/>
                  </w:rPr>
                </w:ins>
              </m:ctrlPr>
            </m:sSupPr>
            <m:e>
              <m:d>
                <m:dPr>
                  <m:ctrlPr>
                    <w:ins w:id="505" w:author="Rinaldo Rabello" w:date="2021-09-30T11:25:00Z">
                      <w:rPr>
                        <w:rFonts w:ascii="Cambria Math" w:hAnsi="Cambria Math" w:cstheme="minorHAnsi"/>
                        <w:i/>
                        <w:iCs/>
                        <w:sz w:val="22"/>
                        <w:szCs w:val="22"/>
                      </w:rPr>
                    </w:ins>
                  </m:ctrlPr>
                </m:dPr>
                <m:e>
                  <m:r>
                    <w:ins w:id="506" w:author="Rinaldo Rabello" w:date="2021-09-30T11:25:00Z">
                      <w:rPr>
                        <w:rFonts w:ascii="Cambria Math" w:hAnsi="Cambria Math" w:cstheme="minorHAnsi"/>
                        <w:sz w:val="22"/>
                        <w:szCs w:val="22"/>
                        <w:rPrChange w:id="507" w:author="Rinaldo Rabello" w:date="2021-09-30T14:56:00Z">
                          <w:rPr>
                            <w:rFonts w:ascii="Cambria Math" w:hAnsi="Cambria Math" w:cstheme="minorHAnsi"/>
                            <w:sz w:val="22"/>
                            <w:szCs w:val="22"/>
                          </w:rPr>
                        </w:rPrChange>
                      </w:rPr>
                      <m:t>1+</m:t>
                    </w:ins>
                  </m:r>
                  <m:f>
                    <m:fPr>
                      <m:ctrlPr>
                        <w:ins w:id="508" w:author="Rinaldo Rabello" w:date="2021-09-30T11:25:00Z">
                          <w:rPr>
                            <w:rFonts w:ascii="Cambria Math" w:hAnsi="Cambria Math" w:cstheme="minorHAnsi"/>
                            <w:i/>
                            <w:iCs/>
                            <w:sz w:val="22"/>
                            <w:szCs w:val="22"/>
                          </w:rPr>
                        </w:ins>
                      </m:ctrlPr>
                    </m:fPr>
                    <m:num>
                      <m:r>
                        <w:ins w:id="509" w:author="Rinaldo Rabello" w:date="2021-09-30T11:25:00Z">
                          <w:rPr>
                            <w:rFonts w:ascii="Cambria Math" w:hAnsi="Cambria Math" w:cstheme="minorHAnsi"/>
                            <w:sz w:val="22"/>
                            <w:szCs w:val="22"/>
                            <w:rPrChange w:id="510" w:author="Rinaldo Rabello" w:date="2021-09-30T14:56:00Z">
                              <w:rPr>
                                <w:rFonts w:ascii="Cambria Math" w:hAnsi="Cambria Math" w:cstheme="minorHAnsi"/>
                                <w:sz w:val="22"/>
                                <w:szCs w:val="22"/>
                              </w:rPr>
                            </w:rPrChange>
                          </w:rPr>
                          <m:t>i</m:t>
                        </w:ins>
                      </m:r>
                    </m:num>
                    <m:den>
                      <m:r>
                        <w:ins w:id="511" w:author="Rinaldo Rabello" w:date="2021-09-30T11:25:00Z">
                          <w:rPr>
                            <w:rFonts w:ascii="Cambria Math" w:hAnsi="Cambria Math" w:cstheme="minorHAnsi"/>
                            <w:sz w:val="22"/>
                            <w:szCs w:val="22"/>
                            <w:rPrChange w:id="512" w:author="Rinaldo Rabello" w:date="2021-09-30T14:56:00Z">
                              <w:rPr>
                                <w:rFonts w:ascii="Cambria Math" w:hAnsi="Cambria Math" w:cstheme="minorHAnsi"/>
                                <w:sz w:val="22"/>
                                <w:szCs w:val="22"/>
                              </w:rPr>
                            </w:rPrChange>
                          </w:rPr>
                          <m:t>100</m:t>
                        </w:ins>
                      </m:r>
                    </m:den>
                  </m:f>
                </m:e>
              </m:d>
            </m:e>
            <m:sup>
              <m:f>
                <m:fPr>
                  <m:ctrlPr>
                    <w:ins w:id="513" w:author="Rinaldo Rabello" w:date="2021-09-30T11:25:00Z">
                      <w:rPr>
                        <w:rFonts w:ascii="Cambria Math" w:hAnsi="Cambria Math" w:cstheme="minorHAnsi"/>
                        <w:i/>
                        <w:iCs/>
                        <w:sz w:val="22"/>
                        <w:szCs w:val="22"/>
                      </w:rPr>
                    </w:ins>
                  </m:ctrlPr>
                </m:fPr>
                <m:num>
                  <m:r>
                    <w:ins w:id="514" w:author="Rinaldo Rabello" w:date="2021-09-30T11:25:00Z">
                      <w:rPr>
                        <w:rFonts w:ascii="Cambria Math" w:hAnsi="Cambria Math" w:cstheme="minorHAnsi"/>
                        <w:sz w:val="22"/>
                        <w:szCs w:val="22"/>
                        <w:rPrChange w:id="515" w:author="Rinaldo Rabello" w:date="2021-09-30T14:56:00Z">
                          <w:rPr>
                            <w:rFonts w:ascii="Cambria Math" w:hAnsi="Cambria Math" w:cstheme="minorHAnsi"/>
                            <w:sz w:val="22"/>
                            <w:szCs w:val="22"/>
                          </w:rPr>
                        </w:rPrChange>
                      </w:rPr>
                      <m:t>dup</m:t>
                    </w:ins>
                  </m:r>
                </m:num>
                <m:den>
                  <m:r>
                    <w:ins w:id="516" w:author="Rinaldo Rabello" w:date="2021-09-30T11:25:00Z">
                      <w:rPr>
                        <w:rFonts w:ascii="Cambria Math" w:hAnsi="Cambria Math" w:cstheme="minorHAnsi"/>
                        <w:sz w:val="22"/>
                        <w:szCs w:val="22"/>
                        <w:rPrChange w:id="517" w:author="Rinaldo Rabello" w:date="2021-09-30T14:56:00Z">
                          <w:rPr>
                            <w:rFonts w:ascii="Cambria Math" w:hAnsi="Cambria Math" w:cstheme="minorHAnsi"/>
                            <w:sz w:val="22"/>
                            <w:szCs w:val="22"/>
                          </w:rPr>
                        </w:rPrChange>
                      </w:rPr>
                      <m:t>252</m:t>
                    </w:ins>
                  </m:r>
                </m:den>
              </m:f>
            </m:sup>
          </m:sSup>
        </m:oMath>
      </m:oMathPara>
    </w:p>
    <w:p w14:paraId="07986DB9" w14:textId="77777777" w:rsidR="00246C17" w:rsidRPr="006D5BC8" w:rsidRDefault="00246C17">
      <w:pPr>
        <w:pStyle w:val="BodyText21"/>
        <w:widowControl w:val="0"/>
        <w:tabs>
          <w:tab w:val="left" w:pos="1418"/>
        </w:tabs>
        <w:rPr>
          <w:ins w:id="518" w:author="Rinaldo Rabello" w:date="2021-09-30T11:25:00Z"/>
          <w:rFonts w:asciiTheme="minorHAnsi" w:hAnsiTheme="minorHAnsi" w:cstheme="minorHAnsi"/>
          <w:bCs/>
          <w:i/>
          <w:iCs/>
          <w:color w:val="000000"/>
          <w:sz w:val="22"/>
          <w:szCs w:val="22"/>
          <w:lang w:val="x-none" w:eastAsia="x-none"/>
          <w:rPrChange w:id="519" w:author="Rinaldo Rabello" w:date="2021-09-30T14:56:00Z">
            <w:rPr>
              <w:ins w:id="520" w:author="Rinaldo Rabello" w:date="2021-09-30T11:25:00Z"/>
              <w:rFonts w:ascii="Arial" w:hAnsi="Arial" w:cs="Arial"/>
              <w:bCs/>
              <w:color w:val="000000"/>
              <w:lang w:val="x-none" w:eastAsia="x-none"/>
            </w:rPr>
          </w:rPrChange>
        </w:rPr>
        <w:pPrChange w:id="521" w:author="Rinaldo Rabello" w:date="2021-09-30T14:57:00Z">
          <w:pPr>
            <w:pStyle w:val="BodyText21"/>
            <w:widowControl w:val="0"/>
            <w:tabs>
              <w:tab w:val="left" w:pos="1418"/>
            </w:tabs>
            <w:spacing w:line="360" w:lineRule="auto"/>
          </w:pPr>
        </w:pPrChange>
      </w:pPr>
    </w:p>
    <w:p w14:paraId="7DB5FCD6" w14:textId="559C5A1A" w:rsidR="00246C17" w:rsidRDefault="00246C17" w:rsidP="00246C17">
      <w:pPr>
        <w:pStyle w:val="BodyText21"/>
        <w:widowControl w:val="0"/>
        <w:tabs>
          <w:tab w:val="left" w:pos="1418"/>
        </w:tabs>
        <w:spacing w:line="360" w:lineRule="auto"/>
        <w:rPr>
          <w:ins w:id="522" w:author="Rinaldo Rabello" w:date="2021-10-01T11:29:00Z"/>
          <w:rFonts w:asciiTheme="minorHAnsi" w:hAnsiTheme="minorHAnsi" w:cstheme="minorHAnsi"/>
          <w:bCs/>
          <w:i/>
          <w:iCs/>
          <w:color w:val="000000"/>
          <w:sz w:val="22"/>
          <w:szCs w:val="22"/>
          <w:lang w:val="x-none" w:eastAsia="x-none"/>
        </w:rPr>
      </w:pPr>
      <w:ins w:id="523" w:author="Rinaldo Rabello" w:date="2021-09-30T11:25:00Z">
        <w:r w:rsidRPr="006D5BC8">
          <w:rPr>
            <w:rFonts w:asciiTheme="minorHAnsi" w:hAnsiTheme="minorHAnsi" w:cstheme="minorHAnsi"/>
            <w:bCs/>
            <w:i/>
            <w:iCs/>
            <w:color w:val="000000"/>
            <w:sz w:val="22"/>
            <w:szCs w:val="22"/>
            <w:lang w:eastAsia="x-none"/>
            <w:rPrChange w:id="524" w:author="Rinaldo Rabello" w:date="2021-09-30T14:56:00Z">
              <w:rPr>
                <w:rFonts w:ascii="Arial" w:hAnsi="Arial" w:cs="Arial"/>
                <w:bCs/>
                <w:color w:val="000000"/>
                <w:lang w:eastAsia="x-none"/>
              </w:rPr>
            </w:rPrChange>
          </w:rPr>
          <w:t>o</w:t>
        </w:r>
        <w:proofErr w:type="spellStart"/>
        <w:r w:rsidRPr="006D5BC8">
          <w:rPr>
            <w:rFonts w:asciiTheme="minorHAnsi" w:hAnsiTheme="minorHAnsi" w:cstheme="minorHAnsi"/>
            <w:bCs/>
            <w:i/>
            <w:iCs/>
            <w:color w:val="000000"/>
            <w:sz w:val="22"/>
            <w:szCs w:val="22"/>
            <w:lang w:val="x-none" w:eastAsia="x-none"/>
            <w:rPrChange w:id="525" w:author="Rinaldo Rabello" w:date="2021-09-30T14:56:00Z">
              <w:rPr>
                <w:rFonts w:ascii="Arial" w:hAnsi="Arial" w:cs="Arial"/>
                <w:bCs/>
                <w:color w:val="000000"/>
                <w:lang w:val="x-none" w:eastAsia="x-none"/>
              </w:rPr>
            </w:rPrChange>
          </w:rPr>
          <w:t>nde</w:t>
        </w:r>
        <w:proofErr w:type="spellEnd"/>
        <w:r w:rsidRPr="006D5BC8">
          <w:rPr>
            <w:rFonts w:asciiTheme="minorHAnsi" w:hAnsiTheme="minorHAnsi" w:cstheme="minorHAnsi"/>
            <w:bCs/>
            <w:i/>
            <w:iCs/>
            <w:color w:val="000000"/>
            <w:sz w:val="22"/>
            <w:szCs w:val="22"/>
            <w:lang w:val="x-none" w:eastAsia="x-none"/>
            <w:rPrChange w:id="526" w:author="Rinaldo Rabello" w:date="2021-09-30T14:56:00Z">
              <w:rPr>
                <w:rFonts w:ascii="Arial" w:hAnsi="Arial" w:cs="Arial"/>
                <w:bCs/>
                <w:color w:val="000000"/>
                <w:lang w:val="x-none" w:eastAsia="x-none"/>
              </w:rPr>
            </w:rPrChange>
          </w:rPr>
          <w:t>:</w:t>
        </w:r>
      </w:ins>
    </w:p>
    <w:p w14:paraId="6A398E0E" w14:textId="3D0B9D88" w:rsidR="006F35F3" w:rsidRDefault="006F35F3" w:rsidP="00246C17">
      <w:pPr>
        <w:pStyle w:val="BodyText21"/>
        <w:widowControl w:val="0"/>
        <w:tabs>
          <w:tab w:val="left" w:pos="1418"/>
        </w:tabs>
        <w:spacing w:line="360" w:lineRule="auto"/>
        <w:rPr>
          <w:ins w:id="527" w:author="Rinaldo Rabello" w:date="2021-10-01T11:30:00Z"/>
          <w:rFonts w:asciiTheme="minorHAnsi" w:hAnsiTheme="minorHAnsi" w:cstheme="minorHAnsi"/>
          <w:bCs/>
          <w:i/>
          <w:iCs/>
          <w:color w:val="000000"/>
          <w:sz w:val="22"/>
          <w:szCs w:val="22"/>
          <w:lang w:val="x-none" w:eastAsia="x-none"/>
        </w:rPr>
      </w:pPr>
    </w:p>
    <w:p w14:paraId="01A73A36" w14:textId="740149D1" w:rsidR="006F35F3" w:rsidRPr="006D5BC8" w:rsidRDefault="006F35F3" w:rsidP="00246C17">
      <w:pPr>
        <w:pStyle w:val="BodyText21"/>
        <w:widowControl w:val="0"/>
        <w:tabs>
          <w:tab w:val="left" w:pos="1418"/>
        </w:tabs>
        <w:spacing w:line="360" w:lineRule="auto"/>
        <w:rPr>
          <w:ins w:id="528" w:author="Rinaldo Rabello" w:date="2021-09-30T11:25:00Z"/>
          <w:rFonts w:asciiTheme="minorHAnsi" w:hAnsiTheme="minorHAnsi" w:cstheme="minorHAnsi"/>
          <w:bCs/>
          <w:i/>
          <w:iCs/>
          <w:color w:val="000000"/>
          <w:sz w:val="22"/>
          <w:szCs w:val="22"/>
          <w:lang w:val="x-none" w:eastAsia="x-none"/>
          <w:rPrChange w:id="529" w:author="Rinaldo Rabello" w:date="2021-09-30T14:56:00Z">
            <w:rPr>
              <w:ins w:id="530" w:author="Rinaldo Rabello" w:date="2021-09-30T11:25:00Z"/>
              <w:rFonts w:ascii="Arial" w:hAnsi="Arial" w:cs="Arial"/>
              <w:bCs/>
              <w:color w:val="000000"/>
              <w:lang w:val="x-none" w:eastAsia="x-none"/>
            </w:rPr>
          </w:rPrChange>
        </w:rPr>
      </w:pPr>
      <w:ins w:id="531" w:author="Rinaldo Rabello" w:date="2021-10-01T11:30:00Z">
        <w:r w:rsidRPr="006F35F3">
          <w:rPr>
            <w:rFonts w:asciiTheme="minorHAnsi" w:hAnsiTheme="minorHAnsi" w:cstheme="minorHAnsi"/>
            <w:b/>
            <w:i/>
            <w:iCs/>
            <w:color w:val="000000"/>
            <w:sz w:val="22"/>
            <w:szCs w:val="22"/>
            <w:lang w:eastAsia="x-none"/>
            <w:rPrChange w:id="532" w:author="Rinaldo Rabello" w:date="2021-10-01T11:30:00Z">
              <w:rPr>
                <w:rFonts w:asciiTheme="minorHAnsi" w:hAnsiTheme="minorHAnsi" w:cstheme="minorHAnsi"/>
                <w:bCs/>
                <w:i/>
                <w:iCs/>
                <w:color w:val="000000"/>
                <w:sz w:val="22"/>
                <w:szCs w:val="22"/>
                <w:lang w:eastAsia="x-none"/>
              </w:rPr>
            </w:rPrChange>
          </w:rPr>
          <w:t>i</w:t>
        </w:r>
        <w:r w:rsidRPr="006F35F3">
          <w:rPr>
            <w:rFonts w:asciiTheme="minorHAnsi" w:hAnsiTheme="minorHAnsi" w:cstheme="minorHAnsi"/>
            <w:b/>
            <w:i/>
            <w:iCs/>
            <w:color w:val="000000"/>
            <w:sz w:val="22"/>
            <w:szCs w:val="22"/>
            <w:lang w:val="x-none" w:eastAsia="x-none"/>
            <w:rPrChange w:id="533" w:author="Rinaldo Rabello" w:date="2021-10-01T11:30:00Z">
              <w:rPr>
                <w:rFonts w:asciiTheme="minorHAnsi" w:hAnsiTheme="minorHAnsi" w:cstheme="minorHAnsi"/>
                <w:bCs/>
                <w:i/>
                <w:iCs/>
                <w:color w:val="000000"/>
                <w:sz w:val="22"/>
                <w:szCs w:val="22"/>
                <w:lang w:val="x-none" w:eastAsia="x-none"/>
              </w:rPr>
            </w:rPrChang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setembro de 2022, </w:t>
        </w:r>
        <w:r>
          <w:rPr>
            <w:rFonts w:asciiTheme="minorHAnsi" w:hAnsiTheme="minorHAnsi" w:cstheme="minorHAnsi"/>
            <w:bCs/>
            <w:i/>
            <w:iCs/>
            <w:color w:val="000000"/>
            <w:sz w:val="22"/>
            <w:szCs w:val="22"/>
            <w:lang w:eastAsia="x-none"/>
          </w:rPr>
          <w:t>exclusive, igual a 8,5000</w:t>
        </w:r>
        <w:r>
          <w:rPr>
            <w:rFonts w:asciiTheme="minorHAnsi" w:hAnsiTheme="minorHAnsi" w:cstheme="minorHAnsi"/>
            <w:bCs/>
            <w:i/>
            <w:iCs/>
            <w:color w:val="000000"/>
            <w:sz w:val="22"/>
            <w:szCs w:val="22"/>
            <w:lang w:eastAsia="x-none"/>
          </w:rPr>
          <w:t xml:space="preserve"> e</w:t>
        </w:r>
      </w:ins>
    </w:p>
    <w:p w14:paraId="49B1AB82" w14:textId="77777777" w:rsidR="00246C17" w:rsidRPr="006D5BC8" w:rsidRDefault="00246C17">
      <w:pPr>
        <w:pStyle w:val="BodyText21"/>
        <w:widowControl w:val="0"/>
        <w:tabs>
          <w:tab w:val="left" w:pos="1418"/>
        </w:tabs>
        <w:rPr>
          <w:ins w:id="534" w:author="Rinaldo Rabello" w:date="2021-09-30T11:25:00Z"/>
          <w:rFonts w:asciiTheme="minorHAnsi" w:hAnsiTheme="minorHAnsi" w:cstheme="minorHAnsi"/>
          <w:bCs/>
          <w:i/>
          <w:iCs/>
          <w:color w:val="000000"/>
          <w:sz w:val="22"/>
          <w:szCs w:val="22"/>
          <w:lang w:val="x-none" w:eastAsia="x-none"/>
          <w:rPrChange w:id="535" w:author="Rinaldo Rabello" w:date="2021-09-30T14:56:00Z">
            <w:rPr>
              <w:ins w:id="536" w:author="Rinaldo Rabello" w:date="2021-09-30T11:25:00Z"/>
              <w:rFonts w:ascii="Arial" w:hAnsi="Arial" w:cs="Arial"/>
              <w:bCs/>
              <w:color w:val="000000"/>
              <w:lang w:val="x-none" w:eastAsia="x-none"/>
            </w:rPr>
          </w:rPrChange>
        </w:rPr>
        <w:pPrChange w:id="537" w:author="Rinaldo Rabello" w:date="2021-09-30T14:50:00Z">
          <w:pPr>
            <w:pStyle w:val="BodyText21"/>
            <w:widowControl w:val="0"/>
            <w:tabs>
              <w:tab w:val="left" w:pos="1418"/>
            </w:tabs>
            <w:spacing w:line="360" w:lineRule="auto"/>
          </w:pPr>
        </w:pPrChange>
      </w:pPr>
    </w:p>
    <w:p w14:paraId="5D3C1817" w14:textId="68CBC3F0" w:rsidR="00246C17" w:rsidRPr="006D5BC8" w:rsidRDefault="00246C17">
      <w:pPr>
        <w:pStyle w:val="BodyText21"/>
        <w:widowControl w:val="0"/>
        <w:tabs>
          <w:tab w:val="left" w:pos="1418"/>
        </w:tabs>
        <w:rPr>
          <w:ins w:id="538" w:author="Rinaldo Rabello" w:date="2021-09-30T11:25:00Z"/>
          <w:rFonts w:asciiTheme="minorHAnsi" w:hAnsiTheme="minorHAnsi" w:cstheme="minorHAnsi"/>
          <w:bCs/>
          <w:i/>
          <w:iCs/>
          <w:color w:val="000000"/>
          <w:sz w:val="22"/>
          <w:szCs w:val="22"/>
          <w:lang w:val="x-none" w:eastAsia="x-none"/>
          <w:rPrChange w:id="539" w:author="Rinaldo Rabello" w:date="2021-09-30T14:56:00Z">
            <w:rPr>
              <w:ins w:id="540" w:author="Rinaldo Rabello" w:date="2021-09-30T11:25:00Z"/>
              <w:rFonts w:ascii="Arial" w:hAnsi="Arial" w:cs="Arial"/>
              <w:bCs/>
              <w:color w:val="000000"/>
              <w:lang w:val="x-none" w:eastAsia="x-none"/>
            </w:rPr>
          </w:rPrChange>
        </w:rPr>
        <w:pPrChange w:id="541" w:author="Rinaldo Rabello" w:date="2021-09-30T14:50:00Z">
          <w:pPr>
            <w:pStyle w:val="BodyText21"/>
            <w:widowControl w:val="0"/>
            <w:tabs>
              <w:tab w:val="left" w:pos="1418"/>
            </w:tabs>
            <w:spacing w:line="360" w:lineRule="auto"/>
          </w:pPr>
        </w:pPrChange>
      </w:pPr>
    </w:p>
    <w:p w14:paraId="65751607" w14:textId="77777777" w:rsidR="00246C17" w:rsidRPr="006D5BC8" w:rsidRDefault="00246C17" w:rsidP="00246C17">
      <w:pPr>
        <w:pStyle w:val="BodyText21"/>
        <w:widowControl w:val="0"/>
        <w:tabs>
          <w:tab w:val="left" w:pos="1418"/>
        </w:tabs>
        <w:spacing w:line="360" w:lineRule="auto"/>
        <w:rPr>
          <w:ins w:id="542" w:author="Rinaldo Rabello" w:date="2021-09-30T11:25:00Z"/>
          <w:rFonts w:asciiTheme="minorHAnsi" w:hAnsiTheme="minorHAnsi" w:cstheme="minorHAnsi"/>
          <w:bCs/>
          <w:i/>
          <w:iCs/>
          <w:color w:val="000000"/>
          <w:sz w:val="22"/>
          <w:szCs w:val="22"/>
          <w:lang w:val="x-none" w:eastAsia="x-none"/>
          <w:rPrChange w:id="543" w:author="Rinaldo Rabello" w:date="2021-09-30T14:56:00Z">
            <w:rPr>
              <w:ins w:id="544" w:author="Rinaldo Rabello" w:date="2021-09-30T11:25:00Z"/>
              <w:rFonts w:ascii="Arial" w:hAnsi="Arial" w:cs="Arial"/>
              <w:bCs/>
              <w:color w:val="000000"/>
              <w:lang w:val="x-none" w:eastAsia="x-none"/>
            </w:rPr>
          </w:rPrChange>
        </w:rPr>
      </w:pPr>
      <w:proofErr w:type="spellStart"/>
      <w:ins w:id="545" w:author="Rinaldo Rabello" w:date="2021-09-30T11:25:00Z">
        <w:r w:rsidRPr="006F35F3">
          <w:rPr>
            <w:rFonts w:asciiTheme="minorHAnsi" w:hAnsiTheme="minorHAnsi" w:cstheme="minorHAnsi"/>
            <w:b/>
            <w:i/>
            <w:iCs/>
            <w:color w:val="000000"/>
            <w:sz w:val="22"/>
            <w:szCs w:val="22"/>
            <w:lang w:val="x-none" w:eastAsia="x-none"/>
            <w:rPrChange w:id="546" w:author="Rinaldo Rabello" w:date="2021-10-01T11:31:00Z">
              <w:rPr>
                <w:rFonts w:ascii="Arial" w:hAnsi="Arial" w:cs="Arial"/>
                <w:bCs/>
                <w:color w:val="000000"/>
                <w:lang w:val="x-none" w:eastAsia="x-none"/>
              </w:rPr>
            </w:rPrChange>
          </w:rPr>
          <w:t>dup</w:t>
        </w:r>
        <w:proofErr w:type="spellEnd"/>
        <w:r w:rsidRPr="006F35F3">
          <w:rPr>
            <w:rFonts w:asciiTheme="minorHAnsi" w:hAnsiTheme="minorHAnsi" w:cstheme="minorHAnsi"/>
            <w:b/>
            <w:i/>
            <w:iCs/>
            <w:color w:val="000000"/>
            <w:sz w:val="22"/>
            <w:szCs w:val="22"/>
            <w:lang w:val="x-none" w:eastAsia="x-none"/>
            <w:rPrChange w:id="547" w:author="Rinaldo Rabello" w:date="2021-10-01T11:31: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val="x-none" w:eastAsia="x-none"/>
            <w:rPrChange w:id="548" w:author="Rinaldo Rabello" w:date="2021-09-30T14:56:00Z">
              <w:rPr>
                <w:rFonts w:ascii="Arial" w:hAnsi="Arial" w:cs="Arial"/>
                <w:bCs/>
                <w:color w:val="000000"/>
                <w:lang w:val="x-none" w:eastAsia="x-none"/>
              </w:rPr>
            </w:rPrChange>
          </w:rPr>
          <w:t xml:space="preserve"> número de Dias Úteis entre a Data d</w:t>
        </w:r>
        <w:r w:rsidRPr="006D5BC8">
          <w:rPr>
            <w:rFonts w:asciiTheme="minorHAnsi" w:hAnsiTheme="minorHAnsi" w:cstheme="minorHAnsi"/>
            <w:bCs/>
            <w:i/>
            <w:iCs/>
            <w:color w:val="000000"/>
            <w:sz w:val="22"/>
            <w:szCs w:val="22"/>
            <w:lang w:eastAsia="x-none"/>
            <w:rPrChange w:id="549"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550" w:author="Rinaldo Rabello" w:date="2021-09-30T14:56: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eastAsia="x-none"/>
            <w:rPrChange w:id="551" w:author="Rinaldo Rabello" w:date="2021-09-30T14:56:00Z">
              <w:rPr>
                <w:rFonts w:ascii="Arial" w:hAnsi="Arial" w:cs="Arial"/>
                <w:bCs/>
                <w:color w:val="000000"/>
                <w:lang w:eastAsia="x-none"/>
              </w:rPr>
            </w:rPrChange>
          </w:rPr>
          <w:t>Emissão</w:t>
        </w:r>
        <w:r w:rsidRPr="006D5BC8">
          <w:rPr>
            <w:rFonts w:asciiTheme="minorHAnsi" w:hAnsiTheme="minorHAnsi" w:cstheme="minorHAnsi"/>
            <w:bCs/>
            <w:i/>
            <w:iCs/>
            <w:color w:val="000000"/>
            <w:sz w:val="22"/>
            <w:szCs w:val="22"/>
            <w:lang w:val="x-none" w:eastAsia="x-none"/>
            <w:rPrChange w:id="552" w:author="Rinaldo Rabello" w:date="2021-09-30T14:56:00Z">
              <w:rPr>
                <w:rFonts w:ascii="Arial" w:hAnsi="Arial" w:cs="Arial"/>
                <w:bCs/>
                <w:color w:val="000000"/>
                <w:lang w:val="x-none" w:eastAsia="x-none"/>
              </w:rPr>
            </w:rPrChange>
          </w:rPr>
          <w:t xml:space="preserve"> ou Data de </w:t>
        </w:r>
        <w:r w:rsidRPr="006D5BC8">
          <w:rPr>
            <w:rFonts w:asciiTheme="minorHAnsi" w:hAnsiTheme="minorHAnsi" w:cstheme="minorHAnsi"/>
            <w:bCs/>
            <w:i/>
            <w:iCs/>
            <w:color w:val="000000"/>
            <w:sz w:val="22"/>
            <w:szCs w:val="22"/>
            <w:lang w:eastAsia="x-none"/>
            <w:rPrChange w:id="553" w:author="Rinaldo Rabello" w:date="2021-09-30T14:56:00Z">
              <w:rPr>
                <w:rFonts w:ascii="Arial" w:hAnsi="Arial" w:cs="Arial"/>
                <w:bCs/>
                <w:color w:val="000000"/>
                <w:lang w:eastAsia="x-none"/>
              </w:rPr>
            </w:rPrChange>
          </w:rPr>
          <w:t>Aniversário</w:t>
        </w:r>
        <w:r w:rsidRPr="006D5BC8">
          <w:rPr>
            <w:rFonts w:asciiTheme="minorHAnsi" w:hAnsiTheme="minorHAnsi" w:cstheme="minorHAnsi"/>
            <w:bCs/>
            <w:i/>
            <w:iCs/>
            <w:color w:val="000000"/>
            <w:sz w:val="22"/>
            <w:szCs w:val="22"/>
            <w:lang w:val="x-none" w:eastAsia="x-none"/>
            <w:rPrChange w:id="554" w:author="Rinaldo Rabello" w:date="2021-09-30T14:56:00Z">
              <w:rPr>
                <w:rFonts w:ascii="Arial" w:hAnsi="Arial" w:cs="Arial"/>
                <w:bCs/>
                <w:color w:val="000000"/>
                <w:lang w:val="x-none" w:eastAsia="x-none"/>
              </w:rPr>
            </w:rPrChange>
          </w:rPr>
          <w:t xml:space="preserve"> dos CRI</w:t>
        </w:r>
        <w:r w:rsidRPr="006D5BC8">
          <w:rPr>
            <w:rFonts w:asciiTheme="minorHAnsi" w:hAnsiTheme="minorHAnsi" w:cstheme="minorHAnsi"/>
            <w:bCs/>
            <w:i/>
            <w:iCs/>
            <w:color w:val="000000"/>
            <w:sz w:val="22"/>
            <w:szCs w:val="22"/>
            <w:lang w:eastAsia="x-none"/>
            <w:rPrChange w:id="555" w:author="Rinaldo Rabello" w:date="2021-09-30T14:56:00Z">
              <w:rPr>
                <w:rFonts w:ascii="Arial" w:hAnsi="Arial" w:cs="Arial"/>
                <w:bCs/>
                <w:color w:val="000000"/>
                <w:lang w:eastAsia="x-none"/>
              </w:rPr>
            </w:rPrChange>
          </w:rPr>
          <w:t xml:space="preserve"> imediatamente anterior</w:t>
        </w:r>
        <w:r w:rsidRPr="006D5BC8">
          <w:rPr>
            <w:rFonts w:asciiTheme="minorHAnsi" w:hAnsiTheme="minorHAnsi" w:cstheme="minorHAnsi"/>
            <w:bCs/>
            <w:i/>
            <w:iCs/>
            <w:color w:val="000000"/>
            <w:sz w:val="22"/>
            <w:szCs w:val="22"/>
            <w:lang w:val="x-none" w:eastAsia="x-none"/>
            <w:rPrChange w:id="556" w:author="Rinaldo Rabello" w:date="2021-09-30T14:56:00Z">
              <w:rPr>
                <w:rFonts w:ascii="Arial" w:hAnsi="Arial" w:cs="Arial"/>
                <w:bCs/>
                <w:color w:val="000000"/>
                <w:lang w:val="x-none" w:eastAsia="x-none"/>
              </w:rPr>
            </w:rPrChange>
          </w:rPr>
          <w:t>, o que ocorrer por último, até a data do cálculo, sendo “</w:t>
        </w:r>
        <w:proofErr w:type="spellStart"/>
        <w:r w:rsidRPr="006D5BC8">
          <w:rPr>
            <w:rFonts w:asciiTheme="minorHAnsi" w:hAnsiTheme="minorHAnsi" w:cstheme="minorHAnsi"/>
            <w:bCs/>
            <w:i/>
            <w:iCs/>
            <w:color w:val="000000"/>
            <w:sz w:val="22"/>
            <w:szCs w:val="22"/>
            <w:lang w:val="x-none" w:eastAsia="x-none"/>
            <w:rPrChange w:id="557" w:author="Rinaldo Rabello" w:date="2021-09-30T14:56:00Z">
              <w:rPr>
                <w:rFonts w:ascii="Arial" w:hAnsi="Arial" w:cs="Arial"/>
                <w:bCs/>
                <w:color w:val="000000"/>
                <w:lang w:val="x-none" w:eastAsia="x-none"/>
              </w:rPr>
            </w:rPrChange>
          </w:rPr>
          <w:t>dup</w:t>
        </w:r>
        <w:proofErr w:type="spellEnd"/>
        <w:r w:rsidRPr="006D5BC8">
          <w:rPr>
            <w:rFonts w:asciiTheme="minorHAnsi" w:hAnsiTheme="minorHAnsi" w:cstheme="minorHAnsi"/>
            <w:bCs/>
            <w:i/>
            <w:iCs/>
            <w:color w:val="000000"/>
            <w:sz w:val="22"/>
            <w:szCs w:val="22"/>
            <w:lang w:val="x-none" w:eastAsia="x-none"/>
            <w:rPrChange w:id="558" w:author="Rinaldo Rabello" w:date="2021-09-30T14:56:00Z">
              <w:rPr>
                <w:rFonts w:ascii="Arial" w:hAnsi="Arial" w:cs="Arial"/>
                <w:bCs/>
                <w:color w:val="000000"/>
                <w:lang w:val="x-none" w:eastAsia="x-none"/>
              </w:rPr>
            </w:rPrChange>
          </w:rPr>
          <w:t>” um número inteiro.</w:t>
        </w:r>
      </w:ins>
    </w:p>
    <w:p w14:paraId="57DAE50E" w14:textId="77777777" w:rsidR="00246C17" w:rsidRPr="006D5BC8" w:rsidRDefault="00246C17">
      <w:pPr>
        <w:pStyle w:val="BodyText21"/>
        <w:widowControl w:val="0"/>
        <w:tabs>
          <w:tab w:val="left" w:pos="1418"/>
        </w:tabs>
        <w:rPr>
          <w:ins w:id="559" w:author="Rinaldo Rabello" w:date="2021-09-30T11:25:00Z"/>
          <w:rFonts w:asciiTheme="minorHAnsi" w:hAnsiTheme="minorHAnsi" w:cstheme="minorHAnsi"/>
          <w:bCs/>
          <w:i/>
          <w:iCs/>
          <w:color w:val="000000"/>
          <w:sz w:val="22"/>
          <w:szCs w:val="22"/>
          <w:lang w:val="x-none" w:eastAsia="x-none"/>
          <w:rPrChange w:id="560" w:author="Rinaldo Rabello" w:date="2021-09-30T14:56:00Z">
            <w:rPr>
              <w:ins w:id="561" w:author="Rinaldo Rabello" w:date="2021-09-30T11:25:00Z"/>
              <w:rFonts w:ascii="Arial" w:hAnsi="Arial" w:cs="Arial"/>
              <w:bCs/>
              <w:color w:val="000000"/>
              <w:lang w:val="x-none" w:eastAsia="x-none"/>
            </w:rPr>
          </w:rPrChange>
        </w:rPr>
        <w:pPrChange w:id="562" w:author="Rinaldo Rabello" w:date="2021-09-30T14:50:00Z">
          <w:pPr>
            <w:pStyle w:val="BodyText21"/>
            <w:widowControl w:val="0"/>
            <w:tabs>
              <w:tab w:val="left" w:pos="1418"/>
            </w:tabs>
            <w:spacing w:line="360" w:lineRule="auto"/>
          </w:pPr>
        </w:pPrChange>
      </w:pPr>
    </w:p>
    <w:p w14:paraId="0392341D"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563" w:author="Rinaldo Rabello" w:date="2021-09-30T11:25:00Z"/>
          <w:rFonts w:asciiTheme="minorHAnsi" w:hAnsiTheme="minorHAnsi" w:cstheme="minorHAnsi"/>
          <w:bCs/>
          <w:i/>
          <w:iCs/>
          <w:color w:val="000000"/>
          <w:sz w:val="22"/>
          <w:szCs w:val="22"/>
          <w:lang w:val="x-none" w:eastAsia="x-none"/>
          <w:rPrChange w:id="564" w:author="Rinaldo Rabello" w:date="2021-09-30T14:56:00Z">
            <w:rPr>
              <w:ins w:id="565" w:author="Rinaldo Rabello" w:date="2021-09-30T11:25:00Z"/>
              <w:rFonts w:ascii="Arial" w:hAnsi="Arial" w:cs="Arial"/>
              <w:bCs/>
              <w:color w:val="000000"/>
              <w:lang w:val="x-none" w:eastAsia="x-none"/>
            </w:rPr>
          </w:rPrChange>
        </w:rPr>
      </w:pPr>
      <w:ins w:id="566" w:author="Rinaldo Rabello" w:date="2021-09-30T11:25:00Z">
        <w:r w:rsidRPr="006D5BC8">
          <w:rPr>
            <w:rFonts w:asciiTheme="minorHAnsi" w:hAnsiTheme="minorHAnsi" w:cstheme="minorHAnsi"/>
            <w:bCs/>
            <w:i/>
            <w:iCs/>
            <w:color w:val="000000"/>
            <w:sz w:val="22"/>
            <w:szCs w:val="22"/>
            <w:lang w:val="x-none" w:eastAsia="x-none"/>
            <w:rPrChange w:id="567" w:author="Rinaldo Rabello" w:date="2021-09-30T14:56:00Z">
              <w:rPr>
                <w:rFonts w:ascii="Arial" w:hAnsi="Arial" w:cs="Arial"/>
                <w:bCs/>
                <w:color w:val="000000"/>
                <w:lang w:val="x-none" w:eastAsia="x-none"/>
              </w:rPr>
            </w:rPrChange>
          </w:rPr>
          <w:t>Para efeito de cálculo, será sempre considerada a Taxa DI com 1 (um) Dia Útil de defasagem em relação à data de cálculo</w:t>
        </w:r>
        <w:r w:rsidRPr="006D5BC8">
          <w:rPr>
            <w:rFonts w:asciiTheme="minorHAnsi" w:hAnsiTheme="minorHAnsi" w:cstheme="minorHAnsi"/>
            <w:bCs/>
            <w:i/>
            <w:iCs/>
            <w:color w:val="000000"/>
            <w:sz w:val="22"/>
            <w:szCs w:val="22"/>
            <w:lang w:eastAsia="x-none"/>
            <w:rPrChange w:id="568" w:author="Rinaldo Rabello" w:date="2021-09-30T14:56:00Z">
              <w:rPr>
                <w:rFonts w:ascii="Arial" w:hAnsi="Arial" w:cs="Arial"/>
                <w:bCs/>
                <w:color w:val="000000"/>
                <w:lang w:eastAsia="x-none"/>
              </w:rPr>
            </w:rPrChange>
          </w:rPr>
          <w:t xml:space="preserve"> da Remuneração</w:t>
        </w:r>
        <w:r w:rsidRPr="006D5BC8">
          <w:rPr>
            <w:rFonts w:asciiTheme="minorHAnsi" w:hAnsiTheme="minorHAnsi" w:cstheme="minorHAnsi"/>
            <w:bCs/>
            <w:i/>
            <w:iCs/>
            <w:color w:val="000000"/>
            <w:sz w:val="22"/>
            <w:szCs w:val="22"/>
            <w:lang w:val="x-none" w:eastAsia="x-none"/>
            <w:rPrChange w:id="569" w:author="Rinaldo Rabello" w:date="2021-09-30T14:56:00Z">
              <w:rPr>
                <w:rFonts w:ascii="Arial" w:hAnsi="Arial" w:cs="Arial"/>
                <w:bCs/>
                <w:color w:val="000000"/>
                <w:lang w:val="x-none" w:eastAsia="x-none"/>
              </w:rPr>
            </w:rPrChange>
          </w:rPr>
          <w:t xml:space="preserve"> (exempl</w:t>
        </w:r>
        <w:r w:rsidRPr="006D5BC8">
          <w:rPr>
            <w:rFonts w:asciiTheme="minorHAnsi" w:hAnsiTheme="minorHAnsi" w:cstheme="minorHAnsi"/>
            <w:bCs/>
            <w:i/>
            <w:iCs/>
            <w:color w:val="000000"/>
            <w:sz w:val="22"/>
            <w:szCs w:val="22"/>
            <w:lang w:eastAsia="x-none"/>
            <w:rPrChange w:id="570" w:author="Rinaldo Rabello" w:date="2021-09-30T14:56:00Z">
              <w:rPr>
                <w:rFonts w:ascii="Arial" w:hAnsi="Arial" w:cs="Arial"/>
                <w:bCs/>
                <w:color w:val="000000"/>
                <w:lang w:eastAsia="x-none"/>
              </w:rPr>
            </w:rPrChange>
          </w:rPr>
          <w:t>ificativamente</w:t>
        </w:r>
        <w:r w:rsidRPr="006D5BC8">
          <w:rPr>
            <w:rFonts w:asciiTheme="minorHAnsi" w:hAnsiTheme="minorHAnsi" w:cstheme="minorHAnsi"/>
            <w:bCs/>
            <w:i/>
            <w:iCs/>
            <w:color w:val="000000"/>
            <w:sz w:val="22"/>
            <w:szCs w:val="22"/>
            <w:lang w:val="x-none" w:eastAsia="x-none"/>
            <w:rPrChange w:id="571" w:author="Rinaldo Rabello" w:date="2021-09-30T14:56:00Z">
              <w:rPr>
                <w:rFonts w:ascii="Arial" w:hAnsi="Arial" w:cs="Arial"/>
                <w:bCs/>
                <w:color w:val="000000"/>
                <w:lang w:val="x-none" w:eastAsia="x-none"/>
              </w:rPr>
            </w:rPrChange>
          </w:rPr>
          <w:t xml:space="preserve">: para o </w:t>
        </w:r>
        <w:r w:rsidRPr="006D5BC8">
          <w:rPr>
            <w:rFonts w:asciiTheme="minorHAnsi" w:hAnsiTheme="minorHAnsi" w:cstheme="minorHAnsi"/>
            <w:bCs/>
            <w:i/>
            <w:iCs/>
            <w:color w:val="000000"/>
            <w:sz w:val="22"/>
            <w:szCs w:val="22"/>
            <w:lang w:eastAsia="x-none"/>
            <w:rPrChange w:id="572" w:author="Rinaldo Rabello" w:date="2021-09-30T14:56:00Z">
              <w:rPr>
                <w:rFonts w:ascii="Arial" w:hAnsi="Arial" w:cs="Arial"/>
                <w:bCs/>
                <w:color w:val="000000"/>
                <w:lang w:eastAsia="x-none"/>
              </w:rPr>
            </w:rPrChange>
          </w:rPr>
          <w:t xml:space="preserve">cálculo da Remuneração devida no </w:t>
        </w:r>
        <w:r w:rsidRPr="006D5BC8">
          <w:rPr>
            <w:rFonts w:asciiTheme="minorHAnsi" w:hAnsiTheme="minorHAnsi" w:cstheme="minorHAnsi"/>
            <w:bCs/>
            <w:i/>
            <w:iCs/>
            <w:color w:val="000000"/>
            <w:sz w:val="22"/>
            <w:szCs w:val="22"/>
            <w:lang w:val="x-none" w:eastAsia="x-none"/>
            <w:rPrChange w:id="573" w:author="Rinaldo Rabello" w:date="2021-09-30T14:56:00Z">
              <w:rPr>
                <w:rFonts w:ascii="Arial" w:hAnsi="Arial" w:cs="Arial"/>
                <w:bCs/>
                <w:color w:val="000000"/>
                <w:lang w:val="x-none" w:eastAsia="x-none"/>
              </w:rPr>
            </w:rPrChange>
          </w:rPr>
          <w:t>dia 15, será considerada a Taxa DI do dia 14, pressupondo-se que tanto os dias 14 e 15 são Dias Úteis);</w:t>
        </w:r>
      </w:ins>
    </w:p>
    <w:p w14:paraId="1AE5F0D6" w14:textId="77777777" w:rsidR="00246C17" w:rsidRPr="006D5BC8" w:rsidRDefault="00246C17" w:rsidP="00246C17">
      <w:pPr>
        <w:pStyle w:val="BodyText21"/>
        <w:widowControl w:val="0"/>
        <w:spacing w:line="360" w:lineRule="auto"/>
        <w:ind w:left="709"/>
        <w:rPr>
          <w:ins w:id="574" w:author="Rinaldo Rabello" w:date="2021-09-30T11:25:00Z"/>
          <w:rFonts w:asciiTheme="minorHAnsi" w:hAnsiTheme="minorHAnsi" w:cstheme="minorHAnsi"/>
          <w:bCs/>
          <w:i/>
          <w:iCs/>
          <w:color w:val="000000"/>
          <w:sz w:val="22"/>
          <w:szCs w:val="22"/>
          <w:lang w:val="x-none" w:eastAsia="x-none"/>
          <w:rPrChange w:id="575" w:author="Rinaldo Rabello" w:date="2021-09-30T14:56:00Z">
            <w:rPr>
              <w:ins w:id="576" w:author="Rinaldo Rabello" w:date="2021-09-30T11:25:00Z"/>
              <w:rFonts w:ascii="Arial" w:hAnsi="Arial" w:cs="Arial"/>
              <w:bCs/>
              <w:color w:val="000000"/>
              <w:lang w:val="x-none" w:eastAsia="x-none"/>
            </w:rPr>
          </w:rPrChange>
        </w:rPr>
      </w:pPr>
    </w:p>
    <w:p w14:paraId="02551358"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577" w:author="Rinaldo Rabello" w:date="2021-09-30T11:25:00Z"/>
          <w:rFonts w:asciiTheme="minorHAnsi" w:hAnsiTheme="minorHAnsi" w:cstheme="minorHAnsi"/>
          <w:bCs/>
          <w:i/>
          <w:iCs/>
          <w:color w:val="000000"/>
          <w:sz w:val="22"/>
          <w:szCs w:val="22"/>
          <w:lang w:val="x-none" w:eastAsia="x-none"/>
          <w:rPrChange w:id="578" w:author="Rinaldo Rabello" w:date="2021-09-30T14:56:00Z">
            <w:rPr>
              <w:ins w:id="579" w:author="Rinaldo Rabello" w:date="2021-09-30T11:25:00Z"/>
              <w:rFonts w:ascii="Arial" w:hAnsi="Arial" w:cs="Arial"/>
              <w:bCs/>
              <w:color w:val="000000"/>
              <w:lang w:val="x-none" w:eastAsia="x-none"/>
            </w:rPr>
          </w:rPrChange>
        </w:rPr>
      </w:pPr>
      <w:ins w:id="580" w:author="Rinaldo Rabello" w:date="2021-09-30T11:25:00Z">
        <w:r w:rsidRPr="006D5BC8">
          <w:rPr>
            <w:rFonts w:asciiTheme="minorHAnsi" w:hAnsiTheme="minorHAnsi" w:cstheme="minorHAnsi"/>
            <w:bCs/>
            <w:i/>
            <w:iCs/>
            <w:color w:val="000000"/>
            <w:sz w:val="22"/>
            <w:szCs w:val="22"/>
            <w:lang w:val="x-none" w:eastAsia="x-none"/>
            <w:rPrChange w:id="581" w:author="Rinaldo Rabello" w:date="2021-09-30T14:56:00Z">
              <w:rPr>
                <w:rFonts w:ascii="Arial" w:hAnsi="Arial" w:cs="Arial"/>
                <w:bCs/>
                <w:color w:val="000000"/>
                <w:lang w:val="x-none" w:eastAsia="x-none"/>
              </w:rPr>
            </w:rPrChange>
          </w:rPr>
          <w:t xml:space="preserve">A Taxa DI deverá ser utilizada considerando idêntico número de casas decimais divulgado pela </w:t>
        </w:r>
        <w:r w:rsidRPr="006D5BC8">
          <w:rPr>
            <w:rFonts w:asciiTheme="minorHAnsi" w:hAnsiTheme="minorHAnsi" w:cstheme="minorHAnsi"/>
            <w:bCs/>
            <w:i/>
            <w:iCs/>
            <w:color w:val="000000"/>
            <w:sz w:val="22"/>
            <w:szCs w:val="22"/>
            <w:lang w:eastAsia="x-none"/>
            <w:rPrChange w:id="582" w:author="Rinaldo Rabello" w:date="2021-09-30T14:56:00Z">
              <w:rPr>
                <w:rFonts w:ascii="Arial" w:hAnsi="Arial" w:cs="Arial"/>
                <w:bCs/>
                <w:color w:val="000000"/>
                <w:lang w:eastAsia="x-none"/>
              </w:rPr>
            </w:rPrChange>
          </w:rPr>
          <w:t>B3</w:t>
        </w:r>
        <w:r w:rsidRPr="006D5BC8">
          <w:rPr>
            <w:rFonts w:asciiTheme="minorHAnsi" w:hAnsiTheme="minorHAnsi" w:cstheme="minorHAnsi"/>
            <w:bCs/>
            <w:i/>
            <w:iCs/>
            <w:color w:val="000000"/>
            <w:sz w:val="22"/>
            <w:szCs w:val="22"/>
            <w:lang w:val="x-none" w:eastAsia="x-none"/>
            <w:rPrChange w:id="583" w:author="Rinaldo Rabello" w:date="2021-09-30T14:56:00Z">
              <w:rPr>
                <w:rFonts w:ascii="Arial" w:hAnsi="Arial" w:cs="Arial"/>
                <w:bCs/>
                <w:color w:val="000000"/>
                <w:lang w:val="x-none" w:eastAsia="x-none"/>
              </w:rPr>
            </w:rPrChange>
          </w:rPr>
          <w:t>;</w:t>
        </w:r>
      </w:ins>
    </w:p>
    <w:p w14:paraId="14D3C308" w14:textId="77777777" w:rsidR="00246C17" w:rsidRPr="006D5BC8" w:rsidRDefault="00246C17" w:rsidP="00246C17">
      <w:pPr>
        <w:pStyle w:val="BodyText21"/>
        <w:widowControl w:val="0"/>
        <w:spacing w:line="360" w:lineRule="auto"/>
        <w:rPr>
          <w:ins w:id="584" w:author="Rinaldo Rabello" w:date="2021-09-30T11:25:00Z"/>
          <w:rFonts w:asciiTheme="minorHAnsi" w:hAnsiTheme="minorHAnsi" w:cstheme="minorHAnsi"/>
          <w:bCs/>
          <w:i/>
          <w:iCs/>
          <w:color w:val="000000"/>
          <w:sz w:val="22"/>
          <w:szCs w:val="22"/>
          <w:lang w:val="x-none" w:eastAsia="x-none"/>
          <w:rPrChange w:id="585" w:author="Rinaldo Rabello" w:date="2021-09-30T14:56:00Z">
            <w:rPr>
              <w:ins w:id="586" w:author="Rinaldo Rabello" w:date="2021-09-30T11:25:00Z"/>
              <w:rFonts w:ascii="Arial" w:hAnsi="Arial" w:cs="Arial"/>
              <w:bCs/>
              <w:color w:val="000000"/>
              <w:lang w:val="x-none" w:eastAsia="x-none"/>
            </w:rPr>
          </w:rPrChange>
        </w:rPr>
      </w:pPr>
    </w:p>
    <w:p w14:paraId="1AEDB5E5"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587" w:author="Rinaldo Rabello" w:date="2021-09-30T11:25:00Z"/>
          <w:rFonts w:asciiTheme="minorHAnsi" w:hAnsiTheme="minorHAnsi" w:cstheme="minorHAnsi"/>
          <w:bCs/>
          <w:i/>
          <w:iCs/>
          <w:color w:val="000000"/>
          <w:sz w:val="22"/>
          <w:szCs w:val="22"/>
          <w:lang w:val="x-none" w:eastAsia="x-none"/>
          <w:rPrChange w:id="588" w:author="Rinaldo Rabello" w:date="2021-09-30T14:56:00Z">
            <w:rPr>
              <w:ins w:id="589" w:author="Rinaldo Rabello" w:date="2021-09-30T11:25:00Z"/>
              <w:rFonts w:ascii="Arial" w:hAnsi="Arial" w:cs="Arial"/>
              <w:bCs/>
              <w:color w:val="000000"/>
              <w:lang w:val="x-none" w:eastAsia="x-none"/>
            </w:rPr>
          </w:rPrChange>
        </w:rPr>
      </w:pPr>
      <w:ins w:id="590" w:author="Rinaldo Rabello" w:date="2021-09-30T11:25:00Z">
        <w:r w:rsidRPr="006D5BC8">
          <w:rPr>
            <w:rFonts w:asciiTheme="minorHAnsi" w:hAnsiTheme="minorHAnsi" w:cstheme="minorHAnsi"/>
            <w:bCs/>
            <w:i/>
            <w:iCs/>
            <w:color w:val="000000"/>
            <w:sz w:val="22"/>
            <w:szCs w:val="22"/>
            <w:lang w:val="x-none" w:eastAsia="x-none"/>
            <w:rPrChange w:id="591" w:author="Rinaldo Rabello" w:date="2021-09-30T14:56:00Z">
              <w:rPr>
                <w:rFonts w:ascii="Arial" w:hAnsi="Arial" w:cs="Arial"/>
                <w:bCs/>
                <w:color w:val="000000"/>
                <w:lang w:val="x-none" w:eastAsia="x-none"/>
              </w:rPr>
            </w:rPrChange>
          </w:rPr>
          <w:t xml:space="preserve">O fator resultante da expressão (1 + </w:t>
        </w:r>
        <w:proofErr w:type="spellStart"/>
        <w:r w:rsidRPr="006D5BC8">
          <w:rPr>
            <w:rFonts w:asciiTheme="minorHAnsi" w:hAnsiTheme="minorHAnsi" w:cstheme="minorHAnsi"/>
            <w:bCs/>
            <w:i/>
            <w:iCs/>
            <w:color w:val="000000"/>
            <w:sz w:val="22"/>
            <w:szCs w:val="22"/>
            <w:lang w:val="x-none" w:eastAsia="x-none"/>
            <w:rPrChange w:id="592" w:author="Rinaldo Rabello" w:date="2021-09-30T14:56:00Z">
              <w:rPr>
                <w:rFonts w:ascii="Arial" w:hAnsi="Arial" w:cs="Arial"/>
                <w:bCs/>
                <w:color w:val="000000"/>
                <w:lang w:val="x-none" w:eastAsia="x-none"/>
              </w:rPr>
            </w:rPrChange>
          </w:rPr>
          <w:t>TDIk</w:t>
        </w:r>
        <w:proofErr w:type="spellEnd"/>
        <w:r w:rsidRPr="006D5BC8">
          <w:rPr>
            <w:rFonts w:asciiTheme="minorHAnsi" w:hAnsiTheme="minorHAnsi" w:cstheme="minorHAnsi"/>
            <w:bCs/>
            <w:i/>
            <w:iCs/>
            <w:color w:val="000000"/>
            <w:sz w:val="22"/>
            <w:szCs w:val="22"/>
            <w:lang w:val="x-none" w:eastAsia="x-none"/>
            <w:rPrChange w:id="593" w:author="Rinaldo Rabello" w:date="2021-09-30T14:56:00Z">
              <w:rPr>
                <w:rFonts w:ascii="Arial" w:hAnsi="Arial" w:cs="Arial"/>
                <w:bCs/>
                <w:color w:val="000000"/>
                <w:lang w:val="x-none" w:eastAsia="x-none"/>
              </w:rPr>
            </w:rPrChange>
          </w:rPr>
          <w:t>) é considerado com 16 (dezesseis) casas decimais, sem arredondamento;</w:t>
        </w:r>
      </w:ins>
    </w:p>
    <w:p w14:paraId="2C67CE36" w14:textId="77777777" w:rsidR="00246C17" w:rsidRPr="006D5BC8" w:rsidRDefault="00246C17" w:rsidP="00246C17">
      <w:pPr>
        <w:pStyle w:val="BodyText21"/>
        <w:widowControl w:val="0"/>
        <w:spacing w:line="360" w:lineRule="auto"/>
        <w:rPr>
          <w:ins w:id="594" w:author="Rinaldo Rabello" w:date="2021-09-30T11:25:00Z"/>
          <w:rFonts w:asciiTheme="minorHAnsi" w:hAnsiTheme="minorHAnsi" w:cstheme="minorHAnsi"/>
          <w:bCs/>
          <w:i/>
          <w:iCs/>
          <w:color w:val="000000"/>
          <w:sz w:val="22"/>
          <w:szCs w:val="22"/>
          <w:lang w:val="x-none" w:eastAsia="x-none"/>
          <w:rPrChange w:id="595" w:author="Rinaldo Rabello" w:date="2021-09-30T14:56:00Z">
            <w:rPr>
              <w:ins w:id="596" w:author="Rinaldo Rabello" w:date="2021-09-30T11:25:00Z"/>
              <w:rFonts w:ascii="Arial" w:hAnsi="Arial" w:cs="Arial"/>
              <w:bCs/>
              <w:color w:val="000000"/>
              <w:lang w:val="x-none" w:eastAsia="x-none"/>
            </w:rPr>
          </w:rPrChange>
        </w:rPr>
      </w:pPr>
    </w:p>
    <w:p w14:paraId="255EB40D"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597" w:author="Rinaldo Rabello" w:date="2021-09-30T11:25:00Z"/>
          <w:rFonts w:asciiTheme="minorHAnsi" w:hAnsiTheme="minorHAnsi" w:cstheme="minorHAnsi"/>
          <w:bCs/>
          <w:i/>
          <w:iCs/>
          <w:color w:val="000000"/>
          <w:sz w:val="22"/>
          <w:szCs w:val="22"/>
          <w:lang w:val="x-none" w:eastAsia="x-none"/>
          <w:rPrChange w:id="598" w:author="Rinaldo Rabello" w:date="2021-09-30T14:56:00Z">
            <w:rPr>
              <w:ins w:id="599" w:author="Rinaldo Rabello" w:date="2021-09-30T11:25:00Z"/>
              <w:rFonts w:ascii="Arial" w:hAnsi="Arial" w:cs="Arial"/>
              <w:bCs/>
              <w:color w:val="000000"/>
              <w:lang w:val="x-none" w:eastAsia="x-none"/>
            </w:rPr>
          </w:rPrChange>
        </w:rPr>
      </w:pPr>
      <w:ins w:id="600" w:author="Rinaldo Rabello" w:date="2021-09-30T11:25:00Z">
        <w:r w:rsidRPr="006D5BC8">
          <w:rPr>
            <w:rFonts w:asciiTheme="minorHAnsi" w:hAnsiTheme="minorHAnsi" w:cstheme="minorHAnsi"/>
            <w:bCs/>
            <w:i/>
            <w:iCs/>
            <w:color w:val="000000"/>
            <w:sz w:val="22"/>
            <w:szCs w:val="22"/>
            <w:lang w:val="x-none" w:eastAsia="x-none"/>
            <w:rPrChange w:id="601" w:author="Rinaldo Rabello" w:date="2021-09-30T14:56:00Z">
              <w:rPr>
                <w:rFonts w:ascii="Arial" w:hAnsi="Arial" w:cs="Arial"/>
                <w:bCs/>
                <w:color w:val="000000"/>
                <w:lang w:val="x-none" w:eastAsia="x-none"/>
              </w:rPr>
            </w:rPrChange>
          </w:rPr>
          <w:t xml:space="preserve">Efetua-se o </w:t>
        </w:r>
        <w:proofErr w:type="spellStart"/>
        <w:r w:rsidRPr="006D5BC8">
          <w:rPr>
            <w:rFonts w:asciiTheme="minorHAnsi" w:hAnsiTheme="minorHAnsi" w:cstheme="minorHAnsi"/>
            <w:bCs/>
            <w:i/>
            <w:iCs/>
            <w:color w:val="000000"/>
            <w:sz w:val="22"/>
            <w:szCs w:val="22"/>
            <w:lang w:val="x-none" w:eastAsia="x-none"/>
            <w:rPrChange w:id="602" w:author="Rinaldo Rabello" w:date="2021-09-30T14:56:00Z">
              <w:rPr>
                <w:rFonts w:ascii="Arial" w:hAnsi="Arial" w:cs="Arial"/>
                <w:bCs/>
                <w:color w:val="000000"/>
                <w:lang w:val="x-none" w:eastAsia="x-none"/>
              </w:rPr>
            </w:rPrChange>
          </w:rPr>
          <w:t>produtório</w:t>
        </w:r>
        <w:proofErr w:type="spellEnd"/>
        <w:r w:rsidRPr="006D5BC8">
          <w:rPr>
            <w:rFonts w:asciiTheme="minorHAnsi" w:hAnsiTheme="minorHAnsi" w:cstheme="minorHAnsi"/>
            <w:bCs/>
            <w:i/>
            <w:iCs/>
            <w:color w:val="000000"/>
            <w:sz w:val="22"/>
            <w:szCs w:val="22"/>
            <w:lang w:val="x-none" w:eastAsia="x-none"/>
            <w:rPrChange w:id="603" w:author="Rinaldo Rabello" w:date="2021-09-30T14:56:00Z">
              <w:rPr>
                <w:rFonts w:ascii="Arial" w:hAnsi="Arial" w:cs="Arial"/>
                <w:bCs/>
                <w:color w:val="000000"/>
                <w:lang w:val="x-none" w:eastAsia="x-none"/>
              </w:rPr>
            </w:rPrChange>
          </w:rPr>
          <w:t xml:space="preserve"> dos fatores diários (1 + </w:t>
        </w:r>
        <w:proofErr w:type="spellStart"/>
        <w:r w:rsidRPr="006D5BC8">
          <w:rPr>
            <w:rFonts w:asciiTheme="minorHAnsi" w:hAnsiTheme="minorHAnsi" w:cstheme="minorHAnsi"/>
            <w:bCs/>
            <w:i/>
            <w:iCs/>
            <w:color w:val="000000"/>
            <w:sz w:val="22"/>
            <w:szCs w:val="22"/>
            <w:lang w:val="x-none" w:eastAsia="x-none"/>
            <w:rPrChange w:id="604" w:author="Rinaldo Rabello" w:date="2021-09-30T14:56:00Z">
              <w:rPr>
                <w:rFonts w:ascii="Arial" w:hAnsi="Arial" w:cs="Arial"/>
                <w:bCs/>
                <w:color w:val="000000"/>
                <w:lang w:val="x-none" w:eastAsia="x-none"/>
              </w:rPr>
            </w:rPrChange>
          </w:rPr>
          <w:t>TDIk</w:t>
        </w:r>
        <w:proofErr w:type="spellEnd"/>
        <w:r w:rsidRPr="006D5BC8">
          <w:rPr>
            <w:rFonts w:asciiTheme="minorHAnsi" w:hAnsiTheme="minorHAnsi" w:cstheme="minorHAnsi"/>
            <w:bCs/>
            <w:i/>
            <w:iCs/>
            <w:color w:val="000000"/>
            <w:sz w:val="22"/>
            <w:szCs w:val="22"/>
            <w:lang w:val="x-none" w:eastAsia="x-none"/>
            <w:rPrChange w:id="605" w:author="Rinaldo Rabello" w:date="2021-09-30T14:56:00Z">
              <w:rPr>
                <w:rFonts w:ascii="Arial" w:hAnsi="Arial" w:cs="Arial"/>
                <w:bCs/>
                <w:color w:val="000000"/>
                <w:lang w:val="x-none" w:eastAsia="x-none"/>
              </w:rPr>
            </w:rPrChange>
          </w:rPr>
          <w:t>), sendo que a cada fator acumulado, trunca-se o resultado em 16 (dezesseis) casas decimais, aplicando-se o próximo fator diário, e assim por diante até o último considerado;</w:t>
        </w:r>
      </w:ins>
    </w:p>
    <w:p w14:paraId="3D2E26AC" w14:textId="77777777" w:rsidR="00246C17" w:rsidRPr="006D5BC8" w:rsidRDefault="00246C17" w:rsidP="00246C17">
      <w:pPr>
        <w:pStyle w:val="BodyText21"/>
        <w:widowControl w:val="0"/>
        <w:spacing w:line="360" w:lineRule="auto"/>
        <w:rPr>
          <w:ins w:id="606" w:author="Rinaldo Rabello" w:date="2021-09-30T11:25:00Z"/>
          <w:rFonts w:asciiTheme="minorHAnsi" w:hAnsiTheme="minorHAnsi" w:cstheme="minorHAnsi"/>
          <w:bCs/>
          <w:i/>
          <w:iCs/>
          <w:color w:val="000000"/>
          <w:sz w:val="22"/>
          <w:szCs w:val="22"/>
          <w:lang w:val="x-none" w:eastAsia="x-none"/>
          <w:rPrChange w:id="607" w:author="Rinaldo Rabello" w:date="2021-09-30T14:56:00Z">
            <w:rPr>
              <w:ins w:id="608" w:author="Rinaldo Rabello" w:date="2021-09-30T11:25:00Z"/>
              <w:rFonts w:ascii="Arial" w:hAnsi="Arial" w:cs="Arial"/>
              <w:bCs/>
              <w:color w:val="000000"/>
              <w:lang w:val="x-none" w:eastAsia="x-none"/>
            </w:rPr>
          </w:rPrChange>
        </w:rPr>
      </w:pPr>
    </w:p>
    <w:p w14:paraId="2E8E670F"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609" w:author="Rinaldo Rabello" w:date="2021-09-30T11:25:00Z"/>
          <w:rFonts w:asciiTheme="minorHAnsi" w:hAnsiTheme="minorHAnsi" w:cstheme="minorHAnsi"/>
          <w:bCs/>
          <w:i/>
          <w:iCs/>
          <w:color w:val="000000"/>
          <w:sz w:val="22"/>
          <w:szCs w:val="22"/>
          <w:lang w:val="x-none" w:eastAsia="x-none"/>
          <w:rPrChange w:id="610" w:author="Rinaldo Rabello" w:date="2021-09-30T14:56:00Z">
            <w:rPr>
              <w:ins w:id="611" w:author="Rinaldo Rabello" w:date="2021-09-30T11:25:00Z"/>
              <w:rFonts w:ascii="Arial" w:hAnsi="Arial" w:cs="Arial"/>
              <w:bCs/>
              <w:color w:val="000000"/>
              <w:lang w:val="x-none" w:eastAsia="x-none"/>
            </w:rPr>
          </w:rPrChange>
        </w:rPr>
      </w:pPr>
      <w:ins w:id="612" w:author="Rinaldo Rabello" w:date="2021-09-30T11:25:00Z">
        <w:r w:rsidRPr="006D5BC8">
          <w:rPr>
            <w:rFonts w:asciiTheme="minorHAnsi" w:hAnsiTheme="minorHAnsi" w:cstheme="minorHAnsi"/>
            <w:bCs/>
            <w:i/>
            <w:iCs/>
            <w:color w:val="000000"/>
            <w:sz w:val="22"/>
            <w:szCs w:val="22"/>
            <w:lang w:val="x-none" w:eastAsia="x-none"/>
            <w:rPrChange w:id="613" w:author="Rinaldo Rabello" w:date="2021-09-30T14:56:00Z">
              <w:rPr>
                <w:rFonts w:ascii="Arial" w:hAnsi="Arial" w:cs="Arial"/>
                <w:bCs/>
                <w:color w:val="000000"/>
                <w:lang w:val="x-none" w:eastAsia="x-none"/>
              </w:rPr>
            </w:rPrChange>
          </w:rPr>
          <w:t xml:space="preserve">Uma vez os fatores estando acumulados, considera-se o fator resultante “Fator DI” com 8 </w:t>
        </w:r>
        <w:r w:rsidRPr="006D5BC8">
          <w:rPr>
            <w:rFonts w:asciiTheme="minorHAnsi" w:hAnsiTheme="minorHAnsi" w:cstheme="minorHAnsi"/>
            <w:bCs/>
            <w:i/>
            <w:iCs/>
            <w:color w:val="000000"/>
            <w:sz w:val="22"/>
            <w:szCs w:val="22"/>
            <w:lang w:val="x-none" w:eastAsia="x-none"/>
            <w:rPrChange w:id="614" w:author="Rinaldo Rabello" w:date="2021-09-30T14:56:00Z">
              <w:rPr>
                <w:rFonts w:ascii="Arial" w:hAnsi="Arial" w:cs="Arial"/>
                <w:bCs/>
                <w:color w:val="000000"/>
                <w:lang w:val="x-none" w:eastAsia="x-none"/>
              </w:rPr>
            </w:rPrChange>
          </w:rPr>
          <w:lastRenderedPageBreak/>
          <w:t>(oito) casas decimais, com arredondamento; e</w:t>
        </w:r>
      </w:ins>
    </w:p>
    <w:p w14:paraId="2814645F" w14:textId="77777777" w:rsidR="00246C17" w:rsidRPr="006D5BC8" w:rsidRDefault="00246C17" w:rsidP="00246C17">
      <w:pPr>
        <w:pStyle w:val="BodyText21"/>
        <w:widowControl w:val="0"/>
        <w:spacing w:line="360" w:lineRule="auto"/>
        <w:rPr>
          <w:ins w:id="615" w:author="Rinaldo Rabello" w:date="2021-09-30T11:25:00Z"/>
          <w:rFonts w:asciiTheme="minorHAnsi" w:hAnsiTheme="minorHAnsi" w:cstheme="minorHAnsi"/>
          <w:bCs/>
          <w:i/>
          <w:iCs/>
          <w:color w:val="000000"/>
          <w:sz w:val="22"/>
          <w:szCs w:val="22"/>
          <w:lang w:val="x-none" w:eastAsia="x-none"/>
          <w:rPrChange w:id="616" w:author="Rinaldo Rabello" w:date="2021-09-30T14:56:00Z">
            <w:rPr>
              <w:ins w:id="617" w:author="Rinaldo Rabello" w:date="2021-09-30T11:25:00Z"/>
              <w:rFonts w:ascii="Arial" w:hAnsi="Arial" w:cs="Arial"/>
              <w:bCs/>
              <w:color w:val="000000"/>
              <w:lang w:val="x-none" w:eastAsia="x-none"/>
            </w:rPr>
          </w:rPrChange>
        </w:rPr>
      </w:pPr>
    </w:p>
    <w:p w14:paraId="315B53A6"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618" w:author="Rinaldo Rabello" w:date="2021-09-30T11:25:00Z"/>
          <w:rFonts w:asciiTheme="minorHAnsi" w:hAnsiTheme="minorHAnsi" w:cstheme="minorHAnsi"/>
          <w:bCs/>
          <w:i/>
          <w:iCs/>
          <w:color w:val="000000"/>
          <w:sz w:val="22"/>
          <w:szCs w:val="22"/>
          <w:lang w:val="x-none" w:eastAsia="x-none"/>
          <w:rPrChange w:id="619" w:author="Rinaldo Rabello" w:date="2021-09-30T14:56:00Z">
            <w:rPr>
              <w:ins w:id="620" w:author="Rinaldo Rabello" w:date="2021-09-30T11:25:00Z"/>
              <w:rFonts w:ascii="Arial" w:hAnsi="Arial" w:cs="Arial"/>
              <w:bCs/>
              <w:color w:val="000000"/>
              <w:lang w:val="x-none" w:eastAsia="x-none"/>
            </w:rPr>
          </w:rPrChange>
        </w:rPr>
      </w:pPr>
      <w:ins w:id="621" w:author="Rinaldo Rabello" w:date="2021-09-30T11:25:00Z">
        <w:r w:rsidRPr="006D5BC8">
          <w:rPr>
            <w:rFonts w:asciiTheme="minorHAnsi" w:hAnsiTheme="minorHAnsi" w:cstheme="minorHAnsi"/>
            <w:bCs/>
            <w:i/>
            <w:iCs/>
            <w:color w:val="000000"/>
            <w:sz w:val="22"/>
            <w:szCs w:val="22"/>
            <w:lang w:val="x-none" w:eastAsia="x-none"/>
            <w:rPrChange w:id="622" w:author="Rinaldo Rabello" w:date="2021-09-30T14:56:00Z">
              <w:rPr>
                <w:rFonts w:ascii="Arial" w:hAnsi="Arial" w:cs="Arial"/>
                <w:bCs/>
                <w:color w:val="000000"/>
                <w:lang w:val="x-none" w:eastAsia="x-none"/>
              </w:rPr>
            </w:rPrChange>
          </w:rPr>
          <w:t xml:space="preserve">O fator resultante da expressão </w:t>
        </w:r>
        <w:proofErr w:type="spellStart"/>
        <w:r w:rsidRPr="006D5BC8">
          <w:rPr>
            <w:rFonts w:asciiTheme="minorHAnsi" w:hAnsiTheme="minorHAnsi" w:cstheme="minorHAnsi"/>
            <w:bCs/>
            <w:i/>
            <w:iCs/>
            <w:color w:val="000000"/>
            <w:sz w:val="22"/>
            <w:szCs w:val="22"/>
            <w:lang w:val="x-none" w:eastAsia="x-none"/>
            <w:rPrChange w:id="623" w:author="Rinaldo Rabello" w:date="2021-09-30T14:56:00Z">
              <w:rPr>
                <w:rFonts w:ascii="Arial" w:hAnsi="Arial" w:cs="Arial"/>
                <w:bCs/>
                <w:color w:val="000000"/>
                <w:lang w:val="x-none" w:eastAsia="x-none"/>
              </w:rPr>
            </w:rPrChange>
          </w:rPr>
          <w:t>FatorDI</w:t>
        </w:r>
        <w:proofErr w:type="spellEnd"/>
        <w:r w:rsidRPr="006D5BC8">
          <w:rPr>
            <w:rFonts w:asciiTheme="minorHAnsi" w:hAnsiTheme="minorHAnsi" w:cstheme="minorHAnsi"/>
            <w:bCs/>
            <w:i/>
            <w:iCs/>
            <w:color w:val="000000"/>
            <w:sz w:val="22"/>
            <w:szCs w:val="22"/>
            <w:lang w:val="x-none" w:eastAsia="x-none"/>
            <w:rPrChange w:id="624" w:author="Rinaldo Rabello" w:date="2021-09-30T14:56:00Z">
              <w:rPr>
                <w:rFonts w:ascii="Arial" w:hAnsi="Arial" w:cs="Arial"/>
                <w:bCs/>
                <w:color w:val="000000"/>
                <w:lang w:val="x-none" w:eastAsia="x-none"/>
              </w:rPr>
            </w:rPrChange>
          </w:rPr>
          <w:t xml:space="preserve"> x Fator Spread é considerado com 9 (nove) casas decimais com arredondamento.</w:t>
        </w:r>
      </w:ins>
    </w:p>
    <w:p w14:paraId="17A4D78E" w14:textId="77777777" w:rsidR="00246C17" w:rsidRPr="006D5BC8" w:rsidRDefault="00246C17" w:rsidP="00246C17">
      <w:pPr>
        <w:pStyle w:val="PargrafodaLista"/>
        <w:widowControl w:val="0"/>
        <w:spacing w:line="360" w:lineRule="auto"/>
        <w:rPr>
          <w:ins w:id="625" w:author="Rinaldo Rabello" w:date="2021-09-30T11:25:00Z"/>
          <w:rFonts w:asciiTheme="minorHAnsi" w:hAnsiTheme="minorHAnsi" w:cstheme="minorHAnsi"/>
          <w:bCs/>
          <w:i/>
          <w:iCs/>
          <w:color w:val="000000"/>
          <w:sz w:val="22"/>
          <w:szCs w:val="22"/>
          <w:lang w:val="x-none" w:eastAsia="x-none"/>
          <w:rPrChange w:id="626" w:author="Rinaldo Rabello" w:date="2021-09-30T14:56:00Z">
            <w:rPr>
              <w:ins w:id="627" w:author="Rinaldo Rabello" w:date="2021-09-30T11:25:00Z"/>
              <w:bCs/>
              <w:color w:val="000000"/>
              <w:lang w:val="x-none" w:eastAsia="x-none"/>
            </w:rPr>
          </w:rPrChange>
        </w:rPr>
      </w:pPr>
    </w:p>
    <w:p w14:paraId="29EE2AAB"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628" w:author="Rinaldo Rabello" w:date="2021-09-30T11:25:00Z"/>
          <w:rFonts w:asciiTheme="minorHAnsi" w:hAnsiTheme="minorHAnsi" w:cstheme="minorHAnsi"/>
          <w:bCs/>
          <w:i/>
          <w:iCs/>
          <w:color w:val="000000"/>
          <w:sz w:val="22"/>
          <w:szCs w:val="22"/>
          <w:lang w:val="x-none" w:eastAsia="x-none"/>
          <w:rPrChange w:id="629" w:author="Rinaldo Rabello" w:date="2021-09-30T14:56:00Z">
            <w:rPr>
              <w:ins w:id="630" w:author="Rinaldo Rabello" w:date="2021-09-30T11:25:00Z"/>
              <w:rFonts w:ascii="Arial" w:hAnsi="Arial" w:cs="Arial"/>
              <w:bCs/>
              <w:color w:val="000000"/>
              <w:lang w:val="x-none" w:eastAsia="x-none"/>
            </w:rPr>
          </w:rPrChange>
        </w:rPr>
      </w:pPr>
      <w:ins w:id="631" w:author="Rinaldo Rabello" w:date="2021-09-30T11:25:00Z">
        <w:r w:rsidRPr="006D5BC8">
          <w:rPr>
            <w:rFonts w:asciiTheme="minorHAnsi" w:hAnsiTheme="minorHAnsi" w:cstheme="minorHAnsi"/>
            <w:bCs/>
            <w:i/>
            <w:iCs/>
            <w:color w:val="000000"/>
            <w:sz w:val="22"/>
            <w:szCs w:val="22"/>
            <w:lang w:val="x-none" w:eastAsia="x-none"/>
            <w:rPrChange w:id="632" w:author="Rinaldo Rabello" w:date="2021-09-30T14:56:00Z">
              <w:rPr>
                <w:rFonts w:ascii="Arial" w:hAnsi="Arial" w:cs="Arial"/>
                <w:bCs/>
                <w:color w:val="000000"/>
                <w:lang w:val="x-none" w:eastAsia="x-none"/>
              </w:rPr>
            </w:rPrChang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6D5BC8">
          <w:rPr>
            <w:rFonts w:asciiTheme="minorHAnsi" w:hAnsiTheme="minorHAnsi" w:cstheme="minorHAnsi"/>
            <w:bCs/>
            <w:i/>
            <w:iCs/>
            <w:color w:val="000000"/>
            <w:sz w:val="22"/>
            <w:szCs w:val="22"/>
            <w:lang w:eastAsia="x-none"/>
            <w:rPrChange w:id="633" w:author="Rinaldo Rabello" w:date="2021-09-30T14:56:00Z">
              <w:rPr>
                <w:rFonts w:ascii="Arial" w:hAnsi="Arial" w:cs="Arial"/>
                <w:bCs/>
                <w:color w:val="000000"/>
                <w:lang w:eastAsia="x-none"/>
              </w:rPr>
            </w:rPrChange>
          </w:rPr>
          <w:t xml:space="preserve"> </w:t>
        </w:r>
        <w:r w:rsidRPr="006D5BC8">
          <w:rPr>
            <w:rFonts w:asciiTheme="minorHAnsi" w:hAnsiTheme="minorHAnsi" w:cstheme="minorHAnsi"/>
            <w:bCs/>
            <w:i/>
            <w:iCs/>
            <w:color w:val="000000"/>
            <w:sz w:val="22"/>
            <w:szCs w:val="22"/>
            <w:lang w:val="x-none" w:eastAsia="x-none"/>
            <w:rPrChange w:id="634" w:author="Rinaldo Rabello" w:date="2021-09-30T14:56:00Z">
              <w:rPr>
                <w:rFonts w:ascii="Arial" w:hAnsi="Arial" w:cs="Arial"/>
                <w:bCs/>
                <w:color w:val="000000"/>
                <w:lang w:val="x-none" w:eastAsia="x-none"/>
              </w:rPr>
            </w:rPrChange>
          </w:rPr>
          <w:t>sucede o anterior sem solução de continuidade até a Data de Vencimento</w:t>
        </w:r>
      </w:ins>
    </w:p>
    <w:p w14:paraId="540346AE" w14:textId="1C415FC0" w:rsidR="00A914F9" w:rsidRPr="0004400F" w:rsidRDefault="006D5BC8" w:rsidP="00A914F9">
      <w:pPr>
        <w:pStyle w:val="Ttulo2"/>
        <w:spacing w:line="360" w:lineRule="auto"/>
        <w:jc w:val="both"/>
        <w:rPr>
          <w:ins w:id="635" w:author="Rinaldo Rabello" w:date="2021-09-30T15:35:00Z"/>
          <w:rFonts w:asciiTheme="minorHAnsi" w:hAnsiTheme="minorHAnsi" w:cstheme="minorHAnsi"/>
          <w:b w:val="0"/>
          <w:bCs w:val="0"/>
          <w:color w:val="000000"/>
          <w:sz w:val="22"/>
          <w:szCs w:val="22"/>
          <w:lang w:val="pt-BR"/>
        </w:rPr>
      </w:pPr>
      <w:ins w:id="636" w:author="Rinaldo Rabello" w:date="2021-09-30T14:54:00Z">
        <w:r w:rsidRPr="0004400F">
          <w:rPr>
            <w:rFonts w:asciiTheme="minorHAnsi" w:hAnsiTheme="minorHAnsi" w:cstheme="minorHAnsi"/>
            <w:color w:val="000000"/>
            <w:sz w:val="22"/>
            <w:szCs w:val="22"/>
            <w:lang w:val="pt-BR"/>
            <w:rPrChange w:id="637" w:author="Rinaldo Rabello" w:date="2021-09-30T17:15:00Z">
              <w:rPr>
                <w:rFonts w:ascii="Leelawadee" w:hAnsi="Leelawadee" w:cs="Leelawadee"/>
                <w:color w:val="000000"/>
                <w:sz w:val="20"/>
                <w:szCs w:val="20"/>
                <w:lang w:val="pt-BR"/>
              </w:rPr>
            </w:rPrChange>
          </w:rPr>
          <w:t>5.</w:t>
        </w:r>
      </w:ins>
      <w:ins w:id="638" w:author="Rinaldo Rabello" w:date="2021-10-01T08:04:00Z">
        <w:r w:rsidR="004A3A67">
          <w:rPr>
            <w:rFonts w:asciiTheme="minorHAnsi" w:hAnsiTheme="minorHAnsi" w:cstheme="minorHAnsi"/>
            <w:color w:val="000000"/>
            <w:sz w:val="22"/>
            <w:szCs w:val="22"/>
            <w:lang w:val="pt-BR"/>
          </w:rPr>
          <w:t>2</w:t>
        </w:r>
      </w:ins>
      <w:ins w:id="639" w:author="Rinaldo Rabello" w:date="2021-09-30T15:00:00Z">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ins>
      <w:ins w:id="640" w:author="Rinaldo Rabello" w:date="2021-09-30T15:26:00Z">
        <w:r w:rsidR="00563745" w:rsidRPr="0004400F">
          <w:rPr>
            <w:rFonts w:asciiTheme="minorHAnsi" w:hAnsiTheme="minorHAnsi" w:cstheme="minorHAnsi"/>
            <w:b w:val="0"/>
            <w:bCs w:val="0"/>
            <w:color w:val="000000"/>
            <w:sz w:val="22"/>
            <w:szCs w:val="22"/>
            <w:lang w:val="pt-BR"/>
            <w:rPrChange w:id="641" w:author="Rinaldo Rabello" w:date="2021-09-30T17:15:00Z">
              <w:rPr>
                <w:rFonts w:asciiTheme="minorHAnsi" w:hAnsiTheme="minorHAnsi" w:cstheme="minorHAnsi"/>
                <w:color w:val="000000"/>
                <w:sz w:val="22"/>
                <w:szCs w:val="22"/>
                <w:lang w:val="pt-BR"/>
              </w:rPr>
            </w:rPrChange>
          </w:rPr>
          <w:t>A partir de 15 de setembro de 2022</w:t>
        </w:r>
      </w:ins>
      <w:ins w:id="642" w:author="Carlos Bacha" w:date="2021-10-01T11:10:00Z">
        <w:r w:rsidR="007D43D2">
          <w:rPr>
            <w:rFonts w:asciiTheme="minorHAnsi" w:hAnsiTheme="minorHAnsi" w:cstheme="minorHAnsi"/>
            <w:b w:val="0"/>
            <w:bCs w:val="0"/>
            <w:color w:val="000000"/>
            <w:sz w:val="22"/>
            <w:szCs w:val="22"/>
            <w:lang w:val="pt-BR"/>
          </w:rPr>
          <w:t>, inclusive,</w:t>
        </w:r>
      </w:ins>
      <w:ins w:id="643" w:author="Rinaldo Rabello" w:date="2021-09-30T15:27:00Z">
        <w:r w:rsidR="00563745" w:rsidRPr="0004400F">
          <w:rPr>
            <w:rFonts w:asciiTheme="minorHAnsi" w:hAnsiTheme="minorHAnsi" w:cstheme="minorHAnsi"/>
            <w:b w:val="0"/>
            <w:bCs w:val="0"/>
            <w:color w:val="000000"/>
            <w:sz w:val="22"/>
            <w:szCs w:val="22"/>
            <w:lang w:val="pt-BR"/>
          </w:rPr>
          <w:t xml:space="preserve"> a </w:t>
        </w:r>
      </w:ins>
      <w:ins w:id="644" w:author="Rinaldo Rabello" w:date="2021-09-30T15:39:00Z">
        <w:r w:rsidR="00A914F9" w:rsidRPr="0004400F">
          <w:rPr>
            <w:rFonts w:asciiTheme="minorHAnsi" w:hAnsiTheme="minorHAnsi" w:cstheme="minorHAnsi"/>
            <w:b w:val="0"/>
            <w:bCs w:val="0"/>
            <w:color w:val="000000"/>
            <w:sz w:val="22"/>
            <w:szCs w:val="22"/>
            <w:lang w:val="pt-BR"/>
          </w:rPr>
          <w:t>R</w:t>
        </w:r>
      </w:ins>
      <w:ins w:id="645" w:author="Rinaldo Rabello" w:date="2021-09-30T15:27:00Z">
        <w:r w:rsidR="00563745" w:rsidRPr="0004400F">
          <w:rPr>
            <w:rFonts w:asciiTheme="minorHAnsi" w:hAnsiTheme="minorHAnsi" w:cstheme="minorHAnsi"/>
            <w:b w:val="0"/>
            <w:bCs w:val="0"/>
            <w:color w:val="000000"/>
            <w:sz w:val="22"/>
            <w:szCs w:val="22"/>
            <w:lang w:val="pt-BR"/>
          </w:rPr>
          <w:t>emuneração</w:t>
        </w:r>
      </w:ins>
      <w:ins w:id="646" w:author="Rinaldo Rabello" w:date="2021-09-30T15:28:00Z">
        <w:r w:rsidR="00563745" w:rsidRPr="0004400F">
          <w:rPr>
            <w:rFonts w:asciiTheme="minorHAnsi" w:hAnsiTheme="minorHAnsi" w:cstheme="minorHAnsi"/>
            <w:b w:val="0"/>
            <w:bCs w:val="0"/>
            <w:color w:val="000000"/>
            <w:sz w:val="22"/>
            <w:szCs w:val="22"/>
            <w:lang w:val="pt-BR"/>
          </w:rPr>
          <w:t xml:space="preserve"> dos CRI será composta </w:t>
        </w:r>
      </w:ins>
      <w:ins w:id="647" w:author="Rinaldo Rabello" w:date="2021-09-30T15:31:00Z">
        <w:r w:rsidR="00A914F9" w:rsidRPr="0004400F">
          <w:rPr>
            <w:rFonts w:asciiTheme="minorHAnsi" w:hAnsiTheme="minorHAnsi" w:cstheme="minorHAnsi"/>
            <w:b w:val="0"/>
            <w:bCs w:val="0"/>
            <w:color w:val="000000"/>
            <w:sz w:val="22"/>
            <w:szCs w:val="22"/>
            <w:lang w:val="pt-BR"/>
          </w:rPr>
          <w:t xml:space="preserve">por </w:t>
        </w:r>
      </w:ins>
      <w:ins w:id="648" w:author="Rinaldo Rabello" w:date="2021-09-30T15:36:00Z">
        <w:r w:rsidR="00A914F9" w:rsidRPr="0004400F">
          <w:rPr>
            <w:rFonts w:asciiTheme="minorHAnsi" w:hAnsiTheme="minorHAnsi" w:cstheme="minorHAnsi"/>
            <w:b w:val="0"/>
            <w:bCs w:val="0"/>
            <w:color w:val="000000"/>
            <w:sz w:val="22"/>
            <w:szCs w:val="22"/>
            <w:lang w:val="pt-BR"/>
          </w:rPr>
          <w:t>A</w:t>
        </w:r>
      </w:ins>
      <w:ins w:id="649" w:author="Rinaldo Rabello" w:date="2021-09-30T15:32:00Z">
        <w:r w:rsidR="00A914F9" w:rsidRPr="0004400F">
          <w:rPr>
            <w:rFonts w:asciiTheme="minorHAnsi" w:hAnsiTheme="minorHAnsi" w:cstheme="minorHAnsi"/>
            <w:b w:val="0"/>
            <w:bCs w:val="0"/>
            <w:color w:val="000000"/>
            <w:sz w:val="22"/>
            <w:szCs w:val="22"/>
            <w:lang w:val="pt-BR"/>
          </w:rPr>
          <w:t xml:space="preserve">tualização </w:t>
        </w:r>
      </w:ins>
      <w:ins w:id="650" w:author="Rinaldo Rabello" w:date="2021-09-30T15:36:00Z">
        <w:r w:rsidR="00A914F9" w:rsidRPr="0004400F">
          <w:rPr>
            <w:rFonts w:asciiTheme="minorHAnsi" w:hAnsiTheme="minorHAnsi" w:cstheme="minorHAnsi"/>
            <w:b w:val="0"/>
            <w:bCs w:val="0"/>
            <w:color w:val="000000"/>
            <w:sz w:val="22"/>
            <w:szCs w:val="22"/>
            <w:lang w:val="pt-BR"/>
          </w:rPr>
          <w:t>M</w:t>
        </w:r>
      </w:ins>
      <w:ins w:id="651" w:author="Rinaldo Rabello" w:date="2021-09-30T15:32:00Z">
        <w:r w:rsidR="00A914F9" w:rsidRPr="0004400F">
          <w:rPr>
            <w:rFonts w:asciiTheme="minorHAnsi" w:hAnsiTheme="minorHAnsi" w:cstheme="minorHAnsi"/>
            <w:b w:val="0"/>
            <w:bCs w:val="0"/>
            <w:color w:val="000000"/>
            <w:sz w:val="22"/>
            <w:szCs w:val="22"/>
            <w:lang w:val="pt-BR"/>
          </w:rPr>
          <w:t>onetária</w:t>
        </w:r>
      </w:ins>
      <w:ins w:id="652" w:author="Rinaldo Rabello" w:date="2021-10-01T07:46:00Z">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del w:id="653" w:author="Carlos Bacha" w:date="2021-10-01T11:10:00Z">
          <w:r w:rsidR="00E24686" w:rsidRPr="00EF2149" w:rsidDel="007D43D2">
            <w:rPr>
              <w:rFonts w:asciiTheme="minorHAnsi" w:hAnsiTheme="minorHAnsi" w:cstheme="minorHAnsi"/>
              <w:b w:val="0"/>
              <w:bCs w:val="0"/>
              <w:color w:val="000000"/>
              <w:sz w:val="22"/>
              <w:szCs w:val="22"/>
              <w:lang w:val="pt-BR"/>
            </w:rPr>
            <w:delText>e</w:delText>
          </w:r>
        </w:del>
      </w:ins>
      <w:ins w:id="654" w:author="Rinaldo Rabello" w:date="2021-09-30T15:34:00Z">
        <w:r w:rsidR="00A914F9" w:rsidRPr="0004400F">
          <w:rPr>
            <w:rFonts w:asciiTheme="minorHAnsi" w:hAnsiTheme="minorHAnsi" w:cstheme="minorHAnsi"/>
            <w:b w:val="0"/>
            <w:bCs w:val="0"/>
            <w:color w:val="000000"/>
            <w:sz w:val="22"/>
            <w:szCs w:val="22"/>
            <w:lang w:val="pt-BR"/>
          </w:rPr>
          <w:t>, conforme a seguir</w:t>
        </w:r>
      </w:ins>
      <w:ins w:id="655" w:author="Rinaldo Rabello" w:date="2021-09-30T15:36:00Z">
        <w:r w:rsidR="00A914F9" w:rsidRPr="0004400F">
          <w:rPr>
            <w:rFonts w:asciiTheme="minorHAnsi" w:hAnsiTheme="minorHAnsi" w:cstheme="minorHAnsi"/>
            <w:b w:val="0"/>
            <w:bCs w:val="0"/>
            <w:color w:val="000000"/>
            <w:sz w:val="22"/>
            <w:szCs w:val="22"/>
            <w:lang w:val="pt-BR"/>
          </w:rPr>
          <w:t xml:space="preserve"> definidos</w:t>
        </w:r>
      </w:ins>
      <w:ins w:id="656" w:author="Rinaldo Rabello" w:date="2021-09-30T15:34:00Z">
        <w:r w:rsidR="00A914F9" w:rsidRPr="0004400F">
          <w:rPr>
            <w:rFonts w:asciiTheme="minorHAnsi" w:hAnsiTheme="minorHAnsi" w:cstheme="minorHAnsi"/>
            <w:b w:val="0"/>
            <w:bCs w:val="0"/>
            <w:color w:val="000000"/>
            <w:sz w:val="22"/>
            <w:szCs w:val="22"/>
            <w:lang w:val="pt-BR"/>
          </w:rPr>
          <w:t>:</w:t>
        </w:r>
      </w:ins>
    </w:p>
    <w:p w14:paraId="11BE4D20" w14:textId="1963D673" w:rsidR="00962D6B" w:rsidRPr="006E7739" w:rsidRDefault="004A3A67" w:rsidP="00962D6B">
      <w:pPr>
        <w:widowControl w:val="0"/>
        <w:tabs>
          <w:tab w:val="left" w:pos="1134"/>
        </w:tabs>
        <w:spacing w:line="300" w:lineRule="exact"/>
        <w:ind w:right="-2"/>
        <w:jc w:val="both"/>
        <w:rPr>
          <w:ins w:id="657" w:author="Rinaldo Rabello" w:date="2021-09-30T17:58:00Z"/>
          <w:rFonts w:asciiTheme="minorHAnsi" w:hAnsiTheme="minorHAnsi" w:cstheme="minorHAnsi"/>
          <w:i/>
          <w:iCs/>
          <w:sz w:val="22"/>
          <w:szCs w:val="22"/>
          <w:u w:val="single"/>
          <w:rPrChange w:id="658" w:author="Rinaldo Rabello" w:date="2021-10-01T08:24:00Z">
            <w:rPr>
              <w:ins w:id="659" w:author="Rinaldo Rabello" w:date="2021-09-30T17:58:00Z"/>
              <w:rFonts w:ascii="Ebrima" w:hAnsi="Ebrima" w:cstheme="minorHAnsi"/>
              <w:sz w:val="22"/>
              <w:szCs w:val="22"/>
              <w:u w:val="single"/>
            </w:rPr>
          </w:rPrChange>
        </w:rPr>
      </w:pPr>
      <w:ins w:id="660" w:author="Rinaldo Rabello" w:date="2021-10-01T07:59:00Z">
        <w:r w:rsidRPr="006E7739">
          <w:rPr>
            <w:rFonts w:asciiTheme="minorHAnsi" w:hAnsiTheme="minorHAnsi" w:cstheme="minorHAnsi"/>
            <w:b/>
            <w:bCs/>
            <w:i/>
            <w:iCs/>
            <w:sz w:val="22"/>
            <w:szCs w:val="22"/>
            <w:u w:val="single"/>
            <w:rPrChange w:id="661" w:author="Rinaldo Rabello" w:date="2021-10-01T08:24:00Z">
              <w:rPr>
                <w:rFonts w:ascii="Ebrima" w:hAnsi="Ebrima" w:cstheme="minorHAnsi"/>
                <w:sz w:val="22"/>
                <w:szCs w:val="22"/>
                <w:u w:val="single"/>
              </w:rPr>
            </w:rPrChange>
          </w:rPr>
          <w:t>5.</w:t>
        </w:r>
      </w:ins>
      <w:ins w:id="662" w:author="Rinaldo Rabello" w:date="2021-10-01T08:04:00Z">
        <w:r w:rsidRPr="006E7739">
          <w:rPr>
            <w:rFonts w:asciiTheme="minorHAnsi" w:hAnsiTheme="minorHAnsi" w:cstheme="minorHAnsi"/>
            <w:b/>
            <w:bCs/>
            <w:i/>
            <w:iCs/>
            <w:sz w:val="22"/>
            <w:szCs w:val="22"/>
            <w:u w:val="single"/>
            <w:rPrChange w:id="663" w:author="Rinaldo Rabello" w:date="2021-10-01T08:24:00Z">
              <w:rPr>
                <w:rFonts w:ascii="Ebrima" w:hAnsi="Ebrima" w:cstheme="minorHAnsi"/>
                <w:sz w:val="22"/>
                <w:szCs w:val="22"/>
                <w:u w:val="single"/>
              </w:rPr>
            </w:rPrChange>
          </w:rPr>
          <w:t>2</w:t>
        </w:r>
      </w:ins>
      <w:ins w:id="664" w:author="Rinaldo Rabello" w:date="2021-10-01T07:59:00Z">
        <w:r w:rsidRPr="006E7739">
          <w:rPr>
            <w:rFonts w:asciiTheme="minorHAnsi" w:hAnsiTheme="minorHAnsi" w:cstheme="minorHAnsi"/>
            <w:b/>
            <w:bCs/>
            <w:i/>
            <w:iCs/>
            <w:sz w:val="22"/>
            <w:szCs w:val="22"/>
            <w:u w:val="single"/>
            <w:rPrChange w:id="665" w:author="Rinaldo Rabello" w:date="2021-10-01T08:24:00Z">
              <w:rPr>
                <w:rFonts w:ascii="Ebrima" w:hAnsi="Ebrima" w:cstheme="minorHAnsi"/>
                <w:sz w:val="22"/>
                <w:szCs w:val="22"/>
                <w:u w:val="single"/>
              </w:rPr>
            </w:rPrChange>
          </w:rPr>
          <w:t>.1.</w:t>
        </w:r>
      </w:ins>
      <w:ins w:id="666" w:author="Rinaldo Rabello" w:date="2021-10-01T08:00:00Z">
        <w:r w:rsidRPr="006E7739">
          <w:rPr>
            <w:rFonts w:asciiTheme="minorHAnsi" w:hAnsiTheme="minorHAnsi" w:cstheme="minorHAnsi"/>
            <w:i/>
            <w:iCs/>
            <w:sz w:val="22"/>
            <w:szCs w:val="22"/>
            <w:u w:val="single"/>
            <w:rPrChange w:id="667" w:author="Rinaldo Rabello" w:date="2021-10-01T08:24:00Z">
              <w:rPr>
                <w:rFonts w:ascii="Ebrima" w:hAnsi="Ebrima" w:cstheme="minorHAnsi"/>
                <w:sz w:val="22"/>
                <w:szCs w:val="22"/>
                <w:u w:val="single"/>
              </w:rPr>
            </w:rPrChange>
          </w:rPr>
          <w:tab/>
        </w:r>
      </w:ins>
      <w:ins w:id="668" w:author="Rinaldo Rabello" w:date="2021-09-30T17:58:00Z">
        <w:r w:rsidR="00962D6B" w:rsidRPr="006E7739">
          <w:rPr>
            <w:rFonts w:asciiTheme="minorHAnsi" w:hAnsiTheme="minorHAnsi" w:cstheme="minorHAnsi"/>
            <w:i/>
            <w:iCs/>
            <w:sz w:val="22"/>
            <w:szCs w:val="22"/>
            <w:u w:val="single"/>
            <w:rPrChange w:id="669" w:author="Rinaldo Rabello" w:date="2021-10-01T08:24:00Z">
              <w:rPr>
                <w:rFonts w:ascii="Ebrima" w:hAnsi="Ebrima" w:cstheme="minorHAnsi"/>
                <w:sz w:val="22"/>
                <w:szCs w:val="22"/>
                <w:u w:val="single"/>
              </w:rPr>
            </w:rPrChange>
          </w:rPr>
          <w:t>Valor Nominal Unitário Atualizado</w:t>
        </w:r>
      </w:ins>
    </w:p>
    <w:p w14:paraId="4CA190E7" w14:textId="77777777" w:rsidR="00962D6B" w:rsidRPr="006E7739" w:rsidRDefault="00962D6B" w:rsidP="00625BF6">
      <w:pPr>
        <w:widowControl w:val="0"/>
        <w:tabs>
          <w:tab w:val="left" w:pos="1134"/>
        </w:tabs>
        <w:spacing w:line="360" w:lineRule="auto"/>
        <w:ind w:right="-2"/>
        <w:jc w:val="both"/>
        <w:rPr>
          <w:ins w:id="670" w:author="Rinaldo Rabello" w:date="2021-09-30T17:58:00Z"/>
          <w:rFonts w:asciiTheme="minorHAnsi" w:hAnsiTheme="minorHAnsi" w:cstheme="minorHAnsi"/>
          <w:i/>
          <w:iCs/>
          <w:sz w:val="22"/>
          <w:szCs w:val="22"/>
          <w:rPrChange w:id="671" w:author="Rinaldo Rabello" w:date="2021-10-01T08:24:00Z">
            <w:rPr>
              <w:ins w:id="672" w:author="Rinaldo Rabello" w:date="2021-09-30T17:58:00Z"/>
              <w:rFonts w:ascii="Ebrima" w:hAnsi="Ebrima" w:cstheme="minorHAnsi"/>
              <w:sz w:val="22"/>
              <w:szCs w:val="22"/>
            </w:rPr>
          </w:rPrChange>
        </w:rPr>
      </w:pPr>
    </w:p>
    <w:p w14:paraId="74429739" w14:textId="79251C6B" w:rsidR="00962D6B" w:rsidRPr="006E7739" w:rsidRDefault="00962D6B" w:rsidP="00625BF6">
      <w:pPr>
        <w:widowControl w:val="0"/>
        <w:tabs>
          <w:tab w:val="left" w:pos="1701"/>
        </w:tabs>
        <w:spacing w:line="360" w:lineRule="auto"/>
        <w:ind w:right="-2"/>
        <w:jc w:val="both"/>
        <w:rPr>
          <w:ins w:id="673" w:author="Rinaldo Rabello" w:date="2021-09-30T17:58:00Z"/>
          <w:rFonts w:asciiTheme="minorHAnsi" w:hAnsiTheme="minorHAnsi" w:cstheme="minorHAnsi"/>
          <w:i/>
          <w:iCs/>
          <w:sz w:val="22"/>
          <w:szCs w:val="22"/>
          <w:rPrChange w:id="674" w:author="Rinaldo Rabello" w:date="2021-10-01T08:24:00Z">
            <w:rPr>
              <w:ins w:id="675" w:author="Rinaldo Rabello" w:date="2021-09-30T17:58:00Z"/>
            </w:rPr>
          </w:rPrChange>
        </w:rPr>
        <w:pPrChange w:id="676" w:author="Rinaldo Rabello" w:date="2021-10-01T07:47:00Z">
          <w:pPr>
            <w:pStyle w:val="PargrafodaLista"/>
            <w:widowControl w:val="0"/>
            <w:numPr>
              <w:ilvl w:val="2"/>
              <w:numId w:val="52"/>
            </w:numPr>
            <w:tabs>
              <w:tab w:val="left" w:pos="1701"/>
            </w:tabs>
            <w:spacing w:line="300" w:lineRule="exact"/>
            <w:ind w:left="709" w:right="-2" w:hanging="11"/>
            <w:contextualSpacing w:val="0"/>
            <w:jc w:val="both"/>
          </w:pPr>
        </w:pPrChange>
      </w:pPr>
      <w:ins w:id="677" w:author="Rinaldo Rabello" w:date="2021-09-30T17:58:00Z">
        <w:r w:rsidRPr="006E7739">
          <w:rPr>
            <w:rFonts w:asciiTheme="minorHAnsi" w:hAnsiTheme="minorHAnsi" w:cstheme="minorHAnsi"/>
            <w:i/>
            <w:iCs/>
            <w:sz w:val="22"/>
            <w:szCs w:val="22"/>
            <w:rPrChange w:id="678" w:author="Rinaldo Rabello" w:date="2021-10-01T08:24:00Z">
              <w:rPr/>
            </w:rPrChange>
          </w:rPr>
          <w:t xml:space="preserve">O Valor Nominal Unitário ou o Saldo do Valor Unitário Atualizado dos CRI, conforme o caso, será atualizado monetariamente pela Atualização Monetária, calculada </w:t>
        </w:r>
        <w:r w:rsidRPr="006E7739">
          <w:rPr>
            <w:rFonts w:asciiTheme="minorHAnsi" w:hAnsiTheme="minorHAnsi" w:cstheme="minorHAnsi"/>
            <w:i/>
            <w:iCs/>
            <w:sz w:val="22"/>
            <w:szCs w:val="22"/>
            <w:rPrChange w:id="679" w:author="Rinaldo Rabello" w:date="2021-10-01T08:24:00Z">
              <w:rPr>
                <w:i/>
                <w:iCs/>
              </w:rPr>
            </w:rPrChange>
          </w:rPr>
          <w:t xml:space="preserve">pro rata </w:t>
        </w:r>
        <w:proofErr w:type="spellStart"/>
        <w:r w:rsidRPr="006E7739">
          <w:rPr>
            <w:rFonts w:asciiTheme="minorHAnsi" w:hAnsiTheme="minorHAnsi" w:cstheme="minorHAnsi"/>
            <w:i/>
            <w:iCs/>
            <w:sz w:val="22"/>
            <w:szCs w:val="22"/>
            <w:rPrChange w:id="680" w:author="Rinaldo Rabello" w:date="2021-10-01T08:24:00Z">
              <w:rPr>
                <w:i/>
                <w:iCs/>
              </w:rPr>
            </w:rPrChange>
          </w:rPr>
          <w:t>temporis</w:t>
        </w:r>
        <w:proofErr w:type="spellEnd"/>
        <w:r w:rsidRPr="006E7739">
          <w:rPr>
            <w:rFonts w:asciiTheme="minorHAnsi" w:hAnsiTheme="minorHAnsi" w:cstheme="minorHAnsi"/>
            <w:i/>
            <w:iCs/>
            <w:sz w:val="22"/>
            <w:szCs w:val="22"/>
            <w:rPrChange w:id="681" w:author="Rinaldo Rabello" w:date="2021-10-01T08:24:00Z">
              <w:rPr>
                <w:iCs/>
              </w:rPr>
            </w:rPrChange>
          </w:rPr>
          <w:t xml:space="preserve"> por Dias Úteis</w:t>
        </w:r>
        <w:r w:rsidRPr="006E7739">
          <w:rPr>
            <w:rFonts w:asciiTheme="minorHAnsi" w:hAnsiTheme="minorHAnsi" w:cstheme="minorHAnsi"/>
            <w:i/>
            <w:iCs/>
            <w:sz w:val="22"/>
            <w:szCs w:val="22"/>
            <w:rPrChange w:id="682" w:author="Rinaldo Rabello" w:date="2021-10-01T08:24:00Z">
              <w:rPr/>
            </w:rPrChange>
          </w:rPr>
          <w:t>, a partir d</w:t>
        </w:r>
      </w:ins>
      <w:ins w:id="683" w:author="Rinaldo Rabello" w:date="2021-10-01T07:48:00Z">
        <w:r w:rsidR="00E24686" w:rsidRPr="006E7739">
          <w:rPr>
            <w:rFonts w:asciiTheme="minorHAnsi" w:hAnsiTheme="minorHAnsi" w:cstheme="minorHAnsi"/>
            <w:i/>
            <w:iCs/>
            <w:sz w:val="22"/>
            <w:szCs w:val="22"/>
            <w:rPrChange w:id="684" w:author="Rinaldo Rabello" w:date="2021-10-01T08:24:00Z">
              <w:rPr>
                <w:rFonts w:ascii="Ebrima" w:hAnsi="Ebrima" w:cstheme="minorHAnsi"/>
                <w:sz w:val="22"/>
                <w:szCs w:val="22"/>
              </w:rPr>
            </w:rPrChange>
          </w:rPr>
          <w:t>e 15 de setembro de 2022</w:t>
        </w:r>
      </w:ins>
      <w:ins w:id="685" w:author="Rinaldo Rabello" w:date="2021-09-30T17:58:00Z">
        <w:r w:rsidRPr="006E7739">
          <w:rPr>
            <w:rFonts w:asciiTheme="minorHAnsi" w:hAnsiTheme="minorHAnsi" w:cstheme="minorHAnsi"/>
            <w:i/>
            <w:iCs/>
            <w:sz w:val="22"/>
            <w:szCs w:val="22"/>
            <w:rPrChange w:id="686" w:author="Rinaldo Rabello" w:date="2021-10-01T08:24:00Z">
              <w:rPr/>
            </w:rPrChange>
          </w:rPr>
          <w:t xml:space="preserve"> até a </w:t>
        </w:r>
      </w:ins>
      <w:ins w:id="687" w:author="Rinaldo Rabello" w:date="2021-10-01T07:49:00Z">
        <w:r w:rsidR="00E24686" w:rsidRPr="006E7739">
          <w:rPr>
            <w:rFonts w:asciiTheme="minorHAnsi" w:hAnsiTheme="minorHAnsi" w:cstheme="minorHAnsi"/>
            <w:i/>
            <w:iCs/>
            <w:sz w:val="22"/>
            <w:szCs w:val="22"/>
            <w:rPrChange w:id="688" w:author="Rinaldo Rabello" w:date="2021-10-01T08:24:00Z">
              <w:rPr>
                <w:rFonts w:ascii="Ebrima" w:hAnsi="Ebrima" w:cstheme="minorHAnsi"/>
                <w:sz w:val="22"/>
                <w:szCs w:val="22"/>
              </w:rPr>
            </w:rPrChange>
          </w:rPr>
          <w:t>Data de Venci</w:t>
        </w:r>
      </w:ins>
      <w:ins w:id="689" w:author="Rinaldo Rabello" w:date="2021-10-01T07:50:00Z">
        <w:r w:rsidR="00E24686" w:rsidRPr="006E7739">
          <w:rPr>
            <w:rFonts w:asciiTheme="minorHAnsi" w:hAnsiTheme="minorHAnsi" w:cstheme="minorHAnsi"/>
            <w:i/>
            <w:iCs/>
            <w:sz w:val="22"/>
            <w:szCs w:val="22"/>
            <w:rPrChange w:id="690" w:author="Rinaldo Rabello" w:date="2021-10-01T08:24:00Z">
              <w:rPr>
                <w:rFonts w:ascii="Ebrima" w:hAnsi="Ebrima" w:cstheme="minorHAnsi"/>
                <w:sz w:val="22"/>
                <w:szCs w:val="22"/>
              </w:rPr>
            </w:rPrChange>
          </w:rPr>
          <w:t xml:space="preserve">mento ou a </w:t>
        </w:r>
      </w:ins>
      <w:ins w:id="691" w:author="Rinaldo Rabello" w:date="2021-09-30T17:58:00Z">
        <w:r w:rsidRPr="006E7739">
          <w:rPr>
            <w:rFonts w:asciiTheme="minorHAnsi" w:hAnsiTheme="minorHAnsi" w:cstheme="minorHAnsi"/>
            <w:i/>
            <w:iCs/>
            <w:sz w:val="22"/>
            <w:szCs w:val="22"/>
            <w:rPrChange w:id="692" w:author="Rinaldo Rabello" w:date="2021-10-01T08:24:00Z">
              <w:rPr/>
            </w:rPrChange>
          </w:rPr>
          <w:t>data de seu efetivo pagamento (“Atualização Monetária”), sendo o produto da Atualização Monetária automaticamente incorporado ao Valor Nominal Unitário dos CRI ou, se for o caso, ao saldo do Valor Nominal Unitário dos CRI</w:t>
        </w:r>
      </w:ins>
      <w:ins w:id="693" w:author="Rinaldo Rabello" w:date="2021-10-01T08:22:00Z">
        <w:r w:rsidR="006E7739" w:rsidRPr="006E7739">
          <w:rPr>
            <w:rFonts w:asciiTheme="minorHAnsi" w:hAnsiTheme="minorHAnsi" w:cstheme="minorHAnsi"/>
            <w:i/>
            <w:iCs/>
            <w:sz w:val="22"/>
            <w:szCs w:val="22"/>
            <w:rPrChange w:id="694" w:author="Rinaldo Rabello" w:date="2021-10-01T08:24:00Z">
              <w:rPr>
                <w:rFonts w:asciiTheme="minorHAnsi" w:hAnsiTheme="minorHAnsi" w:cstheme="minorHAnsi"/>
                <w:sz w:val="22"/>
                <w:szCs w:val="22"/>
              </w:rPr>
            </w:rPrChange>
          </w:rPr>
          <w:t>, diariamente</w:t>
        </w:r>
      </w:ins>
      <w:ins w:id="695" w:author="Rinaldo Rabello" w:date="2021-09-30T17:58:00Z">
        <w:r w:rsidRPr="006E7739">
          <w:rPr>
            <w:rFonts w:asciiTheme="minorHAnsi" w:hAnsiTheme="minorHAnsi" w:cstheme="minorHAnsi"/>
            <w:i/>
            <w:iCs/>
            <w:sz w:val="22"/>
            <w:szCs w:val="22"/>
            <w:rPrChange w:id="696" w:author="Rinaldo Rabello" w:date="2021-10-01T08:24:00Z">
              <w:rPr/>
            </w:rPrChange>
          </w:rPr>
          <w:t xml:space="preserve"> (“</w:t>
        </w:r>
        <w:r w:rsidRPr="006E7739">
          <w:rPr>
            <w:rFonts w:asciiTheme="minorHAnsi" w:hAnsiTheme="minorHAnsi" w:cstheme="minorHAnsi"/>
            <w:i/>
            <w:iCs/>
            <w:sz w:val="22"/>
            <w:szCs w:val="22"/>
            <w:u w:val="single"/>
            <w:rPrChange w:id="697" w:author="Rinaldo Rabello" w:date="2021-10-01T08:24:00Z">
              <w:rPr>
                <w:u w:val="single"/>
              </w:rPr>
            </w:rPrChange>
          </w:rPr>
          <w:t>Valor Nominal Atualizado dos CRI</w:t>
        </w:r>
        <w:r w:rsidRPr="006E7739">
          <w:rPr>
            <w:rFonts w:asciiTheme="minorHAnsi" w:hAnsiTheme="minorHAnsi" w:cstheme="minorHAnsi"/>
            <w:i/>
            <w:iCs/>
            <w:sz w:val="22"/>
            <w:szCs w:val="22"/>
            <w:rPrChange w:id="698" w:author="Rinaldo Rabello" w:date="2021-10-01T08:24:00Z">
              <w:rPr/>
            </w:rPrChange>
          </w:rPr>
          <w:t>”)</w:t>
        </w:r>
      </w:ins>
      <w:ins w:id="699" w:author="Rinaldo Rabello" w:date="2021-10-01T08:22:00Z">
        <w:r w:rsidR="006E7739" w:rsidRPr="006E7739">
          <w:rPr>
            <w:rFonts w:asciiTheme="minorHAnsi" w:hAnsiTheme="minorHAnsi" w:cstheme="minorHAnsi"/>
            <w:i/>
            <w:iCs/>
            <w:sz w:val="22"/>
            <w:szCs w:val="22"/>
            <w:rPrChange w:id="700" w:author="Rinaldo Rabello" w:date="2021-10-01T08:24:00Z">
              <w:rPr>
                <w:rFonts w:asciiTheme="minorHAnsi" w:hAnsiTheme="minorHAnsi" w:cstheme="minorHAnsi"/>
                <w:sz w:val="22"/>
                <w:szCs w:val="22"/>
              </w:rPr>
            </w:rPrChange>
          </w:rPr>
          <w:t>, sendo certo que, no caso de Resgate A</w:t>
        </w:r>
      </w:ins>
      <w:ins w:id="701" w:author="Rinaldo Rabello" w:date="2021-10-01T08:23:00Z">
        <w:r w:rsidR="006E7739" w:rsidRPr="006E7739">
          <w:rPr>
            <w:rFonts w:asciiTheme="minorHAnsi" w:hAnsiTheme="minorHAnsi" w:cstheme="minorHAnsi"/>
            <w:i/>
            <w:iCs/>
            <w:sz w:val="22"/>
            <w:szCs w:val="22"/>
            <w:rPrChange w:id="702" w:author="Rinaldo Rabello" w:date="2021-10-01T08:24:00Z">
              <w:rPr>
                <w:rFonts w:asciiTheme="minorHAnsi" w:hAnsiTheme="minorHAnsi" w:cstheme="minorHAnsi"/>
                <w:sz w:val="22"/>
                <w:szCs w:val="22"/>
              </w:rPr>
            </w:rPrChange>
          </w:rPr>
          <w:t>n</w:t>
        </w:r>
      </w:ins>
      <w:ins w:id="703" w:author="Rinaldo Rabello" w:date="2021-10-01T08:22:00Z">
        <w:r w:rsidR="006E7739" w:rsidRPr="006E7739">
          <w:rPr>
            <w:rFonts w:asciiTheme="minorHAnsi" w:hAnsiTheme="minorHAnsi" w:cstheme="minorHAnsi"/>
            <w:i/>
            <w:iCs/>
            <w:sz w:val="22"/>
            <w:szCs w:val="22"/>
            <w:rPrChange w:id="704" w:author="Rinaldo Rabello" w:date="2021-10-01T08:24:00Z">
              <w:rPr>
                <w:rFonts w:asciiTheme="minorHAnsi" w:hAnsiTheme="minorHAnsi" w:cstheme="minorHAnsi"/>
                <w:sz w:val="22"/>
                <w:szCs w:val="22"/>
              </w:rPr>
            </w:rPrChange>
          </w:rPr>
          <w:t>t</w:t>
        </w:r>
      </w:ins>
      <w:ins w:id="705" w:author="Rinaldo Rabello" w:date="2021-10-01T08:23:00Z">
        <w:r w:rsidR="006E7739" w:rsidRPr="006E7739">
          <w:rPr>
            <w:rFonts w:asciiTheme="minorHAnsi" w:hAnsiTheme="minorHAnsi" w:cstheme="minorHAnsi"/>
            <w:i/>
            <w:iCs/>
            <w:sz w:val="22"/>
            <w:szCs w:val="22"/>
            <w:rPrChange w:id="706" w:author="Rinaldo Rabello" w:date="2021-10-01T08:24:00Z">
              <w:rPr>
                <w:rFonts w:asciiTheme="minorHAnsi" w:hAnsiTheme="minorHAnsi" w:cstheme="minorHAnsi"/>
                <w:sz w:val="22"/>
                <w:szCs w:val="22"/>
              </w:rPr>
            </w:rPrChange>
          </w:rPr>
          <w:t>e</w:t>
        </w:r>
      </w:ins>
      <w:ins w:id="707" w:author="Rinaldo Rabello" w:date="2021-10-01T08:22:00Z">
        <w:r w:rsidR="006E7739" w:rsidRPr="006E7739">
          <w:rPr>
            <w:rFonts w:asciiTheme="minorHAnsi" w:hAnsiTheme="minorHAnsi" w:cstheme="minorHAnsi"/>
            <w:i/>
            <w:iCs/>
            <w:sz w:val="22"/>
            <w:szCs w:val="22"/>
            <w:rPrChange w:id="708" w:author="Rinaldo Rabello" w:date="2021-10-01T08:24:00Z">
              <w:rPr>
                <w:rFonts w:asciiTheme="minorHAnsi" w:hAnsiTheme="minorHAnsi" w:cstheme="minorHAnsi"/>
                <w:sz w:val="22"/>
                <w:szCs w:val="22"/>
              </w:rPr>
            </w:rPrChange>
          </w:rPr>
          <w:t>cipad</w:t>
        </w:r>
      </w:ins>
      <w:ins w:id="709" w:author="Rinaldo Rabello" w:date="2021-10-01T08:23:00Z">
        <w:r w:rsidR="006E7739" w:rsidRPr="006E7739">
          <w:rPr>
            <w:rFonts w:asciiTheme="minorHAnsi" w:hAnsiTheme="minorHAnsi" w:cstheme="minorHAnsi"/>
            <w:i/>
            <w:iCs/>
            <w:sz w:val="22"/>
            <w:szCs w:val="22"/>
            <w:rPrChange w:id="710" w:author="Rinaldo Rabello" w:date="2021-10-01T08:24:00Z">
              <w:rPr>
                <w:rFonts w:asciiTheme="minorHAnsi" w:hAnsiTheme="minorHAnsi" w:cstheme="minorHAnsi"/>
                <w:sz w:val="22"/>
                <w:szCs w:val="22"/>
              </w:rPr>
            </w:rPrChange>
          </w:rPr>
          <w:t>a</w:t>
        </w:r>
      </w:ins>
      <w:ins w:id="711" w:author="Rinaldo Rabello" w:date="2021-10-01T08:22:00Z">
        <w:r w:rsidR="006E7739" w:rsidRPr="006E7739">
          <w:rPr>
            <w:rFonts w:asciiTheme="minorHAnsi" w:hAnsiTheme="minorHAnsi" w:cstheme="minorHAnsi"/>
            <w:i/>
            <w:iCs/>
            <w:sz w:val="22"/>
            <w:szCs w:val="22"/>
            <w:rPrChange w:id="712" w:author="Rinaldo Rabello" w:date="2021-10-01T08:24:00Z">
              <w:rPr>
                <w:rFonts w:asciiTheme="minorHAnsi" w:hAnsiTheme="minorHAnsi" w:cstheme="minorHAnsi"/>
                <w:sz w:val="22"/>
                <w:szCs w:val="22"/>
              </w:rPr>
            </w:rPrChange>
          </w:rPr>
          <w:t xml:space="preserve"> ou Amortização Extraordiná</w:t>
        </w:r>
      </w:ins>
      <w:ins w:id="713" w:author="Rinaldo Rabello" w:date="2021-10-01T08:23:00Z">
        <w:r w:rsidR="006E7739" w:rsidRPr="006E7739">
          <w:rPr>
            <w:rFonts w:asciiTheme="minorHAnsi" w:hAnsiTheme="minorHAnsi" w:cstheme="minorHAnsi"/>
            <w:i/>
            <w:iCs/>
            <w:sz w:val="22"/>
            <w:szCs w:val="22"/>
            <w:rPrChange w:id="714" w:author="Rinaldo Rabello" w:date="2021-10-01T08:24:00Z">
              <w:rPr>
                <w:rFonts w:asciiTheme="minorHAnsi" w:hAnsiTheme="minorHAnsi" w:cstheme="minorHAnsi"/>
                <w:sz w:val="22"/>
                <w:szCs w:val="22"/>
              </w:rPr>
            </w:rPrChange>
          </w:rPr>
          <w:t>ria, o valor referente à Atualização Monetária será pago na respectiva data.</w:t>
        </w:r>
      </w:ins>
      <w:ins w:id="715" w:author="Rinaldo Rabello" w:date="2021-09-30T17:58:00Z">
        <w:r w:rsidRPr="006E7739">
          <w:rPr>
            <w:rFonts w:asciiTheme="minorHAnsi" w:hAnsiTheme="minorHAnsi" w:cstheme="minorHAnsi"/>
            <w:i/>
            <w:iCs/>
            <w:sz w:val="22"/>
            <w:szCs w:val="22"/>
            <w:rPrChange w:id="716" w:author="Rinaldo Rabello" w:date="2021-10-01T08:24:00Z">
              <w:rPr/>
            </w:rPrChange>
          </w:rPr>
          <w:t xml:space="preserve"> </w:t>
        </w:r>
      </w:ins>
    </w:p>
    <w:p w14:paraId="39B04910" w14:textId="77777777" w:rsidR="00962D6B" w:rsidRPr="006E7739" w:rsidRDefault="00962D6B" w:rsidP="00625BF6">
      <w:pPr>
        <w:widowControl w:val="0"/>
        <w:tabs>
          <w:tab w:val="left" w:pos="1701"/>
        </w:tabs>
        <w:spacing w:line="360" w:lineRule="auto"/>
        <w:ind w:left="709" w:hanging="11"/>
        <w:jc w:val="both"/>
        <w:rPr>
          <w:ins w:id="717" w:author="Rinaldo Rabello" w:date="2021-09-30T17:58:00Z"/>
          <w:rFonts w:asciiTheme="minorHAnsi" w:hAnsiTheme="minorHAnsi" w:cstheme="minorHAnsi"/>
          <w:i/>
          <w:iCs/>
          <w:sz w:val="22"/>
          <w:szCs w:val="22"/>
          <w:rPrChange w:id="718" w:author="Rinaldo Rabello" w:date="2021-10-01T08:24:00Z">
            <w:rPr>
              <w:ins w:id="719" w:author="Rinaldo Rabello" w:date="2021-09-30T17:58:00Z"/>
              <w:rFonts w:ascii="Ebrima" w:hAnsi="Ebrima" w:cstheme="minorHAnsi"/>
              <w:sz w:val="22"/>
              <w:szCs w:val="22"/>
            </w:rPr>
          </w:rPrChange>
        </w:rPr>
      </w:pPr>
    </w:p>
    <w:p w14:paraId="3AEFBF42" w14:textId="238D8E0D" w:rsidR="00962D6B" w:rsidRPr="006E7739" w:rsidRDefault="00962D6B" w:rsidP="00625BF6">
      <w:pPr>
        <w:widowControl w:val="0"/>
        <w:tabs>
          <w:tab w:val="left" w:pos="1701"/>
        </w:tabs>
        <w:spacing w:line="360" w:lineRule="auto"/>
        <w:jc w:val="both"/>
        <w:rPr>
          <w:ins w:id="720" w:author="Rinaldo Rabello" w:date="2021-09-30T17:58:00Z"/>
          <w:rFonts w:asciiTheme="minorHAnsi" w:hAnsiTheme="minorHAnsi" w:cstheme="minorHAnsi"/>
          <w:i/>
          <w:iCs/>
          <w:sz w:val="22"/>
          <w:szCs w:val="22"/>
          <w:rPrChange w:id="721" w:author="Rinaldo Rabello" w:date="2021-10-01T08:24:00Z">
            <w:rPr>
              <w:ins w:id="722" w:author="Rinaldo Rabello" w:date="2021-09-30T17:58:00Z"/>
            </w:rPr>
          </w:rPrChange>
        </w:rPr>
        <w:pPrChange w:id="723" w:author="Rinaldo Rabello" w:date="2021-10-01T07:47:00Z">
          <w:pPr>
            <w:pStyle w:val="PargrafodaLista"/>
            <w:widowControl w:val="0"/>
            <w:numPr>
              <w:ilvl w:val="2"/>
              <w:numId w:val="52"/>
            </w:numPr>
            <w:tabs>
              <w:tab w:val="left" w:pos="1701"/>
            </w:tabs>
            <w:spacing w:line="300" w:lineRule="exact"/>
            <w:ind w:left="709" w:hanging="11"/>
            <w:contextualSpacing w:val="0"/>
            <w:jc w:val="both"/>
          </w:pPr>
        </w:pPrChange>
      </w:pPr>
      <w:ins w:id="724" w:author="Rinaldo Rabello" w:date="2021-09-30T17:58:00Z">
        <w:r w:rsidRPr="006E7739">
          <w:rPr>
            <w:rFonts w:asciiTheme="minorHAnsi" w:hAnsiTheme="minorHAnsi" w:cstheme="minorHAnsi"/>
            <w:i/>
            <w:iCs/>
            <w:sz w:val="22"/>
            <w:szCs w:val="22"/>
            <w:rPrChange w:id="725" w:author="Rinaldo Rabello" w:date="2021-10-01T08:24:00Z">
              <w:rPr/>
            </w:rPrChange>
          </w:rPr>
          <w:t xml:space="preserve">O cálculo do </w:t>
        </w:r>
        <w:r w:rsidRPr="006E7739">
          <w:rPr>
            <w:rFonts w:asciiTheme="minorHAnsi" w:hAnsiTheme="minorHAnsi" w:cstheme="minorHAnsi"/>
            <w:bCs/>
            <w:i/>
            <w:iCs/>
            <w:sz w:val="22"/>
            <w:szCs w:val="22"/>
            <w:rPrChange w:id="726" w:author="Rinaldo Rabello" w:date="2021-10-01T08:24:00Z">
              <w:rPr>
                <w:bCs/>
                <w:iCs/>
              </w:rPr>
            </w:rPrChange>
          </w:rPr>
          <w:t>Valor</w:t>
        </w:r>
        <w:r w:rsidRPr="006E7739">
          <w:rPr>
            <w:rFonts w:asciiTheme="minorHAnsi" w:hAnsiTheme="minorHAnsi" w:cstheme="minorHAnsi"/>
            <w:i/>
            <w:iCs/>
            <w:sz w:val="22"/>
            <w:szCs w:val="22"/>
            <w:rPrChange w:id="727" w:author="Rinaldo Rabello" w:date="2021-10-01T08:24:00Z">
              <w:rPr/>
            </w:rPrChange>
          </w:rPr>
          <w:t xml:space="preserve"> Nominal Unitário Atualizado dos CRI da respectiva Série será realizado da seguinte forma:</w:t>
        </w:r>
      </w:ins>
    </w:p>
    <w:p w14:paraId="1A8915A7" w14:textId="77777777" w:rsidR="00962D6B" w:rsidRPr="006E7739" w:rsidRDefault="00962D6B" w:rsidP="00962D6B">
      <w:pPr>
        <w:pStyle w:val="PargrafodaLista"/>
        <w:widowControl w:val="0"/>
        <w:spacing w:line="300" w:lineRule="exact"/>
        <w:ind w:left="709" w:right="-2"/>
        <w:contextualSpacing w:val="0"/>
        <w:jc w:val="both"/>
        <w:rPr>
          <w:ins w:id="728" w:author="Rinaldo Rabello" w:date="2021-09-30T17:58:00Z"/>
          <w:rFonts w:asciiTheme="minorHAnsi" w:hAnsiTheme="minorHAnsi" w:cstheme="minorHAnsi"/>
          <w:i/>
          <w:iCs/>
          <w:sz w:val="22"/>
          <w:szCs w:val="22"/>
          <w:rPrChange w:id="729" w:author="Rinaldo Rabello" w:date="2021-10-01T08:24:00Z">
            <w:rPr>
              <w:ins w:id="730" w:author="Rinaldo Rabello" w:date="2021-09-30T17:58:00Z"/>
              <w:rFonts w:ascii="Ebrima" w:hAnsi="Ebrima" w:cstheme="minorHAnsi"/>
              <w:sz w:val="22"/>
              <w:szCs w:val="22"/>
            </w:rPr>
          </w:rPrChange>
        </w:rPr>
      </w:pPr>
    </w:p>
    <w:p w14:paraId="181076DF" w14:textId="77777777" w:rsidR="00962D6B" w:rsidRPr="006E7739" w:rsidRDefault="00962D6B" w:rsidP="00962D6B">
      <w:pPr>
        <w:widowControl w:val="0"/>
        <w:spacing w:line="300" w:lineRule="exact"/>
        <w:ind w:left="709" w:right="-1"/>
        <w:jc w:val="center"/>
        <w:rPr>
          <w:ins w:id="731" w:author="Rinaldo Rabello" w:date="2021-09-30T17:58:00Z"/>
          <w:rFonts w:asciiTheme="minorHAnsi" w:hAnsiTheme="minorHAnsi" w:cstheme="minorHAnsi"/>
          <w:bCs/>
          <w:i/>
          <w:iCs/>
          <w:sz w:val="22"/>
          <w:szCs w:val="22"/>
          <w:rPrChange w:id="732" w:author="Rinaldo Rabello" w:date="2021-10-01T08:24:00Z">
            <w:rPr>
              <w:ins w:id="733" w:author="Rinaldo Rabello" w:date="2021-09-30T17:58:00Z"/>
              <w:rFonts w:ascii="Ebrima" w:hAnsi="Ebrima" w:cstheme="minorHAnsi"/>
              <w:bCs/>
              <w:sz w:val="22"/>
              <w:szCs w:val="22"/>
            </w:rPr>
          </w:rPrChange>
        </w:rPr>
      </w:pPr>
      <w:proofErr w:type="spellStart"/>
      <w:ins w:id="734" w:author="Rinaldo Rabello" w:date="2021-09-30T17:58:00Z">
        <w:r w:rsidRPr="006E7739">
          <w:rPr>
            <w:rFonts w:asciiTheme="minorHAnsi" w:hAnsiTheme="minorHAnsi" w:cstheme="minorHAnsi"/>
            <w:i/>
            <w:iCs/>
            <w:sz w:val="22"/>
            <w:szCs w:val="22"/>
            <w:rPrChange w:id="735" w:author="Rinaldo Rabello" w:date="2021-10-01T08:24:00Z">
              <w:rPr>
                <w:rFonts w:ascii="Ebrima" w:hAnsi="Ebrima" w:cstheme="minorHAnsi"/>
                <w:sz w:val="22"/>
                <w:szCs w:val="22"/>
              </w:rPr>
            </w:rPrChange>
          </w:rPr>
          <w:t>VNa</w:t>
        </w:r>
        <w:proofErr w:type="spellEnd"/>
        <w:r w:rsidRPr="006E7739">
          <w:rPr>
            <w:rFonts w:asciiTheme="minorHAnsi" w:hAnsiTheme="minorHAnsi" w:cstheme="minorHAnsi"/>
            <w:i/>
            <w:iCs/>
            <w:sz w:val="22"/>
            <w:szCs w:val="22"/>
            <w:rPrChange w:id="736" w:author="Rinaldo Rabello" w:date="2021-10-01T08:24:00Z">
              <w:rPr>
                <w:rFonts w:ascii="Ebrima" w:hAnsi="Ebrima" w:cstheme="minorHAnsi"/>
                <w:sz w:val="22"/>
                <w:szCs w:val="22"/>
              </w:rPr>
            </w:rPrChange>
          </w:rPr>
          <w:t xml:space="preserve"> </w:t>
        </w:r>
        <w:r w:rsidRPr="006E7739">
          <w:rPr>
            <w:rFonts w:asciiTheme="minorHAnsi" w:hAnsiTheme="minorHAnsi" w:cstheme="minorHAnsi"/>
            <w:i/>
            <w:iCs/>
            <w:sz w:val="22"/>
            <w:szCs w:val="22"/>
            <w:rPrChange w:id="737" w:author="Rinaldo Rabello" w:date="2021-10-01T08:24:00Z">
              <w:rPr>
                <w:rFonts w:ascii="Ebrima" w:hAnsi="Ebrima" w:cstheme="minorHAnsi"/>
                <w:sz w:val="22"/>
                <w:szCs w:val="22"/>
              </w:rPr>
            </w:rPrChange>
          </w:rPr>
          <w:sym w:font="Symbol" w:char="F03D"/>
        </w:r>
        <w:proofErr w:type="spellStart"/>
        <w:r w:rsidRPr="006E7739">
          <w:rPr>
            <w:rFonts w:asciiTheme="minorHAnsi" w:hAnsiTheme="minorHAnsi" w:cstheme="minorHAnsi"/>
            <w:i/>
            <w:iCs/>
            <w:sz w:val="22"/>
            <w:szCs w:val="22"/>
            <w:rPrChange w:id="738" w:author="Rinaldo Rabello" w:date="2021-10-01T08:24:00Z">
              <w:rPr>
                <w:rFonts w:ascii="Ebrima" w:hAnsi="Ebrima" w:cstheme="minorHAnsi"/>
                <w:sz w:val="22"/>
                <w:szCs w:val="22"/>
              </w:rPr>
            </w:rPrChange>
          </w:rPr>
          <w:t>VNe</w:t>
        </w:r>
        <w:proofErr w:type="spellEnd"/>
        <w:r w:rsidRPr="006E7739">
          <w:rPr>
            <w:rFonts w:asciiTheme="minorHAnsi" w:hAnsiTheme="minorHAnsi" w:cstheme="minorHAnsi"/>
            <w:i/>
            <w:iCs/>
            <w:sz w:val="22"/>
            <w:szCs w:val="22"/>
            <w:rPrChange w:id="739" w:author="Rinaldo Rabello" w:date="2021-10-01T08:24:00Z">
              <w:rPr>
                <w:rFonts w:ascii="Ebrima" w:hAnsi="Ebrima" w:cstheme="minorHAnsi"/>
                <w:sz w:val="22"/>
                <w:szCs w:val="22"/>
              </w:rPr>
            </w:rPrChange>
          </w:rPr>
          <w:t xml:space="preserve"> </w:t>
        </w:r>
        <w:r w:rsidRPr="006E7739">
          <w:rPr>
            <w:rFonts w:asciiTheme="minorHAnsi" w:hAnsiTheme="minorHAnsi" w:cstheme="minorHAnsi"/>
            <w:i/>
            <w:iCs/>
            <w:sz w:val="22"/>
            <w:szCs w:val="22"/>
            <w:rPrChange w:id="740" w:author="Rinaldo Rabello" w:date="2021-10-01T08:24:00Z">
              <w:rPr>
                <w:rFonts w:ascii="Ebrima" w:hAnsi="Ebrima" w:cstheme="minorHAnsi"/>
                <w:sz w:val="22"/>
                <w:szCs w:val="22"/>
              </w:rPr>
            </w:rPrChange>
          </w:rPr>
          <w:sym w:font="Symbol" w:char="F0B4"/>
        </w:r>
        <w:r w:rsidRPr="006E7739">
          <w:rPr>
            <w:rFonts w:asciiTheme="minorHAnsi" w:hAnsiTheme="minorHAnsi" w:cstheme="minorHAnsi"/>
            <w:i/>
            <w:iCs/>
            <w:sz w:val="22"/>
            <w:szCs w:val="22"/>
            <w:rPrChange w:id="741" w:author="Rinaldo Rabello" w:date="2021-10-01T08:24:00Z">
              <w:rPr>
                <w:rFonts w:ascii="Ebrima" w:hAnsi="Ebrima" w:cstheme="minorHAnsi"/>
                <w:sz w:val="22"/>
                <w:szCs w:val="22"/>
              </w:rPr>
            </w:rPrChange>
          </w:rPr>
          <w:t xml:space="preserve"> C</w:t>
        </w:r>
        <w:r w:rsidRPr="006E7739">
          <w:rPr>
            <w:rFonts w:asciiTheme="minorHAnsi" w:hAnsiTheme="minorHAnsi" w:cstheme="minorHAnsi"/>
            <w:bCs/>
            <w:i/>
            <w:iCs/>
            <w:sz w:val="22"/>
            <w:szCs w:val="22"/>
            <w:rPrChange w:id="742" w:author="Rinaldo Rabello" w:date="2021-10-01T08:24:00Z">
              <w:rPr>
                <w:rFonts w:ascii="Ebrima" w:hAnsi="Ebrima" w:cstheme="minorHAnsi"/>
                <w:bCs/>
                <w:sz w:val="22"/>
                <w:szCs w:val="22"/>
              </w:rPr>
            </w:rPrChange>
          </w:rPr>
          <w:t>,</w:t>
        </w:r>
      </w:ins>
    </w:p>
    <w:p w14:paraId="4AACFC43" w14:textId="77777777" w:rsidR="00962D6B" w:rsidRPr="006E7739" w:rsidRDefault="00962D6B" w:rsidP="00962D6B">
      <w:pPr>
        <w:widowControl w:val="0"/>
        <w:spacing w:line="300" w:lineRule="exact"/>
        <w:ind w:left="709" w:right="-1"/>
        <w:rPr>
          <w:ins w:id="743" w:author="Rinaldo Rabello" w:date="2021-09-30T17:58:00Z"/>
          <w:rFonts w:asciiTheme="minorHAnsi" w:hAnsiTheme="minorHAnsi" w:cstheme="minorHAnsi"/>
          <w:bCs/>
          <w:i/>
          <w:iCs/>
          <w:sz w:val="22"/>
          <w:szCs w:val="22"/>
          <w:rPrChange w:id="744" w:author="Rinaldo Rabello" w:date="2021-10-01T08:24:00Z">
            <w:rPr>
              <w:ins w:id="745" w:author="Rinaldo Rabello" w:date="2021-09-30T17:58:00Z"/>
              <w:rFonts w:ascii="Ebrima" w:hAnsi="Ebrima" w:cstheme="minorHAnsi"/>
              <w:bCs/>
              <w:sz w:val="22"/>
              <w:szCs w:val="22"/>
            </w:rPr>
          </w:rPrChange>
        </w:rPr>
      </w:pPr>
      <w:ins w:id="746" w:author="Rinaldo Rabello" w:date="2021-09-30T17:58:00Z">
        <w:r w:rsidRPr="006E7739">
          <w:rPr>
            <w:rFonts w:asciiTheme="minorHAnsi" w:hAnsiTheme="minorHAnsi" w:cstheme="minorHAnsi"/>
            <w:bCs/>
            <w:i/>
            <w:iCs/>
            <w:sz w:val="22"/>
            <w:szCs w:val="22"/>
            <w:rPrChange w:id="747" w:author="Rinaldo Rabello" w:date="2021-10-01T08:24:00Z">
              <w:rPr>
                <w:rFonts w:ascii="Ebrima" w:hAnsi="Ebrima" w:cstheme="minorHAnsi"/>
                <w:bCs/>
                <w:sz w:val="22"/>
                <w:szCs w:val="22"/>
              </w:rPr>
            </w:rPrChange>
          </w:rPr>
          <w:t>onde:</w:t>
        </w:r>
      </w:ins>
    </w:p>
    <w:p w14:paraId="69567978" w14:textId="77777777" w:rsidR="00962D6B" w:rsidRPr="006E7739" w:rsidRDefault="00962D6B" w:rsidP="00962D6B">
      <w:pPr>
        <w:widowControl w:val="0"/>
        <w:spacing w:line="300" w:lineRule="exact"/>
        <w:ind w:left="709" w:right="-1"/>
        <w:rPr>
          <w:ins w:id="748" w:author="Rinaldo Rabello" w:date="2021-09-30T17:58:00Z"/>
          <w:rFonts w:asciiTheme="minorHAnsi" w:hAnsiTheme="minorHAnsi" w:cstheme="minorHAnsi"/>
          <w:bCs/>
          <w:i/>
          <w:iCs/>
          <w:sz w:val="22"/>
          <w:szCs w:val="22"/>
          <w:rPrChange w:id="749" w:author="Rinaldo Rabello" w:date="2021-10-01T08:24:00Z">
            <w:rPr>
              <w:ins w:id="750" w:author="Rinaldo Rabello" w:date="2021-09-30T17:58:00Z"/>
              <w:rFonts w:ascii="Ebrima" w:hAnsi="Ebrima" w:cstheme="minorHAnsi"/>
              <w:bCs/>
              <w:sz w:val="22"/>
              <w:szCs w:val="22"/>
            </w:rPr>
          </w:rPrChange>
        </w:rPr>
      </w:pPr>
    </w:p>
    <w:p w14:paraId="357ED659" w14:textId="77777777" w:rsidR="00962D6B" w:rsidRPr="006E7739" w:rsidRDefault="00962D6B" w:rsidP="00962D6B">
      <w:pPr>
        <w:widowControl w:val="0"/>
        <w:spacing w:line="300" w:lineRule="exact"/>
        <w:ind w:left="709" w:right="-1"/>
        <w:jc w:val="both"/>
        <w:rPr>
          <w:ins w:id="751" w:author="Rinaldo Rabello" w:date="2021-09-30T17:58:00Z"/>
          <w:rFonts w:asciiTheme="minorHAnsi" w:hAnsiTheme="minorHAnsi" w:cstheme="minorHAnsi"/>
          <w:bCs/>
          <w:i/>
          <w:iCs/>
          <w:sz w:val="22"/>
          <w:szCs w:val="22"/>
          <w:rPrChange w:id="752" w:author="Rinaldo Rabello" w:date="2021-10-01T08:24:00Z">
            <w:rPr>
              <w:ins w:id="753" w:author="Rinaldo Rabello" w:date="2021-09-30T17:58:00Z"/>
              <w:rFonts w:ascii="Ebrima" w:hAnsi="Ebrima" w:cstheme="minorHAnsi"/>
              <w:bCs/>
              <w:sz w:val="22"/>
              <w:szCs w:val="22"/>
            </w:rPr>
          </w:rPrChange>
        </w:rPr>
      </w:pPr>
      <w:proofErr w:type="spellStart"/>
      <w:ins w:id="754" w:author="Rinaldo Rabello" w:date="2021-09-30T17:58:00Z">
        <w:r w:rsidRPr="006E7739">
          <w:rPr>
            <w:rFonts w:asciiTheme="minorHAnsi" w:hAnsiTheme="minorHAnsi" w:cstheme="minorHAnsi"/>
            <w:b/>
            <w:bCs/>
            <w:i/>
            <w:iCs/>
            <w:sz w:val="22"/>
            <w:szCs w:val="22"/>
            <w:rPrChange w:id="755" w:author="Rinaldo Rabello" w:date="2021-10-01T08:24:00Z">
              <w:rPr>
                <w:rFonts w:ascii="Ebrima" w:hAnsi="Ebrima" w:cstheme="minorHAnsi"/>
                <w:b/>
                <w:bCs/>
                <w:sz w:val="22"/>
                <w:szCs w:val="22"/>
              </w:rPr>
            </w:rPrChange>
          </w:rPr>
          <w:t>VNa</w:t>
        </w:r>
        <w:proofErr w:type="spellEnd"/>
        <w:r w:rsidRPr="006E7739">
          <w:rPr>
            <w:rFonts w:asciiTheme="minorHAnsi" w:hAnsiTheme="minorHAnsi" w:cstheme="minorHAnsi"/>
            <w:b/>
            <w:bCs/>
            <w:i/>
            <w:iCs/>
            <w:sz w:val="22"/>
            <w:szCs w:val="22"/>
            <w:rPrChange w:id="756" w:author="Rinaldo Rabello" w:date="2021-10-01T08:24:00Z">
              <w:rPr>
                <w:rFonts w:ascii="Ebrima" w:hAnsi="Ebrima" w:cstheme="minorHAnsi"/>
                <w:b/>
                <w:bCs/>
                <w:sz w:val="22"/>
                <w:szCs w:val="22"/>
              </w:rPr>
            </w:rPrChange>
          </w:rPr>
          <w:t xml:space="preserve">: </w:t>
        </w:r>
        <w:r w:rsidRPr="006E7739">
          <w:rPr>
            <w:rFonts w:asciiTheme="minorHAnsi" w:hAnsiTheme="minorHAnsi" w:cstheme="minorHAnsi"/>
            <w:bCs/>
            <w:i/>
            <w:iCs/>
            <w:sz w:val="22"/>
            <w:szCs w:val="22"/>
            <w:rPrChange w:id="757" w:author="Rinaldo Rabello" w:date="2021-10-01T08:24:00Z">
              <w:rPr>
                <w:rFonts w:ascii="Ebrima" w:hAnsi="Ebrima" w:cstheme="minorHAnsi"/>
                <w:bCs/>
                <w:sz w:val="22"/>
                <w:szCs w:val="22"/>
              </w:rPr>
            </w:rPrChange>
          </w:rPr>
          <w:t>Valor Nominal Unitário Atualizado</w:t>
        </w:r>
        <w:r w:rsidRPr="006E7739">
          <w:rPr>
            <w:rFonts w:asciiTheme="minorHAnsi" w:hAnsiTheme="minorHAnsi" w:cstheme="minorHAnsi"/>
            <w:i/>
            <w:iCs/>
            <w:sz w:val="22"/>
            <w:szCs w:val="22"/>
            <w:rPrChange w:id="758" w:author="Rinaldo Rabello" w:date="2021-10-01T08:24:00Z">
              <w:rPr>
                <w:rFonts w:ascii="Ebrima" w:hAnsi="Ebrima" w:cstheme="minorHAnsi"/>
                <w:sz w:val="22"/>
                <w:szCs w:val="22"/>
              </w:rPr>
            </w:rPrChange>
          </w:rPr>
          <w:t xml:space="preserve"> </w:t>
        </w:r>
        <w:r w:rsidRPr="006E7739">
          <w:rPr>
            <w:rFonts w:asciiTheme="minorHAnsi" w:hAnsiTheme="minorHAnsi" w:cstheme="minorHAnsi"/>
            <w:bCs/>
            <w:i/>
            <w:iCs/>
            <w:sz w:val="22"/>
            <w:szCs w:val="22"/>
            <w:rPrChange w:id="759" w:author="Rinaldo Rabello" w:date="2021-10-01T08:24:00Z">
              <w:rPr>
                <w:rFonts w:ascii="Ebrima" w:hAnsi="Ebrima" w:cstheme="minorHAnsi"/>
                <w:bCs/>
                <w:sz w:val="22"/>
                <w:szCs w:val="22"/>
              </w:rPr>
            </w:rPrChange>
          </w:rPr>
          <w:t>ou o Saldo do Valor Nominal Unitário Atualizado, conforme o caso, calculado com 8 (oito) casas decimais, sem arredondamento;</w:t>
        </w:r>
      </w:ins>
    </w:p>
    <w:p w14:paraId="5DF1E16F" w14:textId="77777777" w:rsidR="00962D6B" w:rsidRPr="006E7739" w:rsidRDefault="00962D6B" w:rsidP="00962D6B">
      <w:pPr>
        <w:widowControl w:val="0"/>
        <w:spacing w:line="300" w:lineRule="exact"/>
        <w:ind w:left="709" w:right="-1"/>
        <w:jc w:val="both"/>
        <w:rPr>
          <w:ins w:id="760" w:author="Rinaldo Rabello" w:date="2021-09-30T17:58:00Z"/>
          <w:rFonts w:asciiTheme="minorHAnsi" w:hAnsiTheme="minorHAnsi" w:cstheme="minorHAnsi"/>
          <w:b/>
          <w:bCs/>
          <w:i/>
          <w:iCs/>
          <w:sz w:val="22"/>
          <w:szCs w:val="22"/>
          <w:rPrChange w:id="761" w:author="Rinaldo Rabello" w:date="2021-10-01T08:24:00Z">
            <w:rPr>
              <w:ins w:id="762" w:author="Rinaldo Rabello" w:date="2021-09-30T17:58:00Z"/>
              <w:rFonts w:ascii="Ebrima" w:hAnsi="Ebrima" w:cstheme="minorHAnsi"/>
              <w:b/>
              <w:bCs/>
              <w:sz w:val="22"/>
              <w:szCs w:val="22"/>
            </w:rPr>
          </w:rPrChange>
        </w:rPr>
      </w:pPr>
    </w:p>
    <w:p w14:paraId="236235A5" w14:textId="236FA2DC" w:rsidR="00962D6B" w:rsidRPr="006E7739" w:rsidRDefault="00962D6B" w:rsidP="00962D6B">
      <w:pPr>
        <w:widowControl w:val="0"/>
        <w:spacing w:line="300" w:lineRule="exact"/>
        <w:ind w:left="709"/>
        <w:jc w:val="both"/>
        <w:rPr>
          <w:ins w:id="763" w:author="Rinaldo Rabello" w:date="2021-09-30T17:58:00Z"/>
          <w:rFonts w:asciiTheme="minorHAnsi" w:hAnsiTheme="minorHAnsi" w:cstheme="minorHAnsi"/>
          <w:bCs/>
          <w:i/>
          <w:iCs/>
          <w:sz w:val="22"/>
          <w:szCs w:val="22"/>
          <w:rPrChange w:id="764" w:author="Rinaldo Rabello" w:date="2021-10-01T08:24:00Z">
            <w:rPr>
              <w:ins w:id="765" w:author="Rinaldo Rabello" w:date="2021-09-30T17:58:00Z"/>
              <w:rFonts w:ascii="Ebrima" w:hAnsi="Ebrima" w:cstheme="minorHAnsi"/>
              <w:bCs/>
              <w:sz w:val="22"/>
              <w:szCs w:val="22"/>
            </w:rPr>
          </w:rPrChange>
        </w:rPr>
      </w:pPr>
      <w:proofErr w:type="spellStart"/>
      <w:ins w:id="766" w:author="Rinaldo Rabello" w:date="2021-09-30T17:58:00Z">
        <w:r w:rsidRPr="006E7739">
          <w:rPr>
            <w:rFonts w:asciiTheme="minorHAnsi" w:hAnsiTheme="minorHAnsi" w:cstheme="minorHAnsi"/>
            <w:b/>
            <w:bCs/>
            <w:i/>
            <w:iCs/>
            <w:sz w:val="22"/>
            <w:szCs w:val="22"/>
            <w:rPrChange w:id="767" w:author="Rinaldo Rabello" w:date="2021-10-01T08:24:00Z">
              <w:rPr>
                <w:rFonts w:ascii="Ebrima" w:hAnsi="Ebrima" w:cstheme="minorHAnsi"/>
                <w:b/>
                <w:bCs/>
                <w:sz w:val="22"/>
                <w:szCs w:val="22"/>
              </w:rPr>
            </w:rPrChange>
          </w:rPr>
          <w:t>VNe</w:t>
        </w:r>
        <w:proofErr w:type="spellEnd"/>
        <w:r w:rsidRPr="006E7739">
          <w:rPr>
            <w:rFonts w:asciiTheme="minorHAnsi" w:hAnsiTheme="minorHAnsi" w:cstheme="minorHAnsi"/>
            <w:b/>
            <w:bCs/>
            <w:i/>
            <w:iCs/>
            <w:sz w:val="22"/>
            <w:szCs w:val="22"/>
            <w:rPrChange w:id="768" w:author="Rinaldo Rabello" w:date="2021-10-01T08:24:00Z">
              <w:rPr>
                <w:rFonts w:ascii="Ebrima" w:hAnsi="Ebrima" w:cstheme="minorHAnsi"/>
                <w:b/>
                <w:bCs/>
                <w:sz w:val="22"/>
                <w:szCs w:val="22"/>
              </w:rPr>
            </w:rPrChange>
          </w:rPr>
          <w:t xml:space="preserve">: </w:t>
        </w:r>
        <w:r w:rsidRPr="006E7739">
          <w:rPr>
            <w:rFonts w:asciiTheme="minorHAnsi" w:hAnsiTheme="minorHAnsi" w:cstheme="minorHAnsi"/>
            <w:bCs/>
            <w:i/>
            <w:iCs/>
            <w:sz w:val="22"/>
            <w:szCs w:val="22"/>
            <w:rPrChange w:id="769" w:author="Rinaldo Rabello" w:date="2021-10-01T08:24:00Z">
              <w:rPr>
                <w:rFonts w:ascii="Ebrima" w:hAnsi="Ebrima" w:cstheme="minorHAnsi"/>
                <w:bCs/>
                <w:sz w:val="22"/>
                <w:szCs w:val="22"/>
              </w:rPr>
            </w:rPrChange>
          </w:rPr>
          <w:t>Valor Nominal Unitário ou o saldo do Valor Nominal Unitário, conforme o caso, do período imediatamente anterior, informado/calculado com 8 (oito) casas decimais, sem arredondamento;</w:t>
        </w:r>
        <w:del w:id="770" w:author="Carlos Bacha" w:date="2021-10-01T11:12:00Z">
          <w:r w:rsidRPr="006E7739" w:rsidDel="007D43D2">
            <w:rPr>
              <w:rFonts w:asciiTheme="minorHAnsi" w:hAnsiTheme="minorHAnsi" w:cstheme="minorHAnsi"/>
              <w:bCs/>
              <w:i/>
              <w:iCs/>
              <w:sz w:val="22"/>
              <w:szCs w:val="22"/>
              <w:rPrChange w:id="771" w:author="Rinaldo Rabello" w:date="2021-10-01T08:24:00Z">
                <w:rPr>
                  <w:rFonts w:ascii="Ebrima" w:hAnsi="Ebrima" w:cstheme="minorHAnsi"/>
                  <w:bCs/>
                  <w:sz w:val="22"/>
                  <w:szCs w:val="22"/>
                </w:rPr>
              </w:rPrChange>
            </w:rPr>
            <w:delText xml:space="preserve"> </w:delText>
          </w:r>
        </w:del>
        <w:del w:id="772" w:author="Carlos Bacha" w:date="2021-10-01T11:11:00Z">
          <w:r w:rsidRPr="006E7739" w:rsidDel="007D43D2">
            <w:rPr>
              <w:rFonts w:asciiTheme="minorHAnsi" w:hAnsiTheme="minorHAnsi" w:cstheme="minorHAnsi"/>
              <w:bCs/>
              <w:i/>
              <w:iCs/>
              <w:sz w:val="22"/>
              <w:szCs w:val="22"/>
              <w:rPrChange w:id="773" w:author="Rinaldo Rabello" w:date="2021-10-01T08:24:00Z">
                <w:rPr>
                  <w:rFonts w:ascii="Ebrima" w:hAnsi="Ebrima" w:cstheme="minorHAnsi"/>
                  <w:bCs/>
                  <w:sz w:val="22"/>
                  <w:szCs w:val="22"/>
                </w:rPr>
              </w:rPrChange>
            </w:rPr>
            <w:delText>e</w:delText>
          </w:r>
        </w:del>
      </w:ins>
      <w:ins w:id="774" w:author="Carlos Bacha" w:date="2021-10-01T11:11:00Z">
        <w:r w:rsidR="007D43D2">
          <w:rPr>
            <w:rFonts w:asciiTheme="minorHAnsi" w:hAnsiTheme="minorHAnsi" w:cstheme="minorHAnsi"/>
            <w:bCs/>
            <w:i/>
            <w:iCs/>
            <w:sz w:val="22"/>
            <w:szCs w:val="22"/>
          </w:rPr>
          <w:t xml:space="preserve"> </w:t>
        </w:r>
      </w:ins>
    </w:p>
    <w:p w14:paraId="09B0B803" w14:textId="77777777" w:rsidR="00962D6B" w:rsidRPr="006E7739" w:rsidRDefault="00962D6B" w:rsidP="00962D6B">
      <w:pPr>
        <w:widowControl w:val="0"/>
        <w:spacing w:line="300" w:lineRule="exact"/>
        <w:ind w:left="709"/>
        <w:jc w:val="both"/>
        <w:rPr>
          <w:ins w:id="775" w:author="Rinaldo Rabello" w:date="2021-09-30T17:58:00Z"/>
          <w:rFonts w:asciiTheme="minorHAnsi" w:hAnsiTheme="minorHAnsi" w:cstheme="minorHAnsi"/>
          <w:bCs/>
          <w:i/>
          <w:iCs/>
          <w:sz w:val="22"/>
          <w:szCs w:val="22"/>
          <w:rPrChange w:id="776" w:author="Rinaldo Rabello" w:date="2021-10-01T08:24:00Z">
            <w:rPr>
              <w:ins w:id="777" w:author="Rinaldo Rabello" w:date="2021-09-30T17:58:00Z"/>
              <w:rFonts w:ascii="Ebrima" w:hAnsi="Ebrima" w:cstheme="minorHAnsi"/>
              <w:bCs/>
              <w:sz w:val="22"/>
              <w:szCs w:val="22"/>
            </w:rPr>
          </w:rPrChange>
        </w:rPr>
      </w:pPr>
    </w:p>
    <w:p w14:paraId="5B8FFFFD" w14:textId="77777777" w:rsidR="00962D6B" w:rsidRPr="006E7739" w:rsidRDefault="00962D6B" w:rsidP="00962D6B">
      <w:pPr>
        <w:widowControl w:val="0"/>
        <w:spacing w:line="300" w:lineRule="exact"/>
        <w:ind w:left="709"/>
        <w:jc w:val="both"/>
        <w:rPr>
          <w:ins w:id="778" w:author="Rinaldo Rabello" w:date="2021-09-30T17:58:00Z"/>
          <w:rFonts w:asciiTheme="minorHAnsi" w:hAnsiTheme="minorHAnsi" w:cstheme="minorHAnsi"/>
          <w:bCs/>
          <w:i/>
          <w:iCs/>
          <w:sz w:val="22"/>
          <w:szCs w:val="22"/>
          <w:rPrChange w:id="779" w:author="Rinaldo Rabello" w:date="2021-10-01T08:24:00Z">
            <w:rPr>
              <w:ins w:id="780" w:author="Rinaldo Rabello" w:date="2021-09-30T17:58:00Z"/>
              <w:rFonts w:ascii="Ebrima" w:hAnsi="Ebrima" w:cstheme="minorHAnsi"/>
              <w:bCs/>
              <w:sz w:val="22"/>
              <w:szCs w:val="22"/>
            </w:rPr>
          </w:rPrChange>
        </w:rPr>
      </w:pPr>
      <w:ins w:id="781" w:author="Rinaldo Rabello" w:date="2021-09-30T17:58:00Z">
        <w:r w:rsidRPr="006E7739">
          <w:rPr>
            <w:rFonts w:asciiTheme="minorHAnsi" w:hAnsiTheme="minorHAnsi" w:cstheme="minorHAnsi"/>
            <w:b/>
            <w:bCs/>
            <w:i/>
            <w:iCs/>
            <w:sz w:val="22"/>
            <w:szCs w:val="22"/>
            <w:rPrChange w:id="782" w:author="Rinaldo Rabello" w:date="2021-10-01T08:24:00Z">
              <w:rPr>
                <w:rFonts w:ascii="Ebrima" w:hAnsi="Ebrima" w:cstheme="minorHAnsi"/>
                <w:b/>
                <w:bCs/>
                <w:sz w:val="22"/>
                <w:szCs w:val="22"/>
              </w:rPr>
            </w:rPrChange>
          </w:rPr>
          <w:t>C</w:t>
        </w:r>
        <w:r w:rsidRPr="006E7739">
          <w:rPr>
            <w:rFonts w:asciiTheme="minorHAnsi" w:hAnsiTheme="minorHAnsi" w:cstheme="minorHAnsi"/>
            <w:bCs/>
            <w:i/>
            <w:iCs/>
            <w:sz w:val="22"/>
            <w:szCs w:val="22"/>
            <w:rPrChange w:id="783" w:author="Rinaldo Rabello" w:date="2021-10-01T08:24:00Z">
              <w:rPr>
                <w:rFonts w:ascii="Ebrima" w:hAnsi="Ebrima" w:cstheme="minorHAnsi"/>
                <w:bCs/>
                <w:sz w:val="22"/>
                <w:szCs w:val="22"/>
              </w:rPr>
            </w:rPrChange>
          </w:rPr>
          <w:t xml:space="preserve"> = fator acumulado das variações mensais da Atualização Monetária, calculado com 8 (oito) casas decimais, sem arredondamento, apurado da seguinte forma:</w:t>
        </w:r>
      </w:ins>
    </w:p>
    <w:p w14:paraId="3E5C6FE4" w14:textId="77777777" w:rsidR="00962D6B" w:rsidRPr="006E7739" w:rsidRDefault="00962D6B" w:rsidP="00962D6B">
      <w:pPr>
        <w:widowControl w:val="0"/>
        <w:spacing w:line="300" w:lineRule="exact"/>
        <w:ind w:left="709"/>
        <w:jc w:val="both"/>
        <w:rPr>
          <w:ins w:id="784" w:author="Rinaldo Rabello" w:date="2021-09-30T17:58:00Z"/>
          <w:rFonts w:asciiTheme="minorHAnsi" w:hAnsiTheme="minorHAnsi" w:cstheme="minorHAnsi"/>
          <w:bCs/>
          <w:i/>
          <w:iCs/>
          <w:sz w:val="22"/>
          <w:szCs w:val="22"/>
          <w:rPrChange w:id="785" w:author="Rinaldo Rabello" w:date="2021-10-01T08:24:00Z">
            <w:rPr>
              <w:ins w:id="786" w:author="Rinaldo Rabello" w:date="2021-09-30T17:58:00Z"/>
              <w:rFonts w:ascii="Ebrima" w:hAnsi="Ebrima" w:cstheme="minorHAnsi"/>
              <w:bCs/>
              <w:sz w:val="22"/>
              <w:szCs w:val="22"/>
            </w:rPr>
          </w:rPrChange>
        </w:rPr>
      </w:pPr>
    </w:p>
    <w:p w14:paraId="7B3D55A4" w14:textId="4205F20C" w:rsidR="00962D6B" w:rsidRPr="006E7739" w:rsidRDefault="006E7739" w:rsidP="00962D6B">
      <w:pPr>
        <w:widowControl w:val="0"/>
        <w:spacing w:before="240" w:after="240" w:line="300" w:lineRule="exact"/>
        <w:ind w:left="709"/>
        <w:jc w:val="center"/>
        <w:rPr>
          <w:ins w:id="787" w:author="Rinaldo Rabello" w:date="2021-09-30T17:58:00Z"/>
          <w:rFonts w:asciiTheme="minorHAnsi" w:hAnsiTheme="minorHAnsi" w:cstheme="minorHAnsi"/>
          <w:b/>
          <w:bCs/>
          <w:i/>
          <w:iCs/>
          <w:sz w:val="22"/>
          <w:szCs w:val="22"/>
          <w:rPrChange w:id="788" w:author="Rinaldo Rabello" w:date="2021-10-01T08:24:00Z">
            <w:rPr>
              <w:ins w:id="789" w:author="Rinaldo Rabello" w:date="2021-09-30T17:58:00Z"/>
              <w:rFonts w:ascii="Ebrima" w:hAnsi="Ebrima" w:cstheme="minorHAnsi"/>
              <w:b/>
              <w:bCs/>
              <w:sz w:val="22"/>
              <w:szCs w:val="22"/>
            </w:rPr>
          </w:rPrChange>
        </w:rPr>
      </w:pPr>
      <m:oMathPara>
        <m:oMath>
          <m:r>
            <w:ins w:id="790" w:author="Rinaldo Rabello" w:date="2021-09-30T17:58:00Z">
              <m:rPr>
                <m:sty m:val="bi"/>
              </m:rPr>
              <w:rPr>
                <w:rFonts w:ascii="Cambria Math" w:hAnsi="Cambria Math" w:cstheme="minorHAnsi"/>
                <w:sz w:val="22"/>
                <w:szCs w:val="22"/>
                <w:rPrChange w:id="791" w:author="Rinaldo Rabello" w:date="2021-10-01T08:24:00Z">
                  <w:rPr>
                    <w:rFonts w:ascii="Cambria Math" w:hAnsi="Cambria Math" w:cstheme="minorHAnsi"/>
                    <w:sz w:val="22"/>
                    <w:szCs w:val="22"/>
                  </w:rPr>
                </w:rPrChange>
              </w:rPr>
              <m:t>C=</m:t>
            </w:ins>
          </m:r>
          <m:sSup>
            <m:sSupPr>
              <m:ctrlPr>
                <w:ins w:id="792" w:author="Rinaldo Rabello" w:date="2021-09-30T17:58:00Z">
                  <w:rPr>
                    <w:rFonts w:ascii="Cambria Math" w:hAnsi="Cambria Math" w:cstheme="minorHAnsi"/>
                    <w:b/>
                    <w:bCs/>
                    <w:i/>
                    <w:iCs/>
                    <w:sz w:val="22"/>
                    <w:szCs w:val="22"/>
                  </w:rPr>
                </w:ins>
              </m:ctrlPr>
            </m:sSupPr>
            <m:e>
              <m:d>
                <m:dPr>
                  <m:ctrlPr>
                    <w:ins w:id="793" w:author="Rinaldo Rabello" w:date="2021-09-30T17:58:00Z">
                      <w:rPr>
                        <w:rFonts w:ascii="Cambria Math" w:hAnsi="Cambria Math" w:cstheme="minorHAnsi"/>
                        <w:b/>
                        <w:bCs/>
                        <w:i/>
                        <w:iCs/>
                        <w:sz w:val="22"/>
                        <w:szCs w:val="22"/>
                      </w:rPr>
                    </w:ins>
                  </m:ctrlPr>
                </m:dPr>
                <m:e>
                  <m:f>
                    <m:fPr>
                      <m:ctrlPr>
                        <w:ins w:id="794" w:author="Rinaldo Rabello" w:date="2021-09-30T17:58:00Z">
                          <w:rPr>
                            <w:rFonts w:ascii="Cambria Math" w:hAnsi="Cambria Math" w:cstheme="minorHAnsi"/>
                            <w:b/>
                            <w:bCs/>
                            <w:i/>
                            <w:iCs/>
                            <w:sz w:val="22"/>
                            <w:szCs w:val="22"/>
                          </w:rPr>
                        </w:ins>
                      </m:ctrlPr>
                    </m:fPr>
                    <m:num>
                      <m:sSub>
                        <m:sSubPr>
                          <m:ctrlPr>
                            <w:ins w:id="795" w:author="Rinaldo Rabello" w:date="2021-09-30T17:58:00Z">
                              <w:rPr>
                                <w:rFonts w:ascii="Cambria Math" w:hAnsi="Cambria Math" w:cstheme="minorHAnsi"/>
                                <w:b/>
                                <w:bCs/>
                                <w:i/>
                                <w:iCs/>
                                <w:sz w:val="22"/>
                                <w:szCs w:val="22"/>
                              </w:rPr>
                            </w:ins>
                          </m:ctrlPr>
                        </m:sSubPr>
                        <m:e>
                          <m:r>
                            <w:ins w:id="796" w:author="Rinaldo Rabello" w:date="2021-09-30T17:58:00Z">
                              <m:rPr>
                                <m:sty m:val="bi"/>
                              </m:rPr>
                              <w:rPr>
                                <w:rFonts w:ascii="Cambria Math" w:hAnsi="Cambria Math" w:cstheme="minorHAnsi"/>
                                <w:sz w:val="22"/>
                                <w:szCs w:val="22"/>
                                <w:rPrChange w:id="797" w:author="Rinaldo Rabello" w:date="2021-10-01T08:24:00Z">
                                  <w:rPr>
                                    <w:rFonts w:ascii="Cambria Math" w:hAnsi="Cambria Math" w:cstheme="minorHAnsi"/>
                                    <w:sz w:val="22"/>
                                    <w:szCs w:val="22"/>
                                  </w:rPr>
                                </w:rPrChange>
                              </w:rPr>
                              <m:t>NI</m:t>
                            </w:ins>
                          </m:r>
                        </m:e>
                        <m:sub>
                          <m:r>
                            <w:ins w:id="798" w:author="Rinaldo Rabello" w:date="2021-09-30T17:58:00Z">
                              <m:rPr>
                                <m:sty m:val="bi"/>
                              </m:rPr>
                              <w:rPr>
                                <w:rFonts w:ascii="Cambria Math" w:hAnsi="Cambria Math" w:cstheme="minorHAnsi"/>
                                <w:sz w:val="22"/>
                                <w:szCs w:val="22"/>
                                <w:rPrChange w:id="799" w:author="Rinaldo Rabello" w:date="2021-10-01T08:24:00Z">
                                  <w:rPr>
                                    <w:rFonts w:ascii="Cambria Math" w:hAnsi="Cambria Math" w:cstheme="minorHAnsi"/>
                                    <w:sz w:val="22"/>
                                    <w:szCs w:val="22"/>
                                  </w:rPr>
                                </w:rPrChange>
                              </w:rPr>
                              <m:t>k</m:t>
                            </w:ins>
                          </m:r>
                        </m:sub>
                      </m:sSub>
                    </m:num>
                    <m:den>
                      <m:sSub>
                        <m:sSubPr>
                          <m:ctrlPr>
                            <w:ins w:id="800" w:author="Rinaldo Rabello" w:date="2021-09-30T17:58:00Z">
                              <w:rPr>
                                <w:rFonts w:ascii="Cambria Math" w:hAnsi="Cambria Math" w:cstheme="minorHAnsi"/>
                                <w:b/>
                                <w:bCs/>
                                <w:i/>
                                <w:iCs/>
                                <w:sz w:val="22"/>
                                <w:szCs w:val="22"/>
                              </w:rPr>
                            </w:ins>
                          </m:ctrlPr>
                        </m:sSubPr>
                        <m:e>
                          <m:r>
                            <w:ins w:id="801" w:author="Rinaldo Rabello" w:date="2021-09-30T17:58:00Z">
                              <m:rPr>
                                <m:sty m:val="bi"/>
                              </m:rPr>
                              <w:rPr>
                                <w:rFonts w:ascii="Cambria Math" w:hAnsi="Cambria Math" w:cstheme="minorHAnsi"/>
                                <w:sz w:val="22"/>
                                <w:szCs w:val="22"/>
                                <w:rPrChange w:id="802" w:author="Rinaldo Rabello" w:date="2021-10-01T08:24:00Z">
                                  <w:rPr>
                                    <w:rFonts w:ascii="Cambria Math" w:hAnsi="Cambria Math" w:cstheme="minorHAnsi"/>
                                    <w:sz w:val="22"/>
                                    <w:szCs w:val="22"/>
                                  </w:rPr>
                                </w:rPrChange>
                              </w:rPr>
                              <m:t>NI</m:t>
                            </w:ins>
                          </m:r>
                        </m:e>
                        <m:sub>
                          <m:r>
                            <w:ins w:id="803" w:author="Rinaldo Rabello" w:date="2021-09-30T17:58:00Z">
                              <m:rPr>
                                <m:sty m:val="bi"/>
                              </m:rPr>
                              <w:rPr>
                                <w:rFonts w:ascii="Cambria Math" w:hAnsi="Cambria Math" w:cstheme="minorHAnsi"/>
                                <w:sz w:val="22"/>
                                <w:szCs w:val="22"/>
                                <w:rPrChange w:id="804" w:author="Rinaldo Rabello" w:date="2021-10-01T08:24:00Z">
                                  <w:rPr>
                                    <w:rFonts w:ascii="Cambria Math" w:hAnsi="Cambria Math" w:cstheme="minorHAnsi"/>
                                    <w:sz w:val="22"/>
                                    <w:szCs w:val="22"/>
                                  </w:rPr>
                                </w:rPrChange>
                              </w:rPr>
                              <m:t>k-1</m:t>
                            </w:ins>
                          </m:r>
                        </m:sub>
                      </m:sSub>
                    </m:den>
                  </m:f>
                </m:e>
              </m:d>
            </m:e>
            <m:sup>
              <m:f>
                <m:fPr>
                  <m:ctrlPr>
                    <w:ins w:id="805" w:author="Rinaldo Rabello" w:date="2021-09-30T17:58:00Z">
                      <w:rPr>
                        <w:rFonts w:ascii="Cambria Math" w:hAnsi="Cambria Math" w:cstheme="minorHAnsi"/>
                        <w:b/>
                        <w:bCs/>
                        <w:i/>
                        <w:iCs/>
                        <w:sz w:val="22"/>
                        <w:szCs w:val="22"/>
                      </w:rPr>
                    </w:ins>
                  </m:ctrlPr>
                </m:fPr>
                <m:num>
                  <m:r>
                    <w:ins w:id="806" w:author="Rinaldo Rabello" w:date="2021-09-30T17:58:00Z">
                      <m:rPr>
                        <m:sty m:val="bi"/>
                      </m:rPr>
                      <w:rPr>
                        <w:rFonts w:ascii="Cambria Math" w:hAnsi="Cambria Math" w:cstheme="minorHAnsi"/>
                        <w:sz w:val="22"/>
                        <w:szCs w:val="22"/>
                        <w:rPrChange w:id="807" w:author="Rinaldo Rabello" w:date="2021-10-01T08:24:00Z">
                          <w:rPr>
                            <w:rFonts w:ascii="Cambria Math" w:hAnsi="Cambria Math" w:cstheme="minorHAnsi"/>
                            <w:sz w:val="22"/>
                            <w:szCs w:val="22"/>
                          </w:rPr>
                        </w:rPrChange>
                      </w:rPr>
                      <m:t>dup</m:t>
                    </w:ins>
                  </m:r>
                </m:num>
                <m:den>
                  <m:r>
                    <w:ins w:id="808" w:author="Rinaldo Rabello" w:date="2021-09-30T17:58:00Z">
                      <m:rPr>
                        <m:sty m:val="bi"/>
                      </m:rPr>
                      <w:rPr>
                        <w:rFonts w:ascii="Cambria Math" w:hAnsi="Cambria Math" w:cstheme="minorHAnsi"/>
                        <w:sz w:val="22"/>
                        <w:szCs w:val="22"/>
                        <w:rPrChange w:id="809" w:author="Rinaldo Rabello" w:date="2021-10-01T08:24:00Z">
                          <w:rPr>
                            <w:rFonts w:ascii="Cambria Math" w:hAnsi="Cambria Math" w:cstheme="minorHAnsi"/>
                            <w:sz w:val="22"/>
                            <w:szCs w:val="22"/>
                          </w:rPr>
                        </w:rPrChange>
                      </w:rPr>
                      <m:t>dut</m:t>
                    </w:ins>
                  </m:r>
                </m:den>
              </m:f>
            </m:sup>
          </m:sSup>
        </m:oMath>
      </m:oMathPara>
    </w:p>
    <w:p w14:paraId="00DF762B" w14:textId="77777777" w:rsidR="00962D6B" w:rsidRPr="006E7739" w:rsidRDefault="00962D6B" w:rsidP="00962D6B">
      <w:pPr>
        <w:widowControl w:val="0"/>
        <w:spacing w:line="300" w:lineRule="exact"/>
        <w:ind w:left="709"/>
        <w:jc w:val="both"/>
        <w:rPr>
          <w:ins w:id="810" w:author="Rinaldo Rabello" w:date="2021-09-30T17:58:00Z"/>
          <w:rFonts w:asciiTheme="minorHAnsi" w:hAnsiTheme="minorHAnsi" w:cstheme="minorHAnsi"/>
          <w:bCs/>
          <w:i/>
          <w:iCs/>
          <w:sz w:val="22"/>
          <w:szCs w:val="22"/>
          <w:rPrChange w:id="811" w:author="Rinaldo Rabello" w:date="2021-10-01T08:24:00Z">
            <w:rPr>
              <w:ins w:id="812" w:author="Rinaldo Rabello" w:date="2021-09-30T17:58:00Z"/>
              <w:rFonts w:ascii="Ebrima" w:hAnsi="Ebrima" w:cstheme="minorHAnsi"/>
              <w:bCs/>
              <w:sz w:val="22"/>
              <w:szCs w:val="22"/>
            </w:rPr>
          </w:rPrChange>
        </w:rPr>
      </w:pPr>
      <w:ins w:id="813" w:author="Rinaldo Rabello" w:date="2021-09-30T17:58:00Z">
        <w:r w:rsidRPr="006E7739">
          <w:rPr>
            <w:rFonts w:asciiTheme="minorHAnsi" w:hAnsiTheme="minorHAnsi" w:cstheme="minorHAnsi"/>
            <w:bCs/>
            <w:i/>
            <w:iCs/>
            <w:sz w:val="22"/>
            <w:szCs w:val="22"/>
            <w:rPrChange w:id="814" w:author="Rinaldo Rabello" w:date="2021-10-01T08:24:00Z">
              <w:rPr>
                <w:rFonts w:ascii="Ebrima" w:hAnsi="Ebrima" w:cstheme="minorHAnsi"/>
                <w:bCs/>
                <w:sz w:val="22"/>
                <w:szCs w:val="22"/>
              </w:rPr>
            </w:rPrChange>
          </w:rPr>
          <w:t>Onde:</w:t>
        </w:r>
        <w:r w:rsidRPr="006E7739" w:rsidDel="00343B4F">
          <w:rPr>
            <w:rFonts w:asciiTheme="minorHAnsi" w:hAnsiTheme="minorHAnsi" w:cstheme="minorHAnsi"/>
            <w:bCs/>
            <w:i/>
            <w:iCs/>
            <w:sz w:val="22"/>
            <w:szCs w:val="22"/>
            <w:rPrChange w:id="815" w:author="Rinaldo Rabello" w:date="2021-10-01T08:24:00Z">
              <w:rPr>
                <w:rFonts w:ascii="Ebrima" w:hAnsi="Ebrima" w:cstheme="minorHAnsi"/>
                <w:bCs/>
                <w:sz w:val="22"/>
                <w:szCs w:val="22"/>
              </w:rPr>
            </w:rPrChange>
          </w:rPr>
          <w:t xml:space="preserve"> </w:t>
        </w:r>
      </w:ins>
    </w:p>
    <w:p w14:paraId="17C4F46A" w14:textId="77777777" w:rsidR="00962D6B" w:rsidRPr="006E7739" w:rsidRDefault="00962D6B" w:rsidP="00962D6B">
      <w:pPr>
        <w:widowControl w:val="0"/>
        <w:spacing w:line="300" w:lineRule="exact"/>
        <w:ind w:left="709"/>
        <w:jc w:val="both"/>
        <w:rPr>
          <w:ins w:id="816" w:author="Rinaldo Rabello" w:date="2021-09-30T17:58:00Z"/>
          <w:rFonts w:asciiTheme="minorHAnsi" w:hAnsiTheme="minorHAnsi" w:cstheme="minorHAnsi"/>
          <w:bCs/>
          <w:i/>
          <w:iCs/>
          <w:sz w:val="22"/>
          <w:szCs w:val="22"/>
          <w:rPrChange w:id="817" w:author="Rinaldo Rabello" w:date="2021-10-01T08:24:00Z">
            <w:rPr>
              <w:ins w:id="818" w:author="Rinaldo Rabello" w:date="2021-09-30T17:58:00Z"/>
              <w:rFonts w:ascii="Ebrima" w:hAnsi="Ebrima" w:cstheme="minorHAnsi"/>
              <w:bCs/>
              <w:sz w:val="22"/>
              <w:szCs w:val="22"/>
            </w:rPr>
          </w:rPrChange>
        </w:rPr>
      </w:pPr>
    </w:p>
    <w:p w14:paraId="79E1411A" w14:textId="77777777" w:rsidR="00962D6B" w:rsidRPr="006E7739" w:rsidRDefault="00962D6B" w:rsidP="00962D6B">
      <w:pPr>
        <w:widowControl w:val="0"/>
        <w:spacing w:line="300" w:lineRule="exact"/>
        <w:ind w:left="709" w:right="-1"/>
        <w:jc w:val="both"/>
        <w:rPr>
          <w:ins w:id="819" w:author="Rinaldo Rabello" w:date="2021-09-30T17:58:00Z"/>
          <w:rFonts w:asciiTheme="minorHAnsi" w:hAnsiTheme="minorHAnsi" w:cstheme="minorHAnsi"/>
          <w:bCs/>
          <w:i/>
          <w:iCs/>
          <w:sz w:val="22"/>
          <w:szCs w:val="22"/>
          <w:rPrChange w:id="820" w:author="Rinaldo Rabello" w:date="2021-10-01T08:24:00Z">
            <w:rPr>
              <w:ins w:id="821" w:author="Rinaldo Rabello" w:date="2021-09-30T17:58:00Z"/>
              <w:rFonts w:ascii="Ebrima" w:hAnsi="Ebrima" w:cstheme="minorHAnsi"/>
              <w:bCs/>
              <w:sz w:val="22"/>
              <w:szCs w:val="22"/>
            </w:rPr>
          </w:rPrChange>
        </w:rPr>
      </w:pPr>
      <w:ins w:id="822" w:author="Rinaldo Rabello" w:date="2021-09-30T17:58:00Z">
        <w:r w:rsidRPr="006E7739">
          <w:rPr>
            <w:rFonts w:asciiTheme="minorHAnsi" w:hAnsiTheme="minorHAnsi" w:cstheme="minorHAnsi"/>
            <w:b/>
            <w:bCs/>
            <w:i/>
            <w:iCs/>
            <w:sz w:val="22"/>
            <w:szCs w:val="22"/>
            <w:rPrChange w:id="823" w:author="Rinaldo Rabello" w:date="2021-10-01T08:24:00Z">
              <w:rPr>
                <w:rFonts w:ascii="Ebrima" w:hAnsi="Ebrima" w:cstheme="minorHAnsi"/>
                <w:b/>
                <w:bCs/>
                <w:sz w:val="22"/>
                <w:szCs w:val="22"/>
              </w:rPr>
            </w:rPrChange>
          </w:rPr>
          <w:lastRenderedPageBreak/>
          <w:t>NI</w:t>
        </w:r>
        <w:r w:rsidRPr="006E7739">
          <w:rPr>
            <w:rFonts w:asciiTheme="minorHAnsi" w:hAnsiTheme="minorHAnsi" w:cstheme="minorHAnsi"/>
            <w:b/>
            <w:bCs/>
            <w:i/>
            <w:iCs/>
            <w:sz w:val="22"/>
            <w:szCs w:val="22"/>
            <w:vertAlign w:val="subscript"/>
            <w:rPrChange w:id="824" w:author="Rinaldo Rabello" w:date="2021-10-01T08:24:00Z">
              <w:rPr>
                <w:rFonts w:ascii="Ebrima" w:hAnsi="Ebrima" w:cstheme="minorHAnsi"/>
                <w:b/>
                <w:bCs/>
                <w:sz w:val="22"/>
                <w:szCs w:val="22"/>
                <w:vertAlign w:val="subscript"/>
              </w:rPr>
            </w:rPrChange>
          </w:rPr>
          <w:t>K</w:t>
        </w:r>
        <w:r w:rsidRPr="006E7739">
          <w:rPr>
            <w:rFonts w:asciiTheme="minorHAnsi" w:hAnsiTheme="minorHAnsi" w:cstheme="minorHAnsi"/>
            <w:bCs/>
            <w:i/>
            <w:iCs/>
            <w:sz w:val="22"/>
            <w:szCs w:val="22"/>
            <w:rPrChange w:id="825" w:author="Rinaldo Rabello" w:date="2021-10-01T08:24:00Z">
              <w:rPr>
                <w:rFonts w:ascii="Ebrima" w:hAnsi="Ebrima" w:cstheme="minorHAnsi"/>
                <w:bCs/>
                <w:sz w:val="22"/>
                <w:szCs w:val="22"/>
              </w:rPr>
            </w:rPrChange>
          </w:rPr>
          <w:t xml:space="preserve"> = valor do número-índice da Atualização Monetária divulgado no mês anterior ao mês de atualização </w:t>
        </w:r>
        <w:bookmarkStart w:id="826" w:name="_Hlk502163451"/>
        <w:r w:rsidRPr="006E7739">
          <w:rPr>
            <w:rFonts w:asciiTheme="minorHAnsi" w:hAnsiTheme="minorHAnsi" w:cstheme="minorHAnsi"/>
            <w:bCs/>
            <w:i/>
            <w:iCs/>
            <w:sz w:val="22"/>
            <w:szCs w:val="22"/>
            <w:rPrChange w:id="827" w:author="Rinaldo Rabello" w:date="2021-10-01T08:24:00Z">
              <w:rPr>
                <w:rFonts w:ascii="Ebrima" w:hAnsi="Ebrima" w:cstheme="minorHAnsi"/>
                <w:bCs/>
                <w:sz w:val="22"/>
                <w:szCs w:val="22"/>
              </w:rPr>
            </w:rPrChange>
          </w:rPr>
          <w:t>(</w:t>
        </w:r>
        <w:r w:rsidRPr="006E7739">
          <w:rPr>
            <w:rFonts w:asciiTheme="minorHAnsi" w:hAnsiTheme="minorHAnsi" w:cstheme="minorHAnsi"/>
            <w:bCs/>
            <w:i/>
            <w:iCs/>
            <w:sz w:val="22"/>
            <w:szCs w:val="22"/>
            <w:rPrChange w:id="828" w:author="Rinaldo Rabello" w:date="2021-10-01T08:24:00Z">
              <w:rPr>
                <w:rFonts w:ascii="Ebrima" w:hAnsi="Ebrima" w:cstheme="minorHAnsi"/>
                <w:bCs/>
                <w:i/>
                <w:sz w:val="22"/>
                <w:szCs w:val="22"/>
              </w:rPr>
            </w:rPrChange>
          </w:rPr>
          <w:t>e.g.</w:t>
        </w:r>
        <w:r w:rsidRPr="006E7739">
          <w:rPr>
            <w:rFonts w:asciiTheme="minorHAnsi" w:hAnsiTheme="minorHAnsi" w:cstheme="minorHAnsi"/>
            <w:bCs/>
            <w:i/>
            <w:iCs/>
            <w:sz w:val="22"/>
            <w:szCs w:val="22"/>
            <w:rPrChange w:id="829" w:author="Rinaldo Rabello" w:date="2021-10-01T08:24:00Z">
              <w:rPr>
                <w:rFonts w:ascii="Ebrima" w:hAnsi="Ebrima" w:cstheme="minorHAnsi"/>
                <w:bCs/>
                <w:sz w:val="22"/>
                <w:szCs w:val="22"/>
              </w:rPr>
            </w:rPrChange>
          </w:rPr>
          <w:t xml:space="preserve"> para o mês de atualização outubro, utilizar-se-á o índice divulgado em setembro, que se refere a agosto)</w:t>
        </w:r>
        <w:bookmarkEnd w:id="826"/>
        <w:r w:rsidRPr="006E7739">
          <w:rPr>
            <w:rFonts w:asciiTheme="minorHAnsi" w:hAnsiTheme="minorHAnsi" w:cstheme="minorHAnsi"/>
            <w:bCs/>
            <w:i/>
            <w:iCs/>
            <w:sz w:val="22"/>
            <w:szCs w:val="22"/>
            <w:rPrChange w:id="830" w:author="Rinaldo Rabello" w:date="2021-10-01T08:24:00Z">
              <w:rPr>
                <w:rFonts w:ascii="Ebrima" w:hAnsi="Ebrima" w:cstheme="minorHAnsi"/>
                <w:bCs/>
                <w:sz w:val="22"/>
                <w:szCs w:val="22"/>
              </w:rPr>
            </w:rPrChange>
          </w:rPr>
          <w:t xml:space="preserve">; </w:t>
        </w:r>
      </w:ins>
    </w:p>
    <w:p w14:paraId="518B696F" w14:textId="77777777" w:rsidR="00962D6B" w:rsidRPr="006E7739" w:rsidRDefault="00962D6B" w:rsidP="00962D6B">
      <w:pPr>
        <w:widowControl w:val="0"/>
        <w:spacing w:line="300" w:lineRule="exact"/>
        <w:ind w:left="709" w:right="-1"/>
        <w:jc w:val="both"/>
        <w:rPr>
          <w:ins w:id="831" w:author="Rinaldo Rabello" w:date="2021-09-30T17:58:00Z"/>
          <w:rFonts w:asciiTheme="minorHAnsi" w:hAnsiTheme="minorHAnsi" w:cstheme="minorHAnsi"/>
          <w:bCs/>
          <w:i/>
          <w:iCs/>
          <w:sz w:val="22"/>
          <w:szCs w:val="22"/>
          <w:rPrChange w:id="832" w:author="Rinaldo Rabello" w:date="2021-10-01T08:24:00Z">
            <w:rPr>
              <w:ins w:id="833" w:author="Rinaldo Rabello" w:date="2021-09-30T17:58:00Z"/>
              <w:rFonts w:ascii="Ebrima" w:hAnsi="Ebrima" w:cstheme="minorHAnsi"/>
              <w:bCs/>
              <w:sz w:val="22"/>
              <w:szCs w:val="22"/>
            </w:rPr>
          </w:rPrChange>
        </w:rPr>
      </w:pPr>
    </w:p>
    <w:p w14:paraId="6C58A79B" w14:textId="77777777" w:rsidR="00962D6B" w:rsidRPr="006E7739" w:rsidRDefault="00962D6B" w:rsidP="00962D6B">
      <w:pPr>
        <w:widowControl w:val="0"/>
        <w:spacing w:line="300" w:lineRule="exact"/>
        <w:ind w:left="709" w:right="-1"/>
        <w:jc w:val="both"/>
        <w:rPr>
          <w:ins w:id="834" w:author="Rinaldo Rabello" w:date="2021-09-30T17:58:00Z"/>
          <w:rFonts w:asciiTheme="minorHAnsi" w:hAnsiTheme="minorHAnsi" w:cstheme="minorHAnsi"/>
          <w:bCs/>
          <w:i/>
          <w:iCs/>
          <w:sz w:val="22"/>
          <w:szCs w:val="22"/>
          <w:rPrChange w:id="835" w:author="Rinaldo Rabello" w:date="2021-10-01T08:24:00Z">
            <w:rPr>
              <w:ins w:id="836" w:author="Rinaldo Rabello" w:date="2021-09-30T17:58:00Z"/>
              <w:rFonts w:ascii="Ebrima" w:hAnsi="Ebrima" w:cstheme="minorHAnsi"/>
              <w:bCs/>
              <w:sz w:val="22"/>
              <w:szCs w:val="22"/>
            </w:rPr>
          </w:rPrChange>
        </w:rPr>
      </w:pPr>
      <w:ins w:id="837" w:author="Rinaldo Rabello" w:date="2021-09-30T17:58:00Z">
        <w:r w:rsidRPr="006E7739">
          <w:rPr>
            <w:rFonts w:asciiTheme="minorHAnsi" w:hAnsiTheme="minorHAnsi" w:cstheme="minorHAnsi"/>
            <w:b/>
            <w:bCs/>
            <w:i/>
            <w:iCs/>
            <w:sz w:val="22"/>
            <w:szCs w:val="22"/>
            <w:rPrChange w:id="838" w:author="Rinaldo Rabello" w:date="2021-10-01T08:24:00Z">
              <w:rPr>
                <w:rFonts w:ascii="Ebrima" w:hAnsi="Ebrima" w:cstheme="minorHAnsi"/>
                <w:b/>
                <w:bCs/>
                <w:sz w:val="22"/>
                <w:szCs w:val="22"/>
              </w:rPr>
            </w:rPrChange>
          </w:rPr>
          <w:t>NI</w:t>
        </w:r>
        <w:r w:rsidRPr="006E7739">
          <w:rPr>
            <w:rFonts w:asciiTheme="minorHAnsi" w:hAnsiTheme="minorHAnsi" w:cstheme="minorHAnsi"/>
            <w:b/>
            <w:bCs/>
            <w:i/>
            <w:iCs/>
            <w:sz w:val="22"/>
            <w:szCs w:val="22"/>
            <w:vertAlign w:val="subscript"/>
            <w:rPrChange w:id="839" w:author="Rinaldo Rabello" w:date="2021-10-01T08:24:00Z">
              <w:rPr>
                <w:rFonts w:ascii="Ebrima" w:hAnsi="Ebrima" w:cstheme="minorHAnsi"/>
                <w:b/>
                <w:bCs/>
                <w:sz w:val="22"/>
                <w:szCs w:val="22"/>
                <w:vertAlign w:val="subscript"/>
              </w:rPr>
            </w:rPrChange>
          </w:rPr>
          <w:t>K-1</w:t>
        </w:r>
        <w:r w:rsidRPr="006E7739">
          <w:rPr>
            <w:rFonts w:asciiTheme="minorHAnsi" w:hAnsiTheme="minorHAnsi" w:cstheme="minorHAnsi"/>
            <w:bCs/>
            <w:i/>
            <w:iCs/>
            <w:sz w:val="22"/>
            <w:szCs w:val="22"/>
            <w:rPrChange w:id="840" w:author="Rinaldo Rabello" w:date="2021-10-01T08:24:00Z">
              <w:rPr>
                <w:rFonts w:ascii="Ebrima" w:hAnsi="Ebrima" w:cstheme="minorHAnsi"/>
                <w:bCs/>
                <w:sz w:val="22"/>
                <w:szCs w:val="22"/>
              </w:rPr>
            </w:rPrChange>
          </w:rPr>
          <w:t xml:space="preserve"> = valor do número-índice da Atualização Monetária divulgado no mês anterior ao mês “k” (</w:t>
        </w:r>
        <w:r w:rsidRPr="006E7739">
          <w:rPr>
            <w:rFonts w:asciiTheme="minorHAnsi" w:hAnsiTheme="minorHAnsi" w:cstheme="minorHAnsi"/>
            <w:bCs/>
            <w:i/>
            <w:iCs/>
            <w:sz w:val="22"/>
            <w:szCs w:val="22"/>
            <w:rPrChange w:id="841" w:author="Rinaldo Rabello" w:date="2021-10-01T08:24:00Z">
              <w:rPr>
                <w:rFonts w:ascii="Ebrima" w:hAnsi="Ebrima" w:cstheme="minorHAnsi"/>
                <w:bCs/>
                <w:i/>
                <w:sz w:val="22"/>
                <w:szCs w:val="22"/>
              </w:rPr>
            </w:rPrChange>
          </w:rPr>
          <w:t>e.g.</w:t>
        </w:r>
        <w:r w:rsidRPr="006E7739">
          <w:rPr>
            <w:rFonts w:asciiTheme="minorHAnsi" w:hAnsiTheme="minorHAnsi" w:cstheme="minorHAnsi"/>
            <w:bCs/>
            <w:i/>
            <w:iCs/>
            <w:sz w:val="22"/>
            <w:szCs w:val="22"/>
            <w:rPrChange w:id="842" w:author="Rinaldo Rabello" w:date="2021-10-01T08:24:00Z">
              <w:rPr>
                <w:rFonts w:ascii="Ebrima" w:hAnsi="Ebrima" w:cstheme="minorHAnsi"/>
                <w:bCs/>
                <w:sz w:val="22"/>
                <w:szCs w:val="22"/>
              </w:rPr>
            </w:rPrChange>
          </w:rPr>
          <w:t xml:space="preserve"> utilizar-se-á o índice divulgado em agosto, que se refere a julho);</w:t>
        </w:r>
      </w:ins>
    </w:p>
    <w:p w14:paraId="2022CECF" w14:textId="77777777" w:rsidR="00962D6B" w:rsidRPr="006E7739" w:rsidRDefault="00962D6B" w:rsidP="00962D6B">
      <w:pPr>
        <w:widowControl w:val="0"/>
        <w:spacing w:line="300" w:lineRule="exact"/>
        <w:ind w:left="709" w:right="-1"/>
        <w:jc w:val="both"/>
        <w:rPr>
          <w:ins w:id="843" w:author="Rinaldo Rabello" w:date="2021-09-30T17:58:00Z"/>
          <w:rFonts w:asciiTheme="minorHAnsi" w:hAnsiTheme="minorHAnsi" w:cstheme="minorHAnsi"/>
          <w:bCs/>
          <w:i/>
          <w:iCs/>
          <w:sz w:val="22"/>
          <w:szCs w:val="22"/>
          <w:rPrChange w:id="844" w:author="Rinaldo Rabello" w:date="2021-10-01T08:24:00Z">
            <w:rPr>
              <w:ins w:id="845" w:author="Rinaldo Rabello" w:date="2021-09-30T17:58:00Z"/>
              <w:rFonts w:ascii="Ebrima" w:hAnsi="Ebrima" w:cstheme="minorHAnsi"/>
              <w:bCs/>
              <w:sz w:val="22"/>
              <w:szCs w:val="22"/>
            </w:rPr>
          </w:rPrChange>
        </w:rPr>
      </w:pPr>
    </w:p>
    <w:p w14:paraId="7264AB72" w14:textId="2C6AACC9" w:rsidR="00962D6B" w:rsidRPr="006E7739" w:rsidRDefault="00962D6B" w:rsidP="00962D6B">
      <w:pPr>
        <w:widowControl w:val="0"/>
        <w:spacing w:line="300" w:lineRule="exact"/>
        <w:ind w:left="709" w:right="-1"/>
        <w:jc w:val="both"/>
        <w:rPr>
          <w:ins w:id="846" w:author="Rinaldo Rabello" w:date="2021-09-30T17:58:00Z"/>
          <w:rFonts w:asciiTheme="minorHAnsi" w:hAnsiTheme="minorHAnsi" w:cstheme="minorHAnsi"/>
          <w:bCs/>
          <w:i/>
          <w:iCs/>
          <w:sz w:val="22"/>
          <w:szCs w:val="22"/>
          <w:rPrChange w:id="847" w:author="Rinaldo Rabello" w:date="2021-10-01T08:24:00Z">
            <w:rPr>
              <w:ins w:id="848" w:author="Rinaldo Rabello" w:date="2021-09-30T17:58:00Z"/>
              <w:rFonts w:ascii="Ebrima" w:hAnsi="Ebrima" w:cstheme="minorHAnsi"/>
              <w:bCs/>
              <w:sz w:val="22"/>
              <w:szCs w:val="22"/>
            </w:rPr>
          </w:rPrChange>
        </w:rPr>
      </w:pPr>
      <w:proofErr w:type="spellStart"/>
      <w:ins w:id="849" w:author="Rinaldo Rabello" w:date="2021-09-30T17:58:00Z">
        <w:r w:rsidRPr="006E7739">
          <w:rPr>
            <w:rFonts w:asciiTheme="minorHAnsi" w:hAnsiTheme="minorHAnsi" w:cstheme="minorHAnsi"/>
            <w:b/>
            <w:bCs/>
            <w:i/>
            <w:iCs/>
            <w:sz w:val="22"/>
            <w:szCs w:val="22"/>
            <w:rPrChange w:id="850" w:author="Rinaldo Rabello" w:date="2021-10-01T08:24:00Z">
              <w:rPr>
                <w:rFonts w:ascii="Ebrima" w:hAnsi="Ebrima" w:cstheme="minorHAnsi"/>
                <w:b/>
                <w:bCs/>
                <w:sz w:val="22"/>
                <w:szCs w:val="22"/>
              </w:rPr>
            </w:rPrChange>
          </w:rPr>
          <w:t>dup</w:t>
        </w:r>
        <w:proofErr w:type="spellEnd"/>
        <w:r w:rsidRPr="006E7739">
          <w:rPr>
            <w:rFonts w:asciiTheme="minorHAnsi" w:hAnsiTheme="minorHAnsi" w:cstheme="minorHAnsi"/>
            <w:bCs/>
            <w:i/>
            <w:iCs/>
            <w:sz w:val="22"/>
            <w:szCs w:val="22"/>
            <w:rPrChange w:id="851" w:author="Rinaldo Rabello" w:date="2021-10-01T08:24:00Z">
              <w:rPr>
                <w:rFonts w:ascii="Ebrima" w:hAnsi="Ebrima" w:cstheme="minorHAnsi"/>
                <w:bCs/>
                <w:sz w:val="22"/>
                <w:szCs w:val="22"/>
              </w:rPr>
            </w:rPrChange>
          </w:rPr>
          <w:t xml:space="preserve"> = número de Dias Úteis entre </w:t>
        </w:r>
      </w:ins>
      <w:ins w:id="852" w:author="Rinaldo Rabello" w:date="2021-10-01T07:51:00Z">
        <w:r w:rsidR="00E24686" w:rsidRPr="006E7739">
          <w:rPr>
            <w:rFonts w:asciiTheme="minorHAnsi" w:hAnsiTheme="minorHAnsi" w:cstheme="minorHAnsi"/>
            <w:bCs/>
            <w:i/>
            <w:iCs/>
            <w:sz w:val="22"/>
            <w:szCs w:val="22"/>
            <w:rPrChange w:id="853" w:author="Rinaldo Rabello" w:date="2021-10-01T08:24:00Z">
              <w:rPr>
                <w:rFonts w:ascii="Ebrima" w:hAnsi="Ebrima" w:cstheme="minorHAnsi"/>
                <w:bCs/>
                <w:sz w:val="22"/>
                <w:szCs w:val="22"/>
              </w:rPr>
            </w:rPrChange>
          </w:rPr>
          <w:t>15 de setembro de 2022</w:t>
        </w:r>
      </w:ins>
      <w:ins w:id="854" w:author="Rinaldo Rabello" w:date="2021-09-30T17:58:00Z">
        <w:r w:rsidRPr="006E7739">
          <w:rPr>
            <w:rFonts w:asciiTheme="minorHAnsi" w:hAnsiTheme="minorHAnsi" w:cstheme="minorHAnsi"/>
            <w:bCs/>
            <w:i/>
            <w:iCs/>
            <w:sz w:val="22"/>
            <w:szCs w:val="22"/>
            <w:rPrChange w:id="855" w:author="Rinaldo Rabello" w:date="2021-10-01T08:24:00Z">
              <w:rPr>
                <w:rFonts w:ascii="Ebrima" w:hAnsi="Ebrima" w:cstheme="minorHAnsi"/>
                <w:bCs/>
                <w:sz w:val="22"/>
                <w:szCs w:val="22"/>
              </w:rPr>
            </w:rPrChange>
          </w:rPr>
          <w:t>, ou a última Data de Aniversário, inclusive, e a data de cálculo, exclusive, sendo “</w:t>
        </w:r>
        <w:proofErr w:type="spellStart"/>
        <w:r w:rsidRPr="006E7739">
          <w:rPr>
            <w:rFonts w:asciiTheme="minorHAnsi" w:hAnsiTheme="minorHAnsi" w:cstheme="minorHAnsi"/>
            <w:bCs/>
            <w:i/>
            <w:iCs/>
            <w:sz w:val="22"/>
            <w:szCs w:val="22"/>
            <w:rPrChange w:id="856" w:author="Rinaldo Rabello" w:date="2021-10-01T08:24:00Z">
              <w:rPr>
                <w:rFonts w:ascii="Ebrima" w:hAnsi="Ebrima" w:cstheme="minorHAnsi"/>
                <w:bCs/>
                <w:sz w:val="22"/>
                <w:szCs w:val="22"/>
              </w:rPr>
            </w:rPrChange>
          </w:rPr>
          <w:t>dup</w:t>
        </w:r>
        <w:proofErr w:type="spellEnd"/>
        <w:r w:rsidRPr="006E7739">
          <w:rPr>
            <w:rFonts w:asciiTheme="minorHAnsi" w:hAnsiTheme="minorHAnsi" w:cstheme="minorHAnsi"/>
            <w:bCs/>
            <w:i/>
            <w:iCs/>
            <w:sz w:val="22"/>
            <w:szCs w:val="22"/>
            <w:rPrChange w:id="857" w:author="Rinaldo Rabello" w:date="2021-10-01T08:24:00Z">
              <w:rPr>
                <w:rFonts w:ascii="Ebrima" w:hAnsi="Ebrima" w:cstheme="minorHAnsi"/>
                <w:bCs/>
                <w:sz w:val="22"/>
                <w:szCs w:val="22"/>
              </w:rPr>
            </w:rPrChange>
          </w:rPr>
          <w:t>” um número inteiro; e</w:t>
        </w:r>
      </w:ins>
    </w:p>
    <w:p w14:paraId="1B1222DC" w14:textId="77777777" w:rsidR="00962D6B" w:rsidRPr="006E7739" w:rsidRDefault="00962D6B" w:rsidP="00962D6B">
      <w:pPr>
        <w:widowControl w:val="0"/>
        <w:spacing w:line="300" w:lineRule="exact"/>
        <w:ind w:left="709" w:right="-1"/>
        <w:jc w:val="both"/>
        <w:rPr>
          <w:ins w:id="858" w:author="Rinaldo Rabello" w:date="2021-09-30T17:58:00Z"/>
          <w:rFonts w:asciiTheme="minorHAnsi" w:hAnsiTheme="minorHAnsi" w:cstheme="minorHAnsi"/>
          <w:bCs/>
          <w:i/>
          <w:iCs/>
          <w:sz w:val="22"/>
          <w:szCs w:val="22"/>
          <w:rPrChange w:id="859" w:author="Rinaldo Rabello" w:date="2021-10-01T08:24:00Z">
            <w:rPr>
              <w:ins w:id="860" w:author="Rinaldo Rabello" w:date="2021-09-30T17:58:00Z"/>
              <w:rFonts w:ascii="Ebrima" w:hAnsi="Ebrima" w:cstheme="minorHAnsi"/>
              <w:bCs/>
              <w:sz w:val="22"/>
              <w:szCs w:val="22"/>
            </w:rPr>
          </w:rPrChange>
        </w:rPr>
      </w:pPr>
    </w:p>
    <w:p w14:paraId="21D021DF" w14:textId="13160DFC" w:rsidR="00962D6B" w:rsidRPr="006E7739" w:rsidRDefault="00962D6B" w:rsidP="00962D6B">
      <w:pPr>
        <w:widowControl w:val="0"/>
        <w:spacing w:line="300" w:lineRule="exact"/>
        <w:ind w:left="709" w:right="-1"/>
        <w:jc w:val="both"/>
        <w:rPr>
          <w:ins w:id="861" w:author="Rinaldo Rabello" w:date="2021-09-30T17:58:00Z"/>
          <w:rFonts w:asciiTheme="minorHAnsi" w:hAnsiTheme="minorHAnsi" w:cstheme="minorHAnsi"/>
          <w:bCs/>
          <w:i/>
          <w:iCs/>
          <w:sz w:val="22"/>
          <w:szCs w:val="22"/>
          <w:rPrChange w:id="862" w:author="Rinaldo Rabello" w:date="2021-10-01T08:24:00Z">
            <w:rPr>
              <w:ins w:id="863" w:author="Rinaldo Rabello" w:date="2021-09-30T17:58:00Z"/>
              <w:rFonts w:ascii="Ebrima" w:hAnsi="Ebrima" w:cstheme="minorHAnsi"/>
              <w:bCs/>
              <w:sz w:val="22"/>
              <w:szCs w:val="22"/>
            </w:rPr>
          </w:rPrChange>
        </w:rPr>
      </w:pPr>
      <w:proofErr w:type="spellStart"/>
      <w:ins w:id="864" w:author="Rinaldo Rabello" w:date="2021-09-30T17:58:00Z">
        <w:r w:rsidRPr="006E7739">
          <w:rPr>
            <w:rFonts w:asciiTheme="minorHAnsi" w:hAnsiTheme="minorHAnsi" w:cstheme="minorHAnsi"/>
            <w:b/>
            <w:bCs/>
            <w:i/>
            <w:iCs/>
            <w:sz w:val="22"/>
            <w:szCs w:val="22"/>
            <w:rPrChange w:id="865" w:author="Rinaldo Rabello" w:date="2021-10-01T08:24:00Z">
              <w:rPr>
                <w:rFonts w:ascii="Ebrima" w:hAnsi="Ebrima" w:cstheme="minorHAnsi"/>
                <w:b/>
                <w:bCs/>
                <w:sz w:val="22"/>
                <w:szCs w:val="22"/>
              </w:rPr>
            </w:rPrChange>
          </w:rPr>
          <w:t>dut</w:t>
        </w:r>
        <w:proofErr w:type="spellEnd"/>
        <w:r w:rsidRPr="006E7739">
          <w:rPr>
            <w:rFonts w:asciiTheme="minorHAnsi" w:hAnsiTheme="minorHAnsi" w:cstheme="minorHAnsi"/>
            <w:bCs/>
            <w:i/>
            <w:iCs/>
            <w:sz w:val="22"/>
            <w:szCs w:val="22"/>
            <w:rPrChange w:id="866" w:author="Rinaldo Rabello" w:date="2021-10-01T08:24:00Z">
              <w:rPr>
                <w:rFonts w:ascii="Ebrima" w:hAnsi="Ebrima" w:cstheme="minorHAnsi"/>
                <w:bCs/>
                <w:sz w:val="22"/>
                <w:szCs w:val="22"/>
              </w:rPr>
            </w:rPrChange>
          </w:rPr>
          <w:t xml:space="preserve"> = número de Dias Úteis entre a </w:t>
        </w:r>
      </w:ins>
      <w:ins w:id="867" w:author="Rinaldo Rabello" w:date="2021-10-01T07:53:00Z">
        <w:r w:rsidR="00E24686" w:rsidRPr="006E7739">
          <w:rPr>
            <w:rFonts w:asciiTheme="minorHAnsi" w:hAnsiTheme="minorHAnsi" w:cstheme="minorHAnsi"/>
            <w:bCs/>
            <w:i/>
            <w:iCs/>
            <w:sz w:val="22"/>
            <w:szCs w:val="22"/>
            <w:rPrChange w:id="868" w:author="Rinaldo Rabello" w:date="2021-10-01T08:24:00Z">
              <w:rPr>
                <w:rFonts w:ascii="Ebrima" w:hAnsi="Ebrima" w:cstheme="minorHAnsi"/>
                <w:bCs/>
                <w:sz w:val="22"/>
                <w:szCs w:val="22"/>
              </w:rPr>
            </w:rPrChange>
          </w:rPr>
          <w:t>15 de setembro de 2022</w:t>
        </w:r>
      </w:ins>
      <w:ins w:id="869" w:author="Rinaldo Rabello" w:date="2021-09-30T17:58:00Z">
        <w:r w:rsidRPr="006E7739">
          <w:rPr>
            <w:rFonts w:asciiTheme="minorHAnsi" w:hAnsiTheme="minorHAnsi" w:cstheme="minorHAnsi"/>
            <w:bCs/>
            <w:i/>
            <w:iCs/>
            <w:sz w:val="22"/>
            <w:szCs w:val="22"/>
            <w:rPrChange w:id="870" w:author="Rinaldo Rabello" w:date="2021-10-01T08:24:00Z">
              <w:rPr>
                <w:rFonts w:ascii="Ebrima" w:hAnsi="Ebrima" w:cstheme="minorHAnsi"/>
                <w:bCs/>
                <w:sz w:val="22"/>
                <w:szCs w:val="22"/>
              </w:rPr>
            </w:rPrChange>
          </w:rPr>
          <w:t>, ou a Data de Aniversário anterior, inclusive, e a próxima Data de Aniversário, exclusive, limitado ao número total de Dias Úteis de vigência do número-índice da Atualização Monetária, sendo “</w:t>
        </w:r>
        <w:proofErr w:type="spellStart"/>
        <w:r w:rsidRPr="006E7739">
          <w:rPr>
            <w:rFonts w:asciiTheme="minorHAnsi" w:hAnsiTheme="minorHAnsi" w:cstheme="minorHAnsi"/>
            <w:bCs/>
            <w:i/>
            <w:iCs/>
            <w:sz w:val="22"/>
            <w:szCs w:val="22"/>
            <w:rPrChange w:id="871" w:author="Rinaldo Rabello" w:date="2021-10-01T08:24:00Z">
              <w:rPr>
                <w:rFonts w:ascii="Ebrima" w:hAnsi="Ebrima" w:cstheme="minorHAnsi"/>
                <w:bCs/>
                <w:sz w:val="22"/>
                <w:szCs w:val="22"/>
              </w:rPr>
            </w:rPrChange>
          </w:rPr>
          <w:t>dut</w:t>
        </w:r>
        <w:proofErr w:type="spellEnd"/>
        <w:r w:rsidRPr="006E7739">
          <w:rPr>
            <w:rFonts w:asciiTheme="minorHAnsi" w:hAnsiTheme="minorHAnsi" w:cstheme="minorHAnsi"/>
            <w:bCs/>
            <w:i/>
            <w:iCs/>
            <w:sz w:val="22"/>
            <w:szCs w:val="22"/>
            <w:rPrChange w:id="872" w:author="Rinaldo Rabello" w:date="2021-10-01T08:24:00Z">
              <w:rPr>
                <w:rFonts w:ascii="Ebrima" w:hAnsi="Ebrima" w:cstheme="minorHAnsi"/>
                <w:bCs/>
                <w:sz w:val="22"/>
                <w:szCs w:val="22"/>
              </w:rPr>
            </w:rPrChange>
          </w:rPr>
          <w:t>” um número inteiro.</w:t>
        </w:r>
      </w:ins>
    </w:p>
    <w:p w14:paraId="48B03A95" w14:textId="77777777" w:rsidR="00962D6B" w:rsidRPr="006E7739" w:rsidRDefault="00962D6B" w:rsidP="00962D6B">
      <w:pPr>
        <w:widowControl w:val="0"/>
        <w:spacing w:line="300" w:lineRule="exact"/>
        <w:ind w:left="709" w:right="-1"/>
        <w:jc w:val="both"/>
        <w:rPr>
          <w:ins w:id="873" w:author="Rinaldo Rabello" w:date="2021-09-30T17:58:00Z"/>
          <w:rFonts w:asciiTheme="minorHAnsi" w:hAnsiTheme="minorHAnsi" w:cstheme="minorHAnsi"/>
          <w:bCs/>
          <w:i/>
          <w:iCs/>
          <w:sz w:val="22"/>
          <w:szCs w:val="22"/>
          <w:rPrChange w:id="874" w:author="Rinaldo Rabello" w:date="2021-10-01T08:24:00Z">
            <w:rPr>
              <w:ins w:id="875" w:author="Rinaldo Rabello" w:date="2021-09-30T17:58:00Z"/>
              <w:rFonts w:ascii="Ebrima" w:hAnsi="Ebrima" w:cstheme="minorHAnsi"/>
              <w:bCs/>
              <w:sz w:val="22"/>
              <w:szCs w:val="22"/>
            </w:rPr>
          </w:rPrChange>
        </w:rPr>
      </w:pPr>
    </w:p>
    <w:p w14:paraId="2BC4466A" w14:textId="6F95546A" w:rsidR="00962D6B" w:rsidRPr="006E7739" w:rsidRDefault="00962D6B" w:rsidP="00962D6B">
      <w:pPr>
        <w:widowControl w:val="0"/>
        <w:spacing w:before="120" w:line="300" w:lineRule="exact"/>
        <w:ind w:left="709"/>
        <w:jc w:val="both"/>
        <w:rPr>
          <w:ins w:id="876" w:author="Rinaldo Rabello" w:date="2021-09-30T17:58:00Z"/>
          <w:rFonts w:asciiTheme="minorHAnsi" w:hAnsiTheme="minorHAnsi" w:cstheme="minorHAnsi"/>
          <w:bCs/>
          <w:i/>
          <w:iCs/>
          <w:sz w:val="22"/>
          <w:szCs w:val="22"/>
          <w:rPrChange w:id="877" w:author="Rinaldo Rabello" w:date="2021-10-01T08:24:00Z">
            <w:rPr>
              <w:ins w:id="878" w:author="Rinaldo Rabello" w:date="2021-09-30T17:58:00Z"/>
              <w:rFonts w:ascii="Ebrima" w:hAnsi="Ebrima" w:cstheme="minorHAnsi"/>
              <w:bCs/>
              <w:sz w:val="22"/>
              <w:szCs w:val="22"/>
            </w:rPr>
          </w:rPrChange>
        </w:rPr>
      </w:pPr>
      <w:ins w:id="879" w:author="Rinaldo Rabello" w:date="2021-09-30T17:58:00Z">
        <w:r w:rsidRPr="006E7739">
          <w:rPr>
            <w:rFonts w:asciiTheme="minorHAnsi" w:hAnsiTheme="minorHAnsi" w:cstheme="minorHAnsi"/>
            <w:bCs/>
            <w:i/>
            <w:iCs/>
            <w:sz w:val="22"/>
            <w:szCs w:val="22"/>
            <w:rPrChange w:id="880" w:author="Rinaldo Rabello" w:date="2021-10-01T08:24:00Z">
              <w:rPr>
                <w:rFonts w:ascii="Ebrima" w:hAnsi="Ebrima" w:cstheme="minorHAnsi"/>
                <w:bCs/>
                <w:sz w:val="22"/>
                <w:szCs w:val="22"/>
              </w:rPr>
            </w:rPrChange>
          </w:rPr>
          <w:t xml:space="preserve">O fator resultante da expressão </w:t>
        </w:r>
      </w:ins>
      <m:oMath>
        <m:sSup>
          <m:sSupPr>
            <m:ctrlPr>
              <w:ins w:id="881" w:author="Rinaldo Rabello" w:date="2021-09-30T17:58:00Z">
                <w:rPr>
                  <w:rFonts w:ascii="Cambria Math" w:hAnsi="Cambria Math" w:cstheme="minorHAnsi"/>
                  <w:bCs/>
                  <w:i/>
                  <w:iCs/>
                  <w:sz w:val="22"/>
                  <w:szCs w:val="22"/>
                </w:rPr>
              </w:ins>
            </m:ctrlPr>
          </m:sSupPr>
          <m:e>
            <m:d>
              <m:dPr>
                <m:ctrlPr>
                  <w:ins w:id="882" w:author="Rinaldo Rabello" w:date="2021-09-30T17:58:00Z">
                    <w:rPr>
                      <w:rFonts w:ascii="Cambria Math" w:hAnsi="Cambria Math" w:cstheme="minorHAnsi"/>
                      <w:bCs/>
                      <w:i/>
                      <w:iCs/>
                      <w:sz w:val="22"/>
                      <w:szCs w:val="22"/>
                    </w:rPr>
                  </w:ins>
                </m:ctrlPr>
              </m:dPr>
              <m:e>
                <m:f>
                  <m:fPr>
                    <m:ctrlPr>
                      <w:ins w:id="883" w:author="Rinaldo Rabello" w:date="2021-09-30T17:58:00Z">
                        <w:rPr>
                          <w:rFonts w:ascii="Cambria Math" w:hAnsi="Cambria Math" w:cstheme="minorHAnsi"/>
                          <w:bCs/>
                          <w:i/>
                          <w:iCs/>
                          <w:sz w:val="22"/>
                          <w:szCs w:val="22"/>
                        </w:rPr>
                      </w:ins>
                    </m:ctrlPr>
                  </m:fPr>
                  <m:num>
                    <m:sSub>
                      <m:sSubPr>
                        <m:ctrlPr>
                          <w:ins w:id="884" w:author="Rinaldo Rabello" w:date="2021-09-30T17:58:00Z">
                            <w:rPr>
                              <w:rFonts w:ascii="Cambria Math" w:hAnsi="Cambria Math" w:cstheme="minorHAnsi"/>
                              <w:bCs/>
                              <w:i/>
                              <w:iCs/>
                              <w:sz w:val="22"/>
                              <w:szCs w:val="22"/>
                            </w:rPr>
                          </w:ins>
                        </m:ctrlPr>
                      </m:sSubPr>
                      <m:e>
                        <m:r>
                          <w:ins w:id="885" w:author="Rinaldo Rabello" w:date="2021-09-30T17:58:00Z">
                            <w:rPr>
                              <w:rFonts w:ascii="Cambria Math" w:hAnsi="Cambria Math" w:cstheme="minorHAnsi"/>
                              <w:sz w:val="22"/>
                              <w:szCs w:val="22"/>
                              <w:rPrChange w:id="886" w:author="Rinaldo Rabello" w:date="2021-10-01T08:24:00Z">
                                <w:rPr>
                                  <w:rFonts w:ascii="Cambria Math" w:hAnsi="Cambria Math" w:cstheme="minorHAnsi"/>
                                  <w:sz w:val="22"/>
                                  <w:szCs w:val="22"/>
                                </w:rPr>
                              </w:rPrChange>
                            </w:rPr>
                            <m:t>NI</m:t>
                          </w:ins>
                        </m:r>
                      </m:e>
                      <m:sub>
                        <m:r>
                          <w:ins w:id="887" w:author="Rinaldo Rabello" w:date="2021-09-30T17:58:00Z">
                            <w:rPr>
                              <w:rFonts w:ascii="Cambria Math" w:hAnsi="Cambria Math" w:cstheme="minorHAnsi"/>
                              <w:sz w:val="22"/>
                              <w:szCs w:val="22"/>
                              <w:rPrChange w:id="888" w:author="Rinaldo Rabello" w:date="2021-10-01T08:24:00Z">
                                <w:rPr>
                                  <w:rFonts w:ascii="Cambria Math" w:hAnsi="Cambria Math" w:cstheme="minorHAnsi"/>
                                  <w:sz w:val="22"/>
                                  <w:szCs w:val="22"/>
                                </w:rPr>
                              </w:rPrChange>
                            </w:rPr>
                            <m:t>k</m:t>
                          </w:ins>
                        </m:r>
                      </m:sub>
                    </m:sSub>
                  </m:num>
                  <m:den>
                    <m:sSub>
                      <m:sSubPr>
                        <m:ctrlPr>
                          <w:ins w:id="889" w:author="Rinaldo Rabello" w:date="2021-09-30T17:58:00Z">
                            <w:rPr>
                              <w:rFonts w:ascii="Cambria Math" w:hAnsi="Cambria Math" w:cstheme="minorHAnsi"/>
                              <w:bCs/>
                              <w:i/>
                              <w:iCs/>
                              <w:sz w:val="22"/>
                              <w:szCs w:val="22"/>
                            </w:rPr>
                          </w:ins>
                        </m:ctrlPr>
                      </m:sSubPr>
                      <m:e>
                        <m:r>
                          <w:ins w:id="890" w:author="Rinaldo Rabello" w:date="2021-09-30T17:58:00Z">
                            <w:rPr>
                              <w:rFonts w:ascii="Cambria Math" w:hAnsi="Cambria Math" w:cstheme="minorHAnsi"/>
                              <w:sz w:val="22"/>
                              <w:szCs w:val="22"/>
                              <w:rPrChange w:id="891" w:author="Rinaldo Rabello" w:date="2021-10-01T08:24:00Z">
                                <w:rPr>
                                  <w:rFonts w:ascii="Cambria Math" w:hAnsi="Cambria Math" w:cstheme="minorHAnsi"/>
                                  <w:sz w:val="22"/>
                                  <w:szCs w:val="22"/>
                                </w:rPr>
                              </w:rPrChange>
                            </w:rPr>
                            <m:t>NI</m:t>
                          </w:ins>
                        </m:r>
                      </m:e>
                      <m:sub>
                        <m:r>
                          <w:ins w:id="892" w:author="Rinaldo Rabello" w:date="2021-09-30T17:58:00Z">
                            <w:rPr>
                              <w:rFonts w:ascii="Cambria Math" w:hAnsi="Cambria Math" w:cstheme="minorHAnsi"/>
                              <w:sz w:val="22"/>
                              <w:szCs w:val="22"/>
                              <w:rPrChange w:id="893" w:author="Rinaldo Rabello" w:date="2021-10-01T08:24:00Z">
                                <w:rPr>
                                  <w:rFonts w:ascii="Cambria Math" w:hAnsi="Cambria Math" w:cstheme="minorHAnsi"/>
                                  <w:sz w:val="22"/>
                                  <w:szCs w:val="22"/>
                                </w:rPr>
                              </w:rPrChange>
                            </w:rPr>
                            <m:t>k-1</m:t>
                          </w:ins>
                        </m:r>
                      </m:sub>
                    </m:sSub>
                  </m:den>
                </m:f>
              </m:e>
            </m:d>
          </m:e>
          <m:sup>
            <m:f>
              <m:fPr>
                <m:ctrlPr>
                  <w:ins w:id="894" w:author="Rinaldo Rabello" w:date="2021-09-30T17:58:00Z">
                    <w:rPr>
                      <w:rFonts w:ascii="Cambria Math" w:hAnsi="Cambria Math" w:cstheme="minorHAnsi"/>
                      <w:bCs/>
                      <w:i/>
                      <w:iCs/>
                      <w:sz w:val="22"/>
                      <w:szCs w:val="22"/>
                    </w:rPr>
                  </w:ins>
                </m:ctrlPr>
              </m:fPr>
              <m:num>
                <m:r>
                  <w:ins w:id="895" w:author="Rinaldo Rabello" w:date="2021-09-30T17:58:00Z">
                    <w:rPr>
                      <w:rFonts w:ascii="Cambria Math" w:hAnsi="Cambria Math" w:cstheme="minorHAnsi"/>
                      <w:sz w:val="22"/>
                      <w:szCs w:val="22"/>
                      <w:rPrChange w:id="896" w:author="Rinaldo Rabello" w:date="2021-10-01T08:24:00Z">
                        <w:rPr>
                          <w:rFonts w:ascii="Cambria Math" w:hAnsi="Cambria Math" w:cstheme="minorHAnsi"/>
                          <w:sz w:val="22"/>
                          <w:szCs w:val="22"/>
                        </w:rPr>
                      </w:rPrChange>
                    </w:rPr>
                    <m:t>dup</m:t>
                  </w:ins>
                </m:r>
              </m:num>
              <m:den>
                <m:r>
                  <w:ins w:id="897" w:author="Rinaldo Rabello" w:date="2021-09-30T17:58:00Z">
                    <w:rPr>
                      <w:rFonts w:ascii="Cambria Math" w:hAnsi="Cambria Math" w:cstheme="minorHAnsi"/>
                      <w:sz w:val="22"/>
                      <w:szCs w:val="22"/>
                      <w:rPrChange w:id="898" w:author="Rinaldo Rabello" w:date="2021-10-01T08:24:00Z">
                        <w:rPr>
                          <w:rFonts w:ascii="Cambria Math" w:hAnsi="Cambria Math" w:cstheme="minorHAnsi"/>
                          <w:sz w:val="22"/>
                          <w:szCs w:val="22"/>
                        </w:rPr>
                      </w:rPrChange>
                    </w:rPr>
                    <m:t>dut</m:t>
                  </w:ins>
                </m:r>
              </m:den>
            </m:f>
          </m:sup>
        </m:sSup>
      </m:oMath>
      <w:ins w:id="899" w:author="Rinaldo Rabello" w:date="2021-09-30T17:58:00Z">
        <w:r w:rsidRPr="006E7739">
          <w:rPr>
            <w:rFonts w:asciiTheme="minorHAnsi" w:hAnsiTheme="minorHAnsi" w:cstheme="minorHAnsi"/>
            <w:bCs/>
            <w:i/>
            <w:iCs/>
            <w:sz w:val="22"/>
            <w:szCs w:val="22"/>
            <w:rPrChange w:id="900" w:author="Rinaldo Rabello" w:date="2021-10-01T08:24:00Z">
              <w:rPr>
                <w:rFonts w:ascii="Ebrima" w:hAnsi="Ebrima" w:cstheme="minorHAnsi"/>
                <w:bCs/>
                <w:sz w:val="22"/>
                <w:szCs w:val="22"/>
              </w:rPr>
            </w:rPrChange>
          </w:rPr>
          <w:t xml:space="preserve"> é considerado com 8 (oito) casas decimais, sem arredondamento.</w:t>
        </w:r>
      </w:ins>
    </w:p>
    <w:p w14:paraId="23CE13A5" w14:textId="77777777" w:rsidR="00962D6B" w:rsidRPr="006E7739" w:rsidRDefault="00962D6B" w:rsidP="00962D6B">
      <w:pPr>
        <w:widowControl w:val="0"/>
        <w:spacing w:line="300" w:lineRule="exact"/>
        <w:ind w:left="709"/>
        <w:jc w:val="both"/>
        <w:rPr>
          <w:ins w:id="901" w:author="Rinaldo Rabello" w:date="2021-09-30T17:58:00Z"/>
          <w:rFonts w:asciiTheme="minorHAnsi" w:hAnsiTheme="minorHAnsi" w:cstheme="minorHAnsi"/>
          <w:bCs/>
          <w:i/>
          <w:iCs/>
          <w:sz w:val="22"/>
          <w:szCs w:val="22"/>
          <w:rPrChange w:id="902" w:author="Rinaldo Rabello" w:date="2021-10-01T08:24:00Z">
            <w:rPr>
              <w:ins w:id="903" w:author="Rinaldo Rabello" w:date="2021-09-30T17:58:00Z"/>
              <w:rFonts w:ascii="Ebrima" w:hAnsi="Ebrima" w:cstheme="minorHAnsi"/>
              <w:bCs/>
              <w:sz w:val="22"/>
              <w:szCs w:val="22"/>
            </w:rPr>
          </w:rPrChange>
        </w:rPr>
      </w:pPr>
    </w:p>
    <w:p w14:paraId="33D47131" w14:textId="16C87587" w:rsidR="00962D6B" w:rsidRPr="006E7739" w:rsidRDefault="00962D6B">
      <w:pPr>
        <w:widowControl w:val="0"/>
        <w:spacing w:line="400" w:lineRule="exact"/>
        <w:ind w:left="709"/>
        <w:jc w:val="both"/>
        <w:rPr>
          <w:ins w:id="904" w:author="Rinaldo Rabello" w:date="2021-09-30T17:58:00Z"/>
          <w:rFonts w:asciiTheme="minorHAnsi" w:hAnsiTheme="minorHAnsi" w:cstheme="minorHAnsi"/>
          <w:bCs/>
          <w:i/>
          <w:iCs/>
          <w:sz w:val="22"/>
          <w:szCs w:val="22"/>
          <w:rPrChange w:id="905" w:author="Rinaldo Rabello" w:date="2021-10-01T08:24:00Z">
            <w:rPr>
              <w:ins w:id="906" w:author="Rinaldo Rabello" w:date="2021-09-30T17:58:00Z"/>
              <w:rFonts w:ascii="Ebrima" w:hAnsi="Ebrima" w:cstheme="minorHAnsi"/>
              <w:bCs/>
              <w:sz w:val="22"/>
              <w:szCs w:val="22"/>
            </w:rPr>
          </w:rPrChange>
        </w:rPr>
        <w:pPrChange w:id="907" w:author="Rinaldo Rabello" w:date="2021-10-01T07:54:00Z">
          <w:pPr>
            <w:widowControl w:val="0"/>
            <w:spacing w:line="300" w:lineRule="exact"/>
            <w:ind w:left="709"/>
            <w:jc w:val="both"/>
          </w:pPr>
        </w:pPrChange>
      </w:pPr>
      <w:ins w:id="908" w:author="Rinaldo Rabello" w:date="2021-09-30T17:58:00Z">
        <w:r w:rsidRPr="006E7739">
          <w:rPr>
            <w:rFonts w:asciiTheme="minorHAnsi" w:hAnsiTheme="minorHAnsi" w:cstheme="minorHAnsi"/>
            <w:bCs/>
            <w:i/>
            <w:iCs/>
            <w:sz w:val="22"/>
            <w:szCs w:val="22"/>
            <w:rPrChange w:id="909" w:author="Rinaldo Rabello" w:date="2021-10-01T08:24:00Z">
              <w:rPr>
                <w:rFonts w:ascii="Ebrima" w:hAnsi="Ebrima" w:cstheme="minorHAnsi"/>
                <w:bCs/>
                <w:sz w:val="22"/>
                <w:szCs w:val="22"/>
              </w:rPr>
            </w:rPrChange>
          </w:rPr>
          <w:t>O fator resultante da expressão</w:t>
        </w:r>
      </w:ins>
      <w:ins w:id="910" w:author="Rinaldo Rabello" w:date="2021-10-01T07:54:00Z">
        <w:r w:rsidR="00E24686" w:rsidRPr="006E7739">
          <w:rPr>
            <w:rFonts w:asciiTheme="minorHAnsi" w:hAnsiTheme="minorHAnsi" w:cstheme="minorHAnsi"/>
            <w:bCs/>
            <w:i/>
            <w:iCs/>
            <w:sz w:val="22"/>
            <w:szCs w:val="22"/>
            <w:rPrChange w:id="911" w:author="Rinaldo Rabello" w:date="2021-10-01T08:24:00Z">
              <w:rPr>
                <w:rFonts w:ascii="Ebrima" w:hAnsi="Ebrima" w:cstheme="minorHAnsi"/>
                <w:bCs/>
                <w:sz w:val="22"/>
                <w:szCs w:val="22"/>
              </w:rPr>
            </w:rPrChange>
          </w:rPr>
          <w:t xml:space="preserve"> </w:t>
        </w:r>
      </w:ins>
      <w:ins w:id="912" w:author="Rinaldo Rabello" w:date="2021-09-30T17:58:00Z">
        <w:r w:rsidRPr="006E7739">
          <w:rPr>
            <w:rFonts w:asciiTheme="minorHAnsi" w:hAnsiTheme="minorHAnsi" w:cstheme="minorHAnsi"/>
            <w:bCs/>
            <w:i/>
            <w:iCs/>
            <w:sz w:val="22"/>
            <w:szCs w:val="22"/>
            <w:rPrChange w:id="913" w:author="Rinaldo Rabello" w:date="2021-10-01T08:24:00Z">
              <w:rPr>
                <w:rFonts w:ascii="Ebrima" w:hAnsi="Ebrima" w:cstheme="minorHAnsi"/>
                <w:bCs/>
                <w:sz w:val="22"/>
                <w:szCs w:val="22"/>
              </w:rPr>
            </w:rPrChange>
          </w:rPr>
          <w:t xml:space="preserve"> </w:t>
        </w:r>
      </w:ins>
      <m:oMath>
        <m:f>
          <m:fPr>
            <m:ctrlPr>
              <w:ins w:id="914" w:author="Rinaldo Rabello" w:date="2021-09-30T17:58:00Z">
                <w:rPr>
                  <w:rFonts w:ascii="Cambria Math" w:hAnsi="Cambria Math" w:cstheme="minorHAnsi"/>
                  <w:bCs/>
                  <w:i/>
                  <w:iCs/>
                  <w:sz w:val="22"/>
                  <w:szCs w:val="22"/>
                </w:rPr>
              </w:ins>
            </m:ctrlPr>
          </m:fPr>
          <m:num>
            <m:r>
              <w:ins w:id="915" w:author="Rinaldo Rabello" w:date="2021-09-30T17:58:00Z">
                <w:rPr>
                  <w:rFonts w:ascii="Cambria Math" w:hAnsi="Cambria Math" w:cstheme="minorHAnsi"/>
                  <w:sz w:val="22"/>
                  <w:szCs w:val="22"/>
                  <w:rPrChange w:id="916" w:author="Rinaldo Rabello" w:date="2021-10-01T08:24:00Z">
                    <w:rPr>
                      <w:rFonts w:ascii="Cambria Math" w:hAnsi="Cambria Math" w:cstheme="minorHAnsi"/>
                      <w:sz w:val="22"/>
                      <w:szCs w:val="22"/>
                    </w:rPr>
                  </w:rPrChange>
                </w:rPr>
                <m:t>dup</m:t>
              </w:ins>
            </m:r>
          </m:num>
          <m:den>
            <m:r>
              <w:ins w:id="917" w:author="Rinaldo Rabello" w:date="2021-09-30T17:58:00Z">
                <w:rPr>
                  <w:rFonts w:ascii="Cambria Math" w:hAnsi="Cambria Math" w:cstheme="minorHAnsi"/>
                  <w:sz w:val="22"/>
                  <w:szCs w:val="22"/>
                  <w:rPrChange w:id="918" w:author="Rinaldo Rabello" w:date="2021-10-01T08:24:00Z">
                    <w:rPr>
                      <w:rFonts w:ascii="Cambria Math" w:hAnsi="Cambria Math" w:cstheme="minorHAnsi"/>
                      <w:sz w:val="22"/>
                      <w:szCs w:val="22"/>
                    </w:rPr>
                  </w:rPrChange>
                </w:rPr>
                <m:t>dut</m:t>
              </w:ins>
            </m:r>
          </m:den>
        </m:f>
      </m:oMath>
      <w:ins w:id="919" w:author="Rinaldo Rabello" w:date="2021-09-30T17:58:00Z">
        <w:r w:rsidRPr="006E7739">
          <w:rPr>
            <w:rFonts w:asciiTheme="minorHAnsi" w:hAnsiTheme="minorHAnsi" w:cstheme="minorHAnsi"/>
            <w:bCs/>
            <w:i/>
            <w:iCs/>
            <w:sz w:val="22"/>
            <w:szCs w:val="22"/>
            <w:rPrChange w:id="920" w:author="Rinaldo Rabello" w:date="2021-10-01T08:24:00Z">
              <w:rPr>
                <w:rFonts w:ascii="Ebrima" w:hAnsi="Ebrima" w:cstheme="minorHAnsi"/>
                <w:bCs/>
                <w:sz w:val="22"/>
                <w:szCs w:val="22"/>
              </w:rPr>
            </w:rPrChange>
          </w:rPr>
          <w:t xml:space="preserve"> </w:t>
        </w:r>
      </w:ins>
      <w:ins w:id="921" w:author="Rinaldo Rabello" w:date="2021-10-01T07:54:00Z">
        <w:r w:rsidR="00E24686" w:rsidRPr="006E7739">
          <w:rPr>
            <w:rFonts w:asciiTheme="minorHAnsi" w:hAnsiTheme="minorHAnsi" w:cstheme="minorHAnsi"/>
            <w:bCs/>
            <w:i/>
            <w:iCs/>
            <w:sz w:val="22"/>
            <w:szCs w:val="22"/>
            <w:rPrChange w:id="922" w:author="Rinaldo Rabello" w:date="2021-10-01T08:24:00Z">
              <w:rPr>
                <w:rFonts w:ascii="Ebrima" w:hAnsi="Ebrima" w:cstheme="minorHAnsi"/>
                <w:bCs/>
                <w:sz w:val="22"/>
                <w:szCs w:val="22"/>
              </w:rPr>
            </w:rPrChange>
          </w:rPr>
          <w:t xml:space="preserve"> </w:t>
        </w:r>
      </w:ins>
      <w:ins w:id="923" w:author="Rinaldo Rabello" w:date="2021-09-30T17:58:00Z">
        <w:r w:rsidRPr="006E7739">
          <w:rPr>
            <w:rFonts w:asciiTheme="minorHAnsi" w:hAnsiTheme="minorHAnsi" w:cstheme="minorHAnsi"/>
            <w:bCs/>
            <w:i/>
            <w:iCs/>
            <w:sz w:val="22"/>
            <w:szCs w:val="22"/>
            <w:rPrChange w:id="924" w:author="Rinaldo Rabello" w:date="2021-10-01T08:24:00Z">
              <w:rPr>
                <w:rFonts w:ascii="Ebrima" w:hAnsi="Ebrima" w:cstheme="minorHAnsi"/>
                <w:bCs/>
                <w:sz w:val="22"/>
                <w:szCs w:val="22"/>
              </w:rPr>
            </w:rPrChange>
          </w:rPr>
          <w:t>é considerado com 9 (nove) casas decimais, sem arredondamento.</w:t>
        </w:r>
      </w:ins>
    </w:p>
    <w:p w14:paraId="78072CE1" w14:textId="77777777" w:rsidR="00962D6B" w:rsidRPr="006E7739" w:rsidRDefault="00962D6B" w:rsidP="00962D6B">
      <w:pPr>
        <w:widowControl w:val="0"/>
        <w:spacing w:line="300" w:lineRule="exact"/>
        <w:ind w:left="709" w:right="-1"/>
        <w:jc w:val="both"/>
        <w:rPr>
          <w:ins w:id="925" w:author="Rinaldo Rabello" w:date="2021-09-30T17:58:00Z"/>
          <w:rFonts w:asciiTheme="minorHAnsi" w:hAnsiTheme="minorHAnsi" w:cstheme="minorHAnsi"/>
          <w:bCs/>
          <w:i/>
          <w:iCs/>
          <w:sz w:val="22"/>
          <w:szCs w:val="22"/>
          <w:rPrChange w:id="926" w:author="Rinaldo Rabello" w:date="2021-10-01T08:24:00Z">
            <w:rPr>
              <w:ins w:id="927" w:author="Rinaldo Rabello" w:date="2021-09-30T17:58:00Z"/>
              <w:rFonts w:ascii="Ebrima" w:hAnsi="Ebrima" w:cstheme="minorHAnsi"/>
              <w:bCs/>
              <w:sz w:val="22"/>
              <w:szCs w:val="22"/>
            </w:rPr>
          </w:rPrChange>
        </w:rPr>
      </w:pPr>
    </w:p>
    <w:p w14:paraId="4651A9E6" w14:textId="2ED33235" w:rsidR="00962D6B" w:rsidRPr="006E7739" w:rsidRDefault="00962D6B">
      <w:pPr>
        <w:widowControl w:val="0"/>
        <w:spacing w:line="400" w:lineRule="exact"/>
        <w:ind w:left="709"/>
        <w:jc w:val="both"/>
        <w:rPr>
          <w:ins w:id="928" w:author="Rinaldo Rabello" w:date="2021-09-30T17:58:00Z"/>
          <w:rFonts w:asciiTheme="minorHAnsi" w:hAnsiTheme="minorHAnsi" w:cstheme="minorHAnsi"/>
          <w:bCs/>
          <w:i/>
          <w:iCs/>
          <w:sz w:val="22"/>
          <w:szCs w:val="22"/>
          <w:rPrChange w:id="929" w:author="Rinaldo Rabello" w:date="2021-10-01T08:24:00Z">
            <w:rPr>
              <w:ins w:id="930" w:author="Rinaldo Rabello" w:date="2021-09-30T17:58:00Z"/>
              <w:rFonts w:ascii="Ebrima" w:hAnsi="Ebrima" w:cstheme="minorHAnsi"/>
              <w:bCs/>
              <w:sz w:val="22"/>
              <w:szCs w:val="22"/>
            </w:rPr>
          </w:rPrChange>
        </w:rPr>
        <w:pPrChange w:id="931" w:author="Rinaldo Rabello" w:date="2021-10-01T07:55:00Z">
          <w:pPr>
            <w:widowControl w:val="0"/>
            <w:spacing w:line="300" w:lineRule="exact"/>
            <w:ind w:left="709"/>
            <w:jc w:val="both"/>
          </w:pPr>
        </w:pPrChange>
      </w:pPr>
      <w:ins w:id="932" w:author="Rinaldo Rabello" w:date="2021-09-30T17:58:00Z">
        <w:r w:rsidRPr="006E7739">
          <w:rPr>
            <w:rFonts w:asciiTheme="minorHAnsi" w:hAnsiTheme="minorHAnsi" w:cstheme="minorHAnsi"/>
            <w:bCs/>
            <w:i/>
            <w:iCs/>
            <w:sz w:val="22"/>
            <w:szCs w:val="22"/>
            <w:rPrChange w:id="933" w:author="Rinaldo Rabello" w:date="2021-10-01T08:24:00Z">
              <w:rPr>
                <w:rFonts w:ascii="Ebrima" w:hAnsi="Ebrima" w:cstheme="minorHAnsi"/>
                <w:bCs/>
                <w:sz w:val="22"/>
                <w:szCs w:val="22"/>
              </w:rPr>
            </w:rPrChange>
          </w:rPr>
          <w:t xml:space="preserve">O fator resultante da expressão </w:t>
        </w:r>
      </w:ins>
      <m:oMath>
        <m:f>
          <m:fPr>
            <m:ctrlPr>
              <w:ins w:id="934" w:author="Rinaldo Rabello" w:date="2021-09-30T17:58:00Z">
                <w:rPr>
                  <w:rFonts w:ascii="Cambria Math" w:hAnsi="Cambria Math" w:cstheme="minorHAnsi"/>
                  <w:bCs/>
                  <w:i/>
                  <w:iCs/>
                  <w:sz w:val="22"/>
                  <w:szCs w:val="22"/>
                </w:rPr>
              </w:ins>
            </m:ctrlPr>
          </m:fPr>
          <m:num>
            <m:sSub>
              <m:sSubPr>
                <m:ctrlPr>
                  <w:ins w:id="935" w:author="Rinaldo Rabello" w:date="2021-09-30T17:58:00Z">
                    <w:rPr>
                      <w:rFonts w:ascii="Cambria Math" w:hAnsi="Cambria Math" w:cstheme="minorHAnsi"/>
                      <w:bCs/>
                      <w:i/>
                      <w:iCs/>
                      <w:sz w:val="22"/>
                      <w:szCs w:val="22"/>
                    </w:rPr>
                  </w:ins>
                </m:ctrlPr>
              </m:sSubPr>
              <m:e>
                <m:r>
                  <w:ins w:id="936" w:author="Rinaldo Rabello" w:date="2021-09-30T17:58:00Z">
                    <w:rPr>
                      <w:rFonts w:ascii="Cambria Math" w:hAnsi="Cambria Math" w:cstheme="minorHAnsi"/>
                      <w:sz w:val="22"/>
                      <w:szCs w:val="22"/>
                      <w:rPrChange w:id="937" w:author="Rinaldo Rabello" w:date="2021-10-01T08:24:00Z">
                        <w:rPr>
                          <w:rFonts w:ascii="Cambria Math" w:hAnsi="Cambria Math" w:cstheme="minorHAnsi"/>
                          <w:sz w:val="22"/>
                          <w:szCs w:val="22"/>
                        </w:rPr>
                      </w:rPrChange>
                    </w:rPr>
                    <m:t>NI</m:t>
                  </w:ins>
                </m:r>
              </m:e>
              <m:sub>
                <m:r>
                  <w:ins w:id="938" w:author="Rinaldo Rabello" w:date="2021-09-30T17:58:00Z">
                    <w:rPr>
                      <w:rFonts w:ascii="Cambria Math" w:hAnsi="Cambria Math" w:cstheme="minorHAnsi"/>
                      <w:sz w:val="22"/>
                      <w:szCs w:val="22"/>
                      <w:rPrChange w:id="939" w:author="Rinaldo Rabello" w:date="2021-10-01T08:24:00Z">
                        <w:rPr>
                          <w:rFonts w:ascii="Cambria Math" w:hAnsi="Cambria Math" w:cstheme="minorHAnsi"/>
                          <w:sz w:val="22"/>
                          <w:szCs w:val="22"/>
                        </w:rPr>
                      </w:rPrChange>
                    </w:rPr>
                    <m:t>k</m:t>
                  </w:ins>
                </m:r>
              </m:sub>
            </m:sSub>
          </m:num>
          <m:den>
            <m:sSub>
              <m:sSubPr>
                <m:ctrlPr>
                  <w:ins w:id="940" w:author="Rinaldo Rabello" w:date="2021-09-30T17:58:00Z">
                    <w:rPr>
                      <w:rFonts w:ascii="Cambria Math" w:hAnsi="Cambria Math" w:cstheme="minorHAnsi"/>
                      <w:bCs/>
                      <w:i/>
                      <w:iCs/>
                      <w:sz w:val="22"/>
                      <w:szCs w:val="22"/>
                    </w:rPr>
                  </w:ins>
                </m:ctrlPr>
              </m:sSubPr>
              <m:e>
                <m:r>
                  <w:ins w:id="941" w:author="Rinaldo Rabello" w:date="2021-09-30T17:58:00Z">
                    <w:rPr>
                      <w:rFonts w:ascii="Cambria Math" w:hAnsi="Cambria Math" w:cstheme="minorHAnsi"/>
                      <w:sz w:val="22"/>
                      <w:szCs w:val="22"/>
                      <w:rPrChange w:id="942" w:author="Rinaldo Rabello" w:date="2021-10-01T08:24:00Z">
                        <w:rPr>
                          <w:rFonts w:ascii="Cambria Math" w:hAnsi="Cambria Math" w:cstheme="minorHAnsi"/>
                          <w:sz w:val="22"/>
                          <w:szCs w:val="22"/>
                        </w:rPr>
                      </w:rPrChange>
                    </w:rPr>
                    <m:t>NI</m:t>
                  </w:ins>
                </m:r>
              </m:e>
              <m:sub>
                <m:r>
                  <w:ins w:id="943" w:author="Rinaldo Rabello" w:date="2021-09-30T17:58:00Z">
                    <w:rPr>
                      <w:rFonts w:ascii="Cambria Math" w:hAnsi="Cambria Math" w:cstheme="minorHAnsi"/>
                      <w:sz w:val="22"/>
                      <w:szCs w:val="22"/>
                      <w:rPrChange w:id="944" w:author="Rinaldo Rabello" w:date="2021-10-01T08:24:00Z">
                        <w:rPr>
                          <w:rFonts w:ascii="Cambria Math" w:hAnsi="Cambria Math" w:cstheme="minorHAnsi"/>
                          <w:sz w:val="22"/>
                          <w:szCs w:val="22"/>
                        </w:rPr>
                      </w:rPrChange>
                    </w:rPr>
                    <m:t>k-1</m:t>
                  </w:ins>
                </m:r>
              </m:sub>
            </m:sSub>
          </m:den>
        </m:f>
      </m:oMath>
      <w:ins w:id="945" w:author="Rinaldo Rabello" w:date="2021-09-30T17:58:00Z">
        <w:r w:rsidRPr="006E7739">
          <w:rPr>
            <w:rFonts w:asciiTheme="minorHAnsi" w:hAnsiTheme="minorHAnsi" w:cstheme="minorHAnsi"/>
            <w:bCs/>
            <w:i/>
            <w:iCs/>
            <w:sz w:val="22"/>
            <w:szCs w:val="22"/>
            <w:rPrChange w:id="946" w:author="Rinaldo Rabello" w:date="2021-10-01T08:24:00Z">
              <w:rPr>
                <w:rFonts w:ascii="Ebrima" w:hAnsi="Ebrima" w:cstheme="minorHAnsi"/>
                <w:bCs/>
                <w:sz w:val="22"/>
                <w:szCs w:val="22"/>
              </w:rPr>
            </w:rPrChange>
          </w:rPr>
          <w:t xml:space="preserve"> é considerado com 8 (oito) casas decimais, sem arredondamento.</w:t>
        </w:r>
      </w:ins>
    </w:p>
    <w:p w14:paraId="45EFC7A1" w14:textId="77777777" w:rsidR="00962D6B" w:rsidRPr="006E7739" w:rsidRDefault="00962D6B" w:rsidP="00962D6B">
      <w:pPr>
        <w:widowControl w:val="0"/>
        <w:spacing w:line="300" w:lineRule="exact"/>
        <w:ind w:left="709" w:right="-1"/>
        <w:jc w:val="both"/>
        <w:rPr>
          <w:ins w:id="947" w:author="Rinaldo Rabello" w:date="2021-09-30T17:58:00Z"/>
          <w:rFonts w:asciiTheme="minorHAnsi" w:hAnsiTheme="minorHAnsi" w:cstheme="minorHAnsi"/>
          <w:bCs/>
          <w:i/>
          <w:iCs/>
          <w:sz w:val="22"/>
          <w:szCs w:val="22"/>
          <w:rPrChange w:id="948" w:author="Rinaldo Rabello" w:date="2021-10-01T08:24:00Z">
            <w:rPr>
              <w:ins w:id="949" w:author="Rinaldo Rabello" w:date="2021-09-30T17:58:00Z"/>
              <w:rFonts w:ascii="Ebrima" w:hAnsi="Ebrima" w:cstheme="minorHAnsi"/>
              <w:bCs/>
              <w:sz w:val="22"/>
              <w:szCs w:val="22"/>
            </w:rPr>
          </w:rPrChange>
        </w:rPr>
      </w:pPr>
    </w:p>
    <w:p w14:paraId="1ACA349F" w14:textId="77777777" w:rsidR="00962D6B" w:rsidRPr="006E7739" w:rsidRDefault="00962D6B" w:rsidP="00962D6B">
      <w:pPr>
        <w:widowControl w:val="0"/>
        <w:spacing w:line="300" w:lineRule="exact"/>
        <w:ind w:left="709" w:right="-1"/>
        <w:jc w:val="both"/>
        <w:rPr>
          <w:ins w:id="950" w:author="Rinaldo Rabello" w:date="2021-09-30T17:58:00Z"/>
          <w:rFonts w:asciiTheme="minorHAnsi" w:hAnsiTheme="minorHAnsi" w:cstheme="minorHAnsi"/>
          <w:bCs/>
          <w:i/>
          <w:iCs/>
          <w:sz w:val="22"/>
          <w:szCs w:val="22"/>
          <w:rPrChange w:id="951" w:author="Rinaldo Rabello" w:date="2021-10-01T08:24:00Z">
            <w:rPr>
              <w:ins w:id="952" w:author="Rinaldo Rabello" w:date="2021-09-30T17:58:00Z"/>
              <w:rFonts w:ascii="Ebrima" w:hAnsi="Ebrima" w:cstheme="minorHAnsi"/>
              <w:bCs/>
              <w:sz w:val="22"/>
              <w:szCs w:val="22"/>
            </w:rPr>
          </w:rPrChange>
        </w:rPr>
      </w:pPr>
      <w:ins w:id="953" w:author="Rinaldo Rabello" w:date="2021-09-30T17:58:00Z">
        <w:r w:rsidRPr="006E7739">
          <w:rPr>
            <w:rFonts w:asciiTheme="minorHAnsi" w:hAnsiTheme="minorHAnsi" w:cstheme="minorHAnsi"/>
            <w:bCs/>
            <w:i/>
            <w:iCs/>
            <w:sz w:val="22"/>
            <w:szCs w:val="22"/>
            <w:rPrChange w:id="954" w:author="Rinaldo Rabello" w:date="2021-10-01T08:24:00Z">
              <w:rPr>
                <w:rFonts w:ascii="Ebrima" w:hAnsi="Ebrima" w:cstheme="minorHAnsi"/>
                <w:bCs/>
                <w:sz w:val="22"/>
                <w:szCs w:val="22"/>
              </w:rPr>
            </w:rPrChange>
          </w:rPr>
          <w:t>O número-índice da Atualização Monetária deverá ser utilizado considerando idêntico número de casas decimais divulgado pelo órgão responsável por seu cálculo.</w:t>
        </w:r>
      </w:ins>
    </w:p>
    <w:p w14:paraId="5A517607" w14:textId="77777777" w:rsidR="00962D6B" w:rsidRPr="006E7739" w:rsidRDefault="00962D6B" w:rsidP="00962D6B">
      <w:pPr>
        <w:widowControl w:val="0"/>
        <w:spacing w:line="300" w:lineRule="exact"/>
        <w:ind w:left="709" w:right="-1"/>
        <w:jc w:val="both"/>
        <w:rPr>
          <w:ins w:id="955" w:author="Rinaldo Rabello" w:date="2021-09-30T17:58:00Z"/>
          <w:rFonts w:asciiTheme="minorHAnsi" w:hAnsiTheme="minorHAnsi" w:cstheme="minorHAnsi"/>
          <w:bCs/>
          <w:i/>
          <w:iCs/>
          <w:sz w:val="22"/>
          <w:szCs w:val="22"/>
          <w:rPrChange w:id="956" w:author="Rinaldo Rabello" w:date="2021-10-01T08:24:00Z">
            <w:rPr>
              <w:ins w:id="957" w:author="Rinaldo Rabello" w:date="2021-09-30T17:58:00Z"/>
              <w:rFonts w:ascii="Ebrima" w:hAnsi="Ebrima" w:cstheme="minorHAnsi"/>
              <w:bCs/>
              <w:sz w:val="22"/>
              <w:szCs w:val="22"/>
            </w:rPr>
          </w:rPrChange>
        </w:rPr>
      </w:pPr>
    </w:p>
    <w:p w14:paraId="0229C237" w14:textId="7DAB70A5" w:rsidR="00962D6B" w:rsidRPr="006E7739" w:rsidRDefault="00962D6B" w:rsidP="00962D6B">
      <w:pPr>
        <w:pStyle w:val="PargrafodaLista"/>
        <w:widowControl w:val="0"/>
        <w:spacing w:line="300" w:lineRule="exact"/>
        <w:ind w:left="709"/>
        <w:contextualSpacing w:val="0"/>
        <w:jc w:val="both"/>
        <w:rPr>
          <w:ins w:id="958" w:author="Rinaldo Rabello" w:date="2021-09-30T17:58:00Z"/>
          <w:rFonts w:asciiTheme="minorHAnsi" w:hAnsiTheme="minorHAnsi" w:cstheme="minorHAnsi"/>
          <w:bCs/>
          <w:i/>
          <w:iCs/>
          <w:sz w:val="22"/>
          <w:szCs w:val="22"/>
          <w:rPrChange w:id="959" w:author="Rinaldo Rabello" w:date="2021-10-01T08:24:00Z">
            <w:rPr>
              <w:ins w:id="960" w:author="Rinaldo Rabello" w:date="2021-09-30T17:58:00Z"/>
              <w:rFonts w:ascii="Ebrima" w:hAnsi="Ebrima" w:cstheme="minorHAnsi"/>
              <w:bCs/>
              <w:sz w:val="22"/>
              <w:szCs w:val="22"/>
            </w:rPr>
          </w:rPrChange>
        </w:rPr>
      </w:pPr>
      <w:ins w:id="961" w:author="Rinaldo Rabello" w:date="2021-09-30T17:58:00Z">
        <w:r w:rsidRPr="006E7739">
          <w:rPr>
            <w:rFonts w:asciiTheme="minorHAnsi" w:hAnsiTheme="minorHAnsi" w:cstheme="minorHAnsi"/>
            <w:bCs/>
            <w:i/>
            <w:iCs/>
            <w:sz w:val="22"/>
            <w:szCs w:val="22"/>
            <w:rPrChange w:id="962" w:author="Rinaldo Rabello" w:date="2021-10-01T08:24:00Z">
              <w:rPr>
                <w:rFonts w:ascii="Ebrima" w:hAnsi="Ebrima" w:cstheme="minorHAnsi"/>
                <w:bCs/>
                <w:sz w:val="22"/>
                <w:szCs w:val="22"/>
              </w:rPr>
            </w:rPrChange>
          </w:rPr>
          <w:t xml:space="preserve">Considera-se Data de Aniversário o dia </w:t>
        </w:r>
      </w:ins>
      <w:ins w:id="963" w:author="Rinaldo Rabello" w:date="2021-10-01T07:55:00Z">
        <w:r w:rsidR="00E24686" w:rsidRPr="006E7739">
          <w:rPr>
            <w:rFonts w:asciiTheme="minorHAnsi" w:hAnsiTheme="minorHAnsi" w:cstheme="minorHAnsi"/>
            <w:bCs/>
            <w:i/>
            <w:iCs/>
            <w:sz w:val="22"/>
            <w:szCs w:val="22"/>
            <w:rPrChange w:id="964" w:author="Rinaldo Rabello" w:date="2021-10-01T08:24:00Z">
              <w:rPr>
                <w:rFonts w:ascii="Ebrima" w:hAnsi="Ebrima" w:cstheme="minorHAnsi"/>
                <w:bCs/>
                <w:sz w:val="22"/>
                <w:szCs w:val="22"/>
              </w:rPr>
            </w:rPrChange>
          </w:rPr>
          <w:t>15 (quinze)</w:t>
        </w:r>
      </w:ins>
      <w:ins w:id="965" w:author="Rinaldo Rabello" w:date="2021-09-30T17:58:00Z">
        <w:r w:rsidRPr="006E7739">
          <w:rPr>
            <w:rFonts w:asciiTheme="minorHAnsi" w:hAnsiTheme="minorHAnsi" w:cstheme="minorHAnsi"/>
            <w:bCs/>
            <w:i/>
            <w:iCs/>
            <w:color w:val="000000"/>
            <w:sz w:val="22"/>
            <w:szCs w:val="22"/>
            <w:rPrChange w:id="966" w:author="Rinaldo Rabello" w:date="2021-10-01T08:24:00Z">
              <w:rPr>
                <w:rFonts w:ascii="Ebrima" w:hAnsi="Ebrima" w:cstheme="minorHAnsi"/>
                <w:bCs/>
                <w:color w:val="000000"/>
                <w:sz w:val="22"/>
                <w:szCs w:val="22"/>
              </w:rPr>
            </w:rPrChange>
          </w:rPr>
          <w:t xml:space="preserve"> </w:t>
        </w:r>
        <w:r w:rsidRPr="006E7739">
          <w:rPr>
            <w:rFonts w:asciiTheme="minorHAnsi" w:hAnsiTheme="minorHAnsi" w:cstheme="minorHAnsi"/>
            <w:bCs/>
            <w:i/>
            <w:iCs/>
            <w:sz w:val="22"/>
            <w:szCs w:val="22"/>
            <w:rPrChange w:id="967" w:author="Rinaldo Rabello" w:date="2021-10-01T08:24:00Z">
              <w:rPr>
                <w:rFonts w:ascii="Ebrima" w:hAnsi="Ebrima" w:cstheme="minorHAnsi"/>
                <w:bCs/>
                <w:sz w:val="22"/>
                <w:szCs w:val="22"/>
              </w:rPr>
            </w:rPrChange>
          </w:rPr>
          <w:t>de cada mês.</w:t>
        </w:r>
      </w:ins>
    </w:p>
    <w:p w14:paraId="170C5907" w14:textId="77777777" w:rsidR="00962D6B" w:rsidRPr="006E7739" w:rsidRDefault="00962D6B" w:rsidP="00962D6B">
      <w:pPr>
        <w:pStyle w:val="PargrafodaLista"/>
        <w:widowControl w:val="0"/>
        <w:spacing w:line="300" w:lineRule="exact"/>
        <w:ind w:left="709"/>
        <w:contextualSpacing w:val="0"/>
        <w:jc w:val="both"/>
        <w:rPr>
          <w:ins w:id="968" w:author="Rinaldo Rabello" w:date="2021-09-30T17:58:00Z"/>
          <w:rFonts w:asciiTheme="minorHAnsi" w:hAnsiTheme="minorHAnsi" w:cstheme="minorHAnsi"/>
          <w:bCs/>
          <w:i/>
          <w:iCs/>
          <w:sz w:val="22"/>
          <w:szCs w:val="22"/>
          <w:rPrChange w:id="969" w:author="Rinaldo Rabello" w:date="2021-10-01T08:24:00Z">
            <w:rPr>
              <w:ins w:id="970" w:author="Rinaldo Rabello" w:date="2021-09-30T17:58:00Z"/>
              <w:rFonts w:ascii="Ebrima" w:hAnsi="Ebrima" w:cstheme="minorHAnsi"/>
              <w:bCs/>
              <w:sz w:val="22"/>
              <w:szCs w:val="22"/>
            </w:rPr>
          </w:rPrChange>
        </w:rPr>
      </w:pPr>
    </w:p>
    <w:p w14:paraId="4FC018FE" w14:textId="77777777" w:rsidR="00962D6B" w:rsidRPr="006E7739" w:rsidRDefault="00962D6B" w:rsidP="00625BF6">
      <w:pPr>
        <w:pStyle w:val="PargrafodaLista"/>
        <w:widowControl w:val="0"/>
        <w:spacing w:line="360" w:lineRule="auto"/>
        <w:ind w:left="709"/>
        <w:jc w:val="both"/>
        <w:rPr>
          <w:ins w:id="971" w:author="Rinaldo Rabello" w:date="2021-09-30T17:58:00Z"/>
          <w:rFonts w:asciiTheme="minorHAnsi" w:hAnsiTheme="minorHAnsi" w:cstheme="minorHAnsi"/>
          <w:bCs/>
          <w:i/>
          <w:iCs/>
          <w:sz w:val="22"/>
          <w:szCs w:val="22"/>
          <w:rPrChange w:id="972" w:author="Rinaldo Rabello" w:date="2021-10-01T08:24:00Z">
            <w:rPr>
              <w:ins w:id="973" w:author="Rinaldo Rabello" w:date="2021-09-30T17:58:00Z"/>
              <w:rFonts w:ascii="Ebrima" w:hAnsi="Ebrima" w:cstheme="minorHAnsi"/>
              <w:bCs/>
              <w:sz w:val="22"/>
              <w:szCs w:val="22"/>
            </w:rPr>
          </w:rPrChange>
        </w:rPr>
      </w:pPr>
      <w:ins w:id="974" w:author="Rinaldo Rabello" w:date="2021-09-30T17:58:00Z">
        <w:r w:rsidRPr="006E7739">
          <w:rPr>
            <w:rFonts w:asciiTheme="minorHAnsi" w:hAnsiTheme="minorHAnsi" w:cstheme="minorHAnsi"/>
            <w:bCs/>
            <w:i/>
            <w:iCs/>
            <w:sz w:val="22"/>
            <w:szCs w:val="22"/>
            <w:rPrChange w:id="975" w:author="Rinaldo Rabello" w:date="2021-10-01T08:24:00Z">
              <w:rPr>
                <w:rFonts w:ascii="Ebrima" w:hAnsi="Ebrima" w:cstheme="minorHAnsi"/>
                <w:bCs/>
                <w:sz w:val="22"/>
                <w:szCs w:val="22"/>
              </w:rPr>
            </w:rPrChange>
          </w:rPr>
          <w:t>Caso o número-índice da Atualização Monetária ainda não esteja disponível até 05 (cinco) dias antes da referida data de pagamento, utilizar-se-á a variação positiva da Atualização Monetária referente ao período 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ins>
    </w:p>
    <w:p w14:paraId="178BA2A4" w14:textId="77777777" w:rsidR="00962D6B" w:rsidRPr="006E7739" w:rsidRDefault="00962D6B" w:rsidP="00625BF6">
      <w:pPr>
        <w:pStyle w:val="PargrafodaLista"/>
        <w:widowControl w:val="0"/>
        <w:spacing w:line="360" w:lineRule="auto"/>
        <w:ind w:left="709"/>
        <w:contextualSpacing w:val="0"/>
        <w:jc w:val="both"/>
        <w:rPr>
          <w:ins w:id="976" w:author="Rinaldo Rabello" w:date="2021-09-30T17:58:00Z"/>
          <w:rFonts w:asciiTheme="minorHAnsi" w:hAnsiTheme="minorHAnsi" w:cstheme="minorHAnsi"/>
          <w:bCs/>
          <w:i/>
          <w:iCs/>
          <w:sz w:val="22"/>
          <w:szCs w:val="22"/>
          <w:rPrChange w:id="977" w:author="Rinaldo Rabello" w:date="2021-10-01T08:24:00Z">
            <w:rPr>
              <w:ins w:id="978" w:author="Rinaldo Rabello" w:date="2021-09-30T17:58:00Z"/>
              <w:rFonts w:ascii="Ebrima" w:hAnsi="Ebrima" w:cstheme="minorHAnsi"/>
              <w:bCs/>
              <w:sz w:val="22"/>
              <w:szCs w:val="22"/>
            </w:rPr>
          </w:rPrChange>
        </w:rPr>
      </w:pPr>
    </w:p>
    <w:p w14:paraId="62EB234D" w14:textId="77777777" w:rsidR="00962D6B" w:rsidRPr="006E7739" w:rsidRDefault="00962D6B" w:rsidP="00625BF6">
      <w:pPr>
        <w:pStyle w:val="PargrafodaLista"/>
        <w:widowControl w:val="0"/>
        <w:spacing w:line="360" w:lineRule="auto"/>
        <w:ind w:left="709"/>
        <w:contextualSpacing w:val="0"/>
        <w:jc w:val="both"/>
        <w:rPr>
          <w:ins w:id="979" w:author="Rinaldo Rabello" w:date="2021-09-30T17:58:00Z"/>
          <w:rFonts w:asciiTheme="minorHAnsi" w:hAnsiTheme="minorHAnsi" w:cstheme="minorHAnsi"/>
          <w:i/>
          <w:iCs/>
          <w:sz w:val="22"/>
          <w:szCs w:val="22"/>
          <w:rPrChange w:id="980" w:author="Rinaldo Rabello" w:date="2021-10-01T08:24:00Z">
            <w:rPr>
              <w:ins w:id="981" w:author="Rinaldo Rabello" w:date="2021-09-30T17:58:00Z"/>
              <w:rFonts w:ascii="Ebrima" w:hAnsi="Ebrima" w:cstheme="minorHAnsi"/>
              <w:sz w:val="22"/>
              <w:szCs w:val="22"/>
            </w:rPr>
          </w:rPrChange>
        </w:rPr>
      </w:pPr>
      <w:ins w:id="982" w:author="Rinaldo Rabello" w:date="2021-09-30T17:58:00Z">
        <w:r w:rsidRPr="006E7739">
          <w:rPr>
            <w:rFonts w:asciiTheme="minorHAnsi" w:hAnsiTheme="minorHAnsi" w:cstheme="minorHAnsi"/>
            <w:bCs/>
            <w:i/>
            <w:iCs/>
            <w:sz w:val="22"/>
            <w:szCs w:val="22"/>
            <w:rPrChange w:id="983" w:author="Rinaldo Rabello" w:date="2021-10-01T08:24:00Z">
              <w:rPr>
                <w:rFonts w:ascii="Ebrima" w:hAnsi="Ebrima" w:cstheme="minorHAnsi"/>
                <w:bCs/>
                <w:sz w:val="22"/>
                <w:szCs w:val="22"/>
              </w:rPr>
            </w:rPrChange>
          </w:rPr>
          <w:t xml:space="preserve"> Nos casos em que a variação mensal seja positiva, a</w:t>
        </w:r>
        <w:r w:rsidRPr="006E7739">
          <w:rPr>
            <w:rFonts w:asciiTheme="minorHAnsi" w:hAnsiTheme="minorHAnsi" w:cstheme="minorHAnsi"/>
            <w:i/>
            <w:iCs/>
            <w:sz w:val="22"/>
            <w:szCs w:val="22"/>
            <w:rPrChange w:id="984" w:author="Rinaldo Rabello" w:date="2021-10-01T08:24:00Z">
              <w:rPr>
                <w:rFonts w:ascii="Ebrima" w:hAnsi="Ebrima" w:cstheme="minorHAnsi"/>
                <w:sz w:val="22"/>
                <w:szCs w:val="22"/>
              </w:rPr>
            </w:rPrChange>
          </w:rPr>
          <w:t xml:space="preserve"> Atualização Monetária será aplicável na forma acima </w:t>
        </w:r>
      </w:ins>
    </w:p>
    <w:p w14:paraId="71B623E0" w14:textId="77777777" w:rsidR="00962D6B" w:rsidRPr="006E7739" w:rsidRDefault="00962D6B" w:rsidP="00625BF6">
      <w:pPr>
        <w:pStyle w:val="PargrafodaLista"/>
        <w:widowControl w:val="0"/>
        <w:spacing w:line="360" w:lineRule="auto"/>
        <w:ind w:left="709"/>
        <w:contextualSpacing w:val="0"/>
        <w:jc w:val="both"/>
        <w:rPr>
          <w:ins w:id="985" w:author="Rinaldo Rabello" w:date="2021-09-30T17:58:00Z"/>
          <w:rFonts w:asciiTheme="minorHAnsi" w:hAnsiTheme="minorHAnsi" w:cstheme="minorHAnsi"/>
          <w:i/>
          <w:iCs/>
          <w:sz w:val="22"/>
          <w:szCs w:val="22"/>
          <w:rPrChange w:id="986" w:author="Rinaldo Rabello" w:date="2021-10-01T08:24:00Z">
            <w:rPr>
              <w:ins w:id="987" w:author="Rinaldo Rabello" w:date="2021-09-30T17:58:00Z"/>
              <w:rFonts w:ascii="Ebrima" w:hAnsi="Ebrima" w:cstheme="minorHAnsi"/>
              <w:sz w:val="22"/>
              <w:szCs w:val="22"/>
            </w:rPr>
          </w:rPrChange>
        </w:rPr>
      </w:pPr>
    </w:p>
    <w:p w14:paraId="738B3F95" w14:textId="77777777" w:rsidR="00962D6B" w:rsidRPr="006E7739" w:rsidRDefault="00962D6B" w:rsidP="00625BF6">
      <w:pPr>
        <w:pStyle w:val="PargrafodaLista"/>
        <w:widowControl w:val="0"/>
        <w:spacing w:line="360" w:lineRule="auto"/>
        <w:ind w:left="709"/>
        <w:contextualSpacing w:val="0"/>
        <w:jc w:val="both"/>
        <w:rPr>
          <w:ins w:id="988" w:author="Rinaldo Rabello" w:date="2021-09-30T17:58:00Z"/>
          <w:rFonts w:asciiTheme="minorHAnsi" w:hAnsiTheme="minorHAnsi" w:cstheme="minorHAnsi"/>
          <w:i/>
          <w:iCs/>
          <w:sz w:val="22"/>
          <w:szCs w:val="22"/>
          <w:rPrChange w:id="989" w:author="Rinaldo Rabello" w:date="2021-10-01T08:24:00Z">
            <w:rPr>
              <w:ins w:id="990" w:author="Rinaldo Rabello" w:date="2021-09-30T17:58:00Z"/>
              <w:rFonts w:ascii="Ebrima" w:hAnsi="Ebrima" w:cstheme="minorHAnsi"/>
              <w:sz w:val="22"/>
              <w:szCs w:val="22"/>
            </w:rPr>
          </w:rPrChange>
        </w:rPr>
      </w:pPr>
      <w:ins w:id="991" w:author="Rinaldo Rabello" w:date="2021-09-30T17:58:00Z">
        <w:r w:rsidRPr="006E7739">
          <w:rPr>
            <w:rFonts w:asciiTheme="minorHAnsi" w:hAnsiTheme="minorHAnsi" w:cstheme="minorHAnsi"/>
            <w:i/>
            <w:iCs/>
            <w:sz w:val="22"/>
            <w:szCs w:val="22"/>
            <w:rPrChange w:id="992" w:author="Rinaldo Rabello" w:date="2021-10-01T08:24:00Z">
              <w:rPr>
                <w:rFonts w:ascii="Ebrima" w:hAnsi="Ebrima" w:cstheme="minorHAnsi"/>
                <w:sz w:val="22"/>
                <w:szCs w:val="22"/>
              </w:rPr>
            </w:rPrChange>
          </w:rPr>
          <w:t>Nos casos em que a variação mensal seja negativa,</w:t>
        </w:r>
        <w:r w:rsidRPr="006E7739">
          <w:rPr>
            <w:rFonts w:asciiTheme="minorHAnsi" w:hAnsiTheme="minorHAnsi" w:cstheme="minorHAnsi"/>
            <w:bCs/>
            <w:i/>
            <w:iCs/>
            <w:sz w:val="22"/>
            <w:szCs w:val="22"/>
            <w:rPrChange w:id="993" w:author="Rinaldo Rabello" w:date="2021-10-01T08:24:00Z">
              <w:rPr>
                <w:rFonts w:ascii="Ebrima" w:hAnsi="Ebrima" w:cstheme="minorHAnsi"/>
                <w:bCs/>
                <w:sz w:val="22"/>
                <w:szCs w:val="22"/>
              </w:rPr>
            </w:rPrChange>
          </w:rPr>
          <w:t xml:space="preserve"> a Atualização Monetária não será aplicável na forma acima, devendo</w:t>
        </w:r>
        <w:r w:rsidRPr="006E7739">
          <w:rPr>
            <w:rFonts w:asciiTheme="minorHAnsi" w:hAnsiTheme="minorHAnsi" w:cstheme="minorHAnsi"/>
            <w:i/>
            <w:iCs/>
            <w:sz w:val="22"/>
            <w:szCs w:val="22"/>
            <w:rPrChange w:id="994" w:author="Rinaldo Rabello" w:date="2021-10-01T08:24:00Z">
              <w:rPr>
                <w:rFonts w:ascii="Ebrima" w:hAnsi="Ebrima" w:cstheme="minorHAnsi"/>
                <w:sz w:val="22"/>
                <w:szCs w:val="22"/>
              </w:rPr>
            </w:rPrChange>
          </w:rPr>
          <w:t xml:space="preserve"> ser considerado no cálculo do Valor Nominal Unitário Atualizado dos CRI (qual seja: </w:t>
        </w:r>
        <w:proofErr w:type="spellStart"/>
        <w:r w:rsidRPr="006E7739">
          <w:rPr>
            <w:rFonts w:asciiTheme="minorHAnsi" w:hAnsiTheme="minorHAnsi" w:cstheme="minorHAnsi"/>
            <w:i/>
            <w:iCs/>
            <w:sz w:val="22"/>
            <w:szCs w:val="22"/>
            <w:rPrChange w:id="995" w:author="Rinaldo Rabello" w:date="2021-10-01T08:24:00Z">
              <w:rPr>
                <w:rFonts w:ascii="Ebrima" w:hAnsi="Ebrima" w:cstheme="minorHAnsi"/>
                <w:sz w:val="22"/>
                <w:szCs w:val="22"/>
              </w:rPr>
            </w:rPrChange>
          </w:rPr>
          <w:t>VNa</w:t>
        </w:r>
        <w:proofErr w:type="spellEnd"/>
        <w:r w:rsidRPr="006E7739">
          <w:rPr>
            <w:rFonts w:asciiTheme="minorHAnsi" w:hAnsiTheme="minorHAnsi" w:cstheme="minorHAnsi"/>
            <w:i/>
            <w:iCs/>
            <w:sz w:val="22"/>
            <w:szCs w:val="22"/>
            <w:rPrChange w:id="996" w:author="Rinaldo Rabello" w:date="2021-10-01T08:24:00Z">
              <w:rPr>
                <w:rFonts w:ascii="Ebrima" w:hAnsi="Ebrima" w:cstheme="minorHAnsi"/>
                <w:sz w:val="22"/>
                <w:szCs w:val="22"/>
              </w:rPr>
            </w:rPrChange>
          </w:rPr>
          <w:t xml:space="preserve"> = </w:t>
        </w:r>
        <w:proofErr w:type="spellStart"/>
        <w:r w:rsidRPr="006E7739">
          <w:rPr>
            <w:rFonts w:asciiTheme="minorHAnsi" w:hAnsiTheme="minorHAnsi" w:cstheme="minorHAnsi"/>
            <w:i/>
            <w:iCs/>
            <w:sz w:val="22"/>
            <w:szCs w:val="22"/>
            <w:rPrChange w:id="997" w:author="Rinaldo Rabello" w:date="2021-10-01T08:24:00Z">
              <w:rPr>
                <w:rFonts w:ascii="Ebrima" w:hAnsi="Ebrima" w:cstheme="minorHAnsi"/>
                <w:sz w:val="22"/>
                <w:szCs w:val="22"/>
              </w:rPr>
            </w:rPrChange>
          </w:rPr>
          <w:t>VNe</w:t>
        </w:r>
        <w:proofErr w:type="spellEnd"/>
        <w:r w:rsidRPr="006E7739">
          <w:rPr>
            <w:rFonts w:asciiTheme="minorHAnsi" w:hAnsiTheme="minorHAnsi" w:cstheme="minorHAnsi"/>
            <w:i/>
            <w:iCs/>
            <w:sz w:val="22"/>
            <w:szCs w:val="22"/>
            <w:rPrChange w:id="998" w:author="Rinaldo Rabello" w:date="2021-10-01T08:24:00Z">
              <w:rPr>
                <w:rFonts w:ascii="Ebrima" w:hAnsi="Ebrima" w:cstheme="minorHAnsi"/>
                <w:sz w:val="22"/>
                <w:szCs w:val="22"/>
              </w:rPr>
            </w:rPrChange>
          </w:rPr>
          <w:t xml:space="preserve"> x C), que “C” é igual a 1 (um).</w:t>
        </w:r>
      </w:ins>
    </w:p>
    <w:p w14:paraId="40133708" w14:textId="77777777" w:rsidR="00962D6B" w:rsidRPr="006E7739" w:rsidRDefault="00962D6B" w:rsidP="00625BF6">
      <w:pPr>
        <w:pStyle w:val="PargrafodaLista"/>
        <w:widowControl w:val="0"/>
        <w:spacing w:line="360" w:lineRule="auto"/>
        <w:ind w:left="709"/>
        <w:contextualSpacing w:val="0"/>
        <w:jc w:val="both"/>
        <w:rPr>
          <w:ins w:id="999" w:author="Rinaldo Rabello" w:date="2021-09-30T17:58:00Z"/>
          <w:rFonts w:asciiTheme="minorHAnsi" w:hAnsiTheme="minorHAnsi" w:cstheme="minorHAnsi"/>
          <w:i/>
          <w:iCs/>
          <w:sz w:val="22"/>
          <w:szCs w:val="22"/>
          <w:rPrChange w:id="1000" w:author="Rinaldo Rabello" w:date="2021-10-01T08:24:00Z">
            <w:rPr>
              <w:ins w:id="1001" w:author="Rinaldo Rabello" w:date="2021-09-30T17:58:00Z"/>
              <w:rFonts w:ascii="Ebrima" w:hAnsi="Ebrima" w:cstheme="minorHAnsi"/>
              <w:sz w:val="22"/>
              <w:szCs w:val="22"/>
            </w:rPr>
          </w:rPrChange>
        </w:rPr>
      </w:pPr>
    </w:p>
    <w:p w14:paraId="3C330A25" w14:textId="77777777" w:rsidR="00962D6B" w:rsidRPr="006E7739" w:rsidRDefault="00962D6B" w:rsidP="00625BF6">
      <w:pPr>
        <w:pStyle w:val="PargrafodaLista"/>
        <w:widowControl w:val="0"/>
        <w:spacing w:line="360" w:lineRule="auto"/>
        <w:ind w:left="709"/>
        <w:contextualSpacing w:val="0"/>
        <w:jc w:val="both"/>
        <w:rPr>
          <w:ins w:id="1002" w:author="Rinaldo Rabello" w:date="2021-09-30T17:58:00Z"/>
          <w:rFonts w:asciiTheme="minorHAnsi" w:hAnsiTheme="minorHAnsi" w:cstheme="minorHAnsi"/>
          <w:i/>
          <w:iCs/>
          <w:sz w:val="22"/>
          <w:szCs w:val="22"/>
          <w:rPrChange w:id="1003" w:author="Rinaldo Rabello" w:date="2021-10-01T08:24:00Z">
            <w:rPr>
              <w:ins w:id="1004" w:author="Rinaldo Rabello" w:date="2021-09-30T17:58:00Z"/>
              <w:rFonts w:ascii="Ebrima" w:hAnsi="Ebrima" w:cstheme="minorHAnsi"/>
              <w:sz w:val="22"/>
              <w:szCs w:val="22"/>
            </w:rPr>
          </w:rPrChange>
        </w:rPr>
      </w:pPr>
      <w:ins w:id="1005" w:author="Rinaldo Rabello" w:date="2021-09-30T17:58:00Z">
        <w:r w:rsidRPr="006E7739">
          <w:rPr>
            <w:rFonts w:asciiTheme="minorHAnsi" w:hAnsiTheme="minorHAnsi" w:cstheme="minorHAnsi"/>
            <w:i/>
            <w:iCs/>
            <w:sz w:val="22"/>
            <w:szCs w:val="22"/>
            <w:rPrChange w:id="1006" w:author="Rinaldo Rabello" w:date="2021-10-01T08:24:00Z">
              <w:rPr>
                <w:rFonts w:ascii="Ebrima" w:hAnsi="Ebrima" w:cstheme="minorHAnsi"/>
                <w:sz w:val="22"/>
                <w:szCs w:val="22"/>
              </w:rPr>
            </w:rPrChange>
          </w:rPr>
          <w:t>Não serão devidas quaisquer compensações entre a Cedente e a Emissora, ou entre a Emissora e os Titulares dos CRI, em razão do critério adotado.</w:t>
        </w:r>
      </w:ins>
    </w:p>
    <w:p w14:paraId="0D18F7EC" w14:textId="77777777" w:rsidR="00962D6B" w:rsidRPr="006E7739" w:rsidRDefault="00962D6B" w:rsidP="00625BF6">
      <w:pPr>
        <w:pStyle w:val="PargrafodaLista"/>
        <w:widowControl w:val="0"/>
        <w:spacing w:line="360" w:lineRule="auto"/>
        <w:ind w:left="709" w:right="-2"/>
        <w:contextualSpacing w:val="0"/>
        <w:jc w:val="both"/>
        <w:rPr>
          <w:ins w:id="1007" w:author="Rinaldo Rabello" w:date="2021-09-30T17:58:00Z"/>
          <w:rFonts w:asciiTheme="minorHAnsi" w:hAnsiTheme="minorHAnsi" w:cstheme="minorHAnsi"/>
          <w:i/>
          <w:iCs/>
          <w:sz w:val="22"/>
          <w:szCs w:val="22"/>
          <w:rPrChange w:id="1008" w:author="Rinaldo Rabello" w:date="2021-10-01T08:24:00Z">
            <w:rPr>
              <w:ins w:id="1009" w:author="Rinaldo Rabello" w:date="2021-09-30T17:58:00Z"/>
              <w:rFonts w:ascii="Ebrima" w:hAnsi="Ebrima" w:cstheme="minorHAnsi"/>
              <w:sz w:val="22"/>
              <w:szCs w:val="22"/>
            </w:rPr>
          </w:rPrChange>
        </w:rPr>
      </w:pPr>
    </w:p>
    <w:p w14:paraId="11EBE158" w14:textId="77777777" w:rsidR="00962D6B" w:rsidRPr="006E7739" w:rsidRDefault="00962D6B" w:rsidP="00625BF6">
      <w:pPr>
        <w:widowControl w:val="0"/>
        <w:spacing w:line="360" w:lineRule="auto"/>
        <w:ind w:left="709" w:right="-1"/>
        <w:jc w:val="both"/>
        <w:rPr>
          <w:ins w:id="1010" w:author="Rinaldo Rabello" w:date="2021-09-30T17:58:00Z"/>
          <w:rFonts w:asciiTheme="minorHAnsi" w:hAnsiTheme="minorHAnsi" w:cstheme="minorHAnsi"/>
          <w:bCs/>
          <w:i/>
          <w:iCs/>
          <w:sz w:val="22"/>
          <w:szCs w:val="22"/>
          <w:rPrChange w:id="1011" w:author="Rinaldo Rabello" w:date="2021-10-01T08:24:00Z">
            <w:rPr>
              <w:ins w:id="1012" w:author="Rinaldo Rabello" w:date="2021-09-30T17:58:00Z"/>
              <w:rFonts w:ascii="Ebrima" w:hAnsi="Ebrima" w:cstheme="minorHAnsi"/>
              <w:bCs/>
              <w:sz w:val="22"/>
              <w:szCs w:val="22"/>
            </w:rPr>
          </w:rPrChange>
        </w:rPr>
      </w:pPr>
      <w:ins w:id="1013" w:author="Rinaldo Rabello" w:date="2021-09-30T17:58:00Z">
        <w:r w:rsidRPr="006E7739">
          <w:rPr>
            <w:rFonts w:asciiTheme="minorHAnsi" w:hAnsiTheme="minorHAnsi" w:cstheme="minorHAnsi"/>
            <w:bCs/>
            <w:i/>
            <w:iCs/>
            <w:sz w:val="22"/>
            <w:szCs w:val="22"/>
            <w:rPrChange w:id="1014" w:author="Rinaldo Rabello" w:date="2021-10-01T08:24:00Z">
              <w:rPr>
                <w:rFonts w:ascii="Ebrima" w:hAnsi="Ebrima" w:cstheme="minorHAnsi"/>
                <w:bCs/>
                <w:sz w:val="22"/>
                <w:szCs w:val="22"/>
              </w:rPr>
            </w:rPrChange>
          </w:rPr>
          <w:lastRenderedPageBreak/>
          <w:t xml:space="preserve">O </w:t>
        </w:r>
        <w:proofErr w:type="spellStart"/>
        <w:r w:rsidRPr="006E7739">
          <w:rPr>
            <w:rFonts w:asciiTheme="minorHAnsi" w:hAnsiTheme="minorHAnsi" w:cstheme="minorHAnsi"/>
            <w:bCs/>
            <w:i/>
            <w:iCs/>
            <w:sz w:val="22"/>
            <w:szCs w:val="22"/>
            <w:rPrChange w:id="1015" w:author="Rinaldo Rabello" w:date="2021-10-01T08:24:00Z">
              <w:rPr>
                <w:rFonts w:ascii="Ebrima" w:hAnsi="Ebrima" w:cstheme="minorHAnsi"/>
                <w:bCs/>
                <w:sz w:val="22"/>
                <w:szCs w:val="22"/>
              </w:rPr>
            </w:rPrChange>
          </w:rPr>
          <w:t>produtório</w:t>
        </w:r>
        <w:proofErr w:type="spellEnd"/>
        <w:r w:rsidRPr="006E7739">
          <w:rPr>
            <w:rFonts w:asciiTheme="minorHAnsi" w:hAnsiTheme="minorHAnsi" w:cstheme="minorHAnsi"/>
            <w:bCs/>
            <w:i/>
            <w:iCs/>
            <w:sz w:val="22"/>
            <w:szCs w:val="22"/>
            <w:rPrChange w:id="1016" w:author="Rinaldo Rabello" w:date="2021-10-01T08:24:00Z">
              <w:rPr>
                <w:rFonts w:ascii="Ebrima" w:hAnsi="Ebrima" w:cstheme="minorHAnsi"/>
                <w:bCs/>
                <w:sz w:val="22"/>
                <w:szCs w:val="22"/>
              </w:rPr>
            </w:rPrChange>
          </w:rPr>
          <w:t xml:space="preserve"> é executado a partir do fator mais recente, acrescentando-se, em seguida, os mais remotos.</w:t>
        </w:r>
      </w:ins>
    </w:p>
    <w:p w14:paraId="2130A0D2" w14:textId="77777777" w:rsidR="00962D6B" w:rsidRPr="006E7739" w:rsidRDefault="00962D6B" w:rsidP="00962D6B">
      <w:pPr>
        <w:pStyle w:val="PargrafodaLista"/>
        <w:widowControl w:val="0"/>
        <w:spacing w:line="300" w:lineRule="exact"/>
        <w:ind w:left="0" w:right="-2"/>
        <w:contextualSpacing w:val="0"/>
        <w:jc w:val="both"/>
        <w:rPr>
          <w:ins w:id="1017" w:author="Rinaldo Rabello" w:date="2021-09-30T17:58:00Z"/>
          <w:rFonts w:asciiTheme="minorHAnsi" w:hAnsiTheme="minorHAnsi" w:cstheme="minorHAnsi"/>
          <w:i/>
          <w:iCs/>
          <w:sz w:val="22"/>
          <w:szCs w:val="22"/>
          <w:u w:val="single"/>
          <w:rPrChange w:id="1018" w:author="Rinaldo Rabello" w:date="2021-10-01T08:24:00Z">
            <w:rPr>
              <w:ins w:id="1019" w:author="Rinaldo Rabello" w:date="2021-09-30T17:58:00Z"/>
              <w:rFonts w:ascii="Ebrima" w:hAnsi="Ebrima" w:cstheme="minorHAnsi"/>
              <w:sz w:val="22"/>
              <w:szCs w:val="22"/>
              <w:u w:val="single"/>
            </w:rPr>
          </w:rPrChange>
        </w:rPr>
      </w:pPr>
    </w:p>
    <w:p w14:paraId="25038DC7" w14:textId="1DD95984" w:rsidR="004A3A67" w:rsidRPr="00D660D3" w:rsidRDefault="004A3A67" w:rsidP="004A3A67">
      <w:pPr>
        <w:pStyle w:val="BodyText21"/>
        <w:spacing w:line="360" w:lineRule="auto"/>
        <w:rPr>
          <w:ins w:id="1020" w:author="Rinaldo Rabello" w:date="2021-10-01T07:58:00Z"/>
          <w:rFonts w:asciiTheme="minorHAnsi" w:hAnsiTheme="minorHAnsi" w:cstheme="minorHAnsi"/>
          <w:i/>
          <w:iCs/>
          <w:sz w:val="22"/>
          <w:szCs w:val="22"/>
        </w:rPr>
      </w:pPr>
      <w:ins w:id="1021" w:author="Rinaldo Rabello" w:date="2021-10-01T07:58:00Z">
        <w:r w:rsidRPr="00D660D3">
          <w:rPr>
            <w:rFonts w:asciiTheme="minorHAnsi" w:hAnsiTheme="minorHAnsi" w:cstheme="minorHAnsi"/>
            <w:b/>
            <w:bCs/>
            <w:i/>
            <w:iCs/>
            <w:sz w:val="22"/>
            <w:szCs w:val="22"/>
            <w:u w:val="single"/>
          </w:rPr>
          <w:t>5.</w:t>
        </w:r>
      </w:ins>
      <w:ins w:id="1022" w:author="Rinaldo Rabello" w:date="2021-10-01T08:04:00Z">
        <w:r>
          <w:rPr>
            <w:rFonts w:asciiTheme="minorHAnsi" w:hAnsiTheme="minorHAnsi" w:cstheme="minorHAnsi"/>
            <w:b/>
            <w:bCs/>
            <w:i/>
            <w:iCs/>
            <w:sz w:val="22"/>
            <w:szCs w:val="22"/>
            <w:u w:val="single"/>
          </w:rPr>
          <w:t>2</w:t>
        </w:r>
      </w:ins>
      <w:ins w:id="1023" w:author="Rinaldo Rabello" w:date="2021-10-01T07:58:00Z">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ins>
      <w:ins w:id="1024" w:author="Rinaldo Rabello" w:date="2021-10-01T08:10:00Z">
        <w:r w:rsidR="00C537B9" w:rsidRPr="00C537B9">
          <w:rPr>
            <w:rFonts w:asciiTheme="minorHAnsi" w:hAnsiTheme="minorHAnsi" w:cstheme="minorHAnsi"/>
            <w:sz w:val="22"/>
            <w:szCs w:val="22"/>
            <w:rPrChange w:id="1025" w:author="Rinaldo Rabello" w:date="2021-10-01T08:15:00Z">
              <w:rPr>
                <w:rFonts w:ascii="Ebrima" w:hAnsi="Ebrima" w:cstheme="minorHAnsi"/>
                <w:sz w:val="22"/>
                <w:szCs w:val="22"/>
              </w:rPr>
            </w:rPrChange>
          </w:rPr>
          <w:t>252 (duzentos e cinquenta e dois) Dias Úteis</w:t>
        </w:r>
      </w:ins>
      <w:ins w:id="1026" w:author="Rinaldo Rabello" w:date="2021-10-01T07:58:00Z">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setembro de 2022 até o vencimento, sendo calculado de acordo com a fórmula abaixo: </w:t>
        </w:r>
      </w:ins>
    </w:p>
    <w:p w14:paraId="7B3F7E7D" w14:textId="77777777" w:rsidR="00C537B9" w:rsidRPr="0082644B" w:rsidRDefault="00C537B9" w:rsidP="00C537B9">
      <w:pPr>
        <w:pStyle w:val="PargrafodaLista"/>
        <w:spacing w:line="300" w:lineRule="exact"/>
        <w:ind w:left="0" w:right="-2"/>
        <w:contextualSpacing w:val="0"/>
        <w:jc w:val="both"/>
        <w:rPr>
          <w:ins w:id="1027" w:author="Rinaldo Rabello" w:date="2021-10-01T08:09:00Z"/>
          <w:rFonts w:ascii="Ebrima" w:hAnsi="Ebrima" w:cstheme="minorHAnsi"/>
          <w:sz w:val="22"/>
          <w:szCs w:val="22"/>
        </w:rPr>
      </w:pPr>
    </w:p>
    <w:p w14:paraId="4DE474A6" w14:textId="28DD069F" w:rsidR="00C537B9" w:rsidRPr="002D0D7A" w:rsidRDefault="00C537B9">
      <w:pPr>
        <w:tabs>
          <w:tab w:val="left" w:pos="1701"/>
        </w:tabs>
        <w:spacing w:line="300" w:lineRule="exact"/>
        <w:jc w:val="both"/>
        <w:rPr>
          <w:ins w:id="1028" w:author="Rinaldo Rabello" w:date="2021-10-01T08:09:00Z"/>
          <w:rFonts w:asciiTheme="minorHAnsi" w:hAnsiTheme="minorHAnsi" w:cstheme="minorHAnsi"/>
          <w:i/>
          <w:iCs/>
          <w:sz w:val="22"/>
          <w:szCs w:val="22"/>
          <w:rPrChange w:id="1029" w:author="Rinaldo Rabello" w:date="2021-10-01T08:27:00Z">
            <w:rPr>
              <w:ins w:id="1030" w:author="Rinaldo Rabello" w:date="2021-10-01T08:09:00Z"/>
            </w:rPr>
          </w:rPrChange>
        </w:rPr>
        <w:pPrChange w:id="1031" w:author="Rinaldo Rabello" w:date="2021-10-01T08:10:00Z">
          <w:pPr>
            <w:pStyle w:val="PargrafodaLista"/>
            <w:tabs>
              <w:tab w:val="left" w:pos="1701"/>
            </w:tabs>
            <w:spacing w:line="300" w:lineRule="exact"/>
            <w:ind w:left="709"/>
            <w:jc w:val="both"/>
          </w:pPr>
        </w:pPrChange>
      </w:pPr>
      <w:ins w:id="1032" w:author="Rinaldo Rabello" w:date="2021-10-01T08:09:00Z">
        <w:r w:rsidRPr="002D0D7A">
          <w:rPr>
            <w:rFonts w:asciiTheme="minorHAnsi" w:hAnsiTheme="minorHAnsi" w:cstheme="minorHAnsi"/>
            <w:i/>
            <w:iCs/>
            <w:sz w:val="22"/>
            <w:szCs w:val="22"/>
            <w:u w:val="single"/>
            <w:rPrChange w:id="1033" w:author="Rinaldo Rabello" w:date="2021-10-01T08:27:00Z">
              <w:rPr>
                <w:u w:val="single"/>
              </w:rPr>
            </w:rPrChange>
          </w:rPr>
          <w:t>Cálculo da Remuneração</w:t>
        </w:r>
        <w:r w:rsidRPr="002D0D7A">
          <w:rPr>
            <w:rFonts w:asciiTheme="minorHAnsi" w:hAnsiTheme="minorHAnsi" w:cstheme="minorHAnsi"/>
            <w:i/>
            <w:iCs/>
            <w:sz w:val="22"/>
            <w:szCs w:val="22"/>
            <w:rPrChange w:id="1034" w:author="Rinaldo Rabello" w:date="2021-10-01T08:27:00Z">
              <w:rPr/>
            </w:rPrChange>
          </w:rPr>
          <w:t xml:space="preserve">: A Remuneração será calculada da seguinte forma: </w:t>
        </w:r>
      </w:ins>
    </w:p>
    <w:p w14:paraId="505BEC3B" w14:textId="77777777" w:rsidR="00C537B9" w:rsidRPr="002D0D7A" w:rsidRDefault="00C537B9" w:rsidP="00C537B9">
      <w:pPr>
        <w:widowControl w:val="0"/>
        <w:spacing w:line="300" w:lineRule="exact"/>
        <w:ind w:left="1214"/>
        <w:rPr>
          <w:ins w:id="1035" w:author="Rinaldo Rabello" w:date="2021-10-01T08:09:00Z"/>
          <w:rFonts w:asciiTheme="minorHAnsi" w:hAnsiTheme="minorHAnsi" w:cstheme="minorHAnsi"/>
          <w:i/>
          <w:iCs/>
          <w:sz w:val="22"/>
          <w:szCs w:val="22"/>
          <w:rPrChange w:id="1036" w:author="Rinaldo Rabello" w:date="2021-10-01T08:27:00Z">
            <w:rPr>
              <w:ins w:id="1037" w:author="Rinaldo Rabello" w:date="2021-10-01T08:09:00Z"/>
              <w:rFonts w:ascii="Ebrima" w:hAnsi="Ebrima" w:cstheme="minorHAnsi"/>
              <w:sz w:val="22"/>
              <w:szCs w:val="22"/>
            </w:rPr>
          </w:rPrChange>
        </w:rPr>
      </w:pPr>
    </w:p>
    <w:p w14:paraId="71826ACC" w14:textId="77777777" w:rsidR="00C537B9" w:rsidRPr="002D0D7A" w:rsidRDefault="00C537B9" w:rsidP="00C537B9">
      <w:pPr>
        <w:widowControl w:val="0"/>
        <w:spacing w:line="300" w:lineRule="exact"/>
        <w:ind w:left="1214"/>
        <w:jc w:val="center"/>
        <w:rPr>
          <w:ins w:id="1038" w:author="Rinaldo Rabello" w:date="2021-10-01T08:09:00Z"/>
          <w:rFonts w:asciiTheme="minorHAnsi" w:hAnsiTheme="minorHAnsi" w:cstheme="minorHAnsi"/>
          <w:i/>
          <w:iCs/>
          <w:sz w:val="22"/>
          <w:szCs w:val="22"/>
          <w:rPrChange w:id="1039" w:author="Rinaldo Rabello" w:date="2021-10-01T08:27:00Z">
            <w:rPr>
              <w:ins w:id="1040" w:author="Rinaldo Rabello" w:date="2021-10-01T08:09:00Z"/>
              <w:rFonts w:ascii="Ebrima" w:hAnsi="Ebrima" w:cstheme="minorHAnsi"/>
              <w:sz w:val="22"/>
              <w:szCs w:val="22"/>
            </w:rPr>
          </w:rPrChange>
        </w:rPr>
      </w:pPr>
      <w:ins w:id="1041" w:author="Rinaldo Rabello" w:date="2021-10-01T08:09:00Z">
        <w:r w:rsidRPr="002D0D7A">
          <w:rPr>
            <w:rFonts w:asciiTheme="minorHAnsi" w:hAnsiTheme="minorHAnsi" w:cstheme="minorHAnsi"/>
            <w:b/>
            <w:i/>
            <w:iCs/>
            <w:sz w:val="22"/>
            <w:szCs w:val="22"/>
            <w:rPrChange w:id="1042" w:author="Rinaldo Rabello" w:date="2021-10-01T08:27:00Z">
              <w:rPr>
                <w:rFonts w:ascii="Ebrima" w:hAnsi="Ebrima" w:cstheme="minorHAnsi"/>
                <w:b/>
                <w:sz w:val="22"/>
                <w:szCs w:val="22"/>
              </w:rPr>
            </w:rPrChange>
          </w:rPr>
          <w:t xml:space="preserve">J = </w:t>
        </w:r>
        <w:proofErr w:type="spellStart"/>
        <w:r w:rsidRPr="002D0D7A">
          <w:rPr>
            <w:rFonts w:asciiTheme="minorHAnsi" w:hAnsiTheme="minorHAnsi" w:cstheme="minorHAnsi"/>
            <w:b/>
            <w:i/>
            <w:iCs/>
            <w:sz w:val="22"/>
            <w:szCs w:val="22"/>
            <w:rPrChange w:id="1043" w:author="Rinaldo Rabello" w:date="2021-10-01T08:27:00Z">
              <w:rPr>
                <w:rFonts w:ascii="Ebrima" w:hAnsi="Ebrima" w:cstheme="minorHAnsi"/>
                <w:b/>
                <w:sz w:val="22"/>
                <w:szCs w:val="22"/>
              </w:rPr>
            </w:rPrChange>
          </w:rPr>
          <w:t>VNa</w:t>
        </w:r>
        <w:proofErr w:type="spellEnd"/>
        <w:r w:rsidRPr="002D0D7A">
          <w:rPr>
            <w:rFonts w:asciiTheme="minorHAnsi" w:hAnsiTheme="minorHAnsi" w:cstheme="minorHAnsi"/>
            <w:b/>
            <w:i/>
            <w:iCs/>
            <w:sz w:val="22"/>
            <w:szCs w:val="22"/>
            <w:rPrChange w:id="1044" w:author="Rinaldo Rabello" w:date="2021-10-01T08:27:00Z">
              <w:rPr>
                <w:rFonts w:ascii="Ebrima" w:hAnsi="Ebrima" w:cstheme="minorHAnsi"/>
                <w:b/>
                <w:sz w:val="22"/>
                <w:szCs w:val="22"/>
              </w:rPr>
            </w:rPrChange>
          </w:rPr>
          <w:t xml:space="preserve"> x (FJ – 1)</w:t>
        </w:r>
        <w:r w:rsidRPr="002D0D7A">
          <w:rPr>
            <w:rFonts w:asciiTheme="minorHAnsi" w:hAnsiTheme="minorHAnsi" w:cstheme="minorHAnsi"/>
            <w:i/>
            <w:iCs/>
            <w:sz w:val="22"/>
            <w:szCs w:val="22"/>
            <w:rPrChange w:id="1045" w:author="Rinaldo Rabello" w:date="2021-10-01T08:27:00Z">
              <w:rPr>
                <w:rFonts w:ascii="Ebrima" w:hAnsi="Ebrima" w:cstheme="minorHAnsi"/>
                <w:sz w:val="22"/>
                <w:szCs w:val="22"/>
              </w:rPr>
            </w:rPrChange>
          </w:rPr>
          <w:t>, onde:</w:t>
        </w:r>
      </w:ins>
    </w:p>
    <w:p w14:paraId="33480C5F" w14:textId="77777777" w:rsidR="00C537B9" w:rsidRPr="002D0D7A" w:rsidRDefault="00C537B9" w:rsidP="00C537B9">
      <w:pPr>
        <w:widowControl w:val="0"/>
        <w:spacing w:line="300" w:lineRule="exact"/>
        <w:ind w:left="1214"/>
        <w:rPr>
          <w:ins w:id="1046" w:author="Rinaldo Rabello" w:date="2021-10-01T08:09:00Z"/>
          <w:rFonts w:asciiTheme="minorHAnsi" w:hAnsiTheme="minorHAnsi" w:cstheme="minorHAnsi"/>
          <w:i/>
          <w:iCs/>
          <w:sz w:val="22"/>
          <w:szCs w:val="22"/>
          <w:rPrChange w:id="1047" w:author="Rinaldo Rabello" w:date="2021-10-01T08:27:00Z">
            <w:rPr>
              <w:ins w:id="1048" w:author="Rinaldo Rabello" w:date="2021-10-01T08:09:00Z"/>
              <w:rFonts w:ascii="Ebrima" w:hAnsi="Ebrima" w:cstheme="minorHAnsi"/>
              <w:sz w:val="22"/>
              <w:szCs w:val="22"/>
            </w:rPr>
          </w:rPrChange>
        </w:rPr>
      </w:pPr>
    </w:p>
    <w:p w14:paraId="6E0F6084" w14:textId="77777777" w:rsidR="00C537B9" w:rsidRPr="002D0D7A" w:rsidRDefault="00C537B9" w:rsidP="00C537B9">
      <w:pPr>
        <w:widowControl w:val="0"/>
        <w:tabs>
          <w:tab w:val="left" w:pos="1701"/>
        </w:tabs>
        <w:spacing w:line="300" w:lineRule="exact"/>
        <w:ind w:left="709"/>
        <w:jc w:val="both"/>
        <w:rPr>
          <w:ins w:id="1049" w:author="Rinaldo Rabello" w:date="2021-10-01T08:09:00Z"/>
          <w:rFonts w:asciiTheme="minorHAnsi" w:hAnsiTheme="minorHAnsi" w:cstheme="minorHAnsi"/>
          <w:i/>
          <w:iCs/>
          <w:sz w:val="22"/>
          <w:szCs w:val="22"/>
          <w:rPrChange w:id="1050" w:author="Rinaldo Rabello" w:date="2021-10-01T08:27:00Z">
            <w:rPr>
              <w:ins w:id="1051" w:author="Rinaldo Rabello" w:date="2021-10-01T08:09:00Z"/>
              <w:rFonts w:ascii="Ebrima" w:hAnsi="Ebrima" w:cstheme="minorHAnsi"/>
              <w:sz w:val="22"/>
              <w:szCs w:val="22"/>
            </w:rPr>
          </w:rPrChange>
        </w:rPr>
      </w:pPr>
      <w:ins w:id="1052" w:author="Rinaldo Rabello" w:date="2021-10-01T08:09:00Z">
        <w:r w:rsidRPr="002D0D7A">
          <w:rPr>
            <w:rFonts w:asciiTheme="minorHAnsi" w:hAnsiTheme="minorHAnsi" w:cstheme="minorHAnsi"/>
            <w:b/>
            <w:i/>
            <w:iCs/>
            <w:sz w:val="22"/>
            <w:szCs w:val="22"/>
            <w:rPrChange w:id="1053" w:author="Rinaldo Rabello" w:date="2021-10-01T08:27:00Z">
              <w:rPr>
                <w:rFonts w:ascii="Ebrima" w:hAnsi="Ebrima" w:cstheme="minorHAnsi"/>
                <w:b/>
                <w:sz w:val="22"/>
                <w:szCs w:val="22"/>
              </w:rPr>
            </w:rPrChange>
          </w:rPr>
          <w:t>J</w:t>
        </w:r>
        <w:r w:rsidRPr="002D0D7A">
          <w:rPr>
            <w:rFonts w:asciiTheme="minorHAnsi" w:hAnsiTheme="minorHAnsi" w:cstheme="minorHAnsi"/>
            <w:i/>
            <w:iCs/>
            <w:sz w:val="22"/>
            <w:szCs w:val="22"/>
            <w:rPrChange w:id="1054" w:author="Rinaldo Rabello" w:date="2021-10-01T08:27:00Z">
              <w:rPr>
                <w:rFonts w:ascii="Ebrima" w:hAnsi="Ebrima" w:cstheme="minorHAnsi"/>
                <w:sz w:val="22"/>
                <w:szCs w:val="22"/>
              </w:rPr>
            </w:rPrChange>
          </w:rPr>
          <w:t xml:space="preserve"> = valor unitário da Remuneração calculado com 8 (oito) casas decimais, sem arredondamento;</w:t>
        </w:r>
      </w:ins>
    </w:p>
    <w:p w14:paraId="5EF69725" w14:textId="77777777" w:rsidR="00C537B9" w:rsidRPr="002D0D7A" w:rsidRDefault="00C537B9" w:rsidP="00C537B9">
      <w:pPr>
        <w:widowControl w:val="0"/>
        <w:spacing w:line="300" w:lineRule="exact"/>
        <w:ind w:left="709"/>
        <w:jc w:val="both"/>
        <w:rPr>
          <w:ins w:id="1055" w:author="Rinaldo Rabello" w:date="2021-10-01T08:09:00Z"/>
          <w:rFonts w:asciiTheme="minorHAnsi" w:hAnsiTheme="minorHAnsi" w:cstheme="minorHAnsi"/>
          <w:i/>
          <w:iCs/>
          <w:sz w:val="22"/>
          <w:szCs w:val="22"/>
          <w:rPrChange w:id="1056" w:author="Rinaldo Rabello" w:date="2021-10-01T08:27:00Z">
            <w:rPr>
              <w:ins w:id="1057" w:author="Rinaldo Rabello" w:date="2021-10-01T08:09:00Z"/>
              <w:rFonts w:ascii="Ebrima" w:hAnsi="Ebrima" w:cstheme="minorHAnsi"/>
              <w:sz w:val="22"/>
              <w:szCs w:val="22"/>
            </w:rPr>
          </w:rPrChange>
        </w:rPr>
      </w:pPr>
    </w:p>
    <w:p w14:paraId="35115590" w14:textId="77777777" w:rsidR="00C537B9" w:rsidRPr="002D0D7A" w:rsidRDefault="00C537B9" w:rsidP="00C537B9">
      <w:pPr>
        <w:widowControl w:val="0"/>
        <w:spacing w:line="300" w:lineRule="exact"/>
        <w:ind w:left="709"/>
        <w:jc w:val="both"/>
        <w:rPr>
          <w:ins w:id="1058" w:author="Rinaldo Rabello" w:date="2021-10-01T08:09:00Z"/>
          <w:rFonts w:asciiTheme="minorHAnsi" w:hAnsiTheme="minorHAnsi" w:cstheme="minorHAnsi"/>
          <w:i/>
          <w:iCs/>
          <w:sz w:val="22"/>
          <w:szCs w:val="22"/>
          <w:rPrChange w:id="1059" w:author="Rinaldo Rabello" w:date="2021-10-01T08:27:00Z">
            <w:rPr>
              <w:ins w:id="1060" w:author="Rinaldo Rabello" w:date="2021-10-01T08:09:00Z"/>
              <w:rFonts w:ascii="Ebrima" w:hAnsi="Ebrima" w:cstheme="minorHAnsi"/>
              <w:sz w:val="22"/>
              <w:szCs w:val="22"/>
            </w:rPr>
          </w:rPrChange>
        </w:rPr>
      </w:pPr>
      <w:proofErr w:type="spellStart"/>
      <w:ins w:id="1061" w:author="Rinaldo Rabello" w:date="2021-10-01T08:09:00Z">
        <w:r w:rsidRPr="002D0D7A">
          <w:rPr>
            <w:rFonts w:asciiTheme="minorHAnsi" w:hAnsiTheme="minorHAnsi" w:cstheme="minorHAnsi"/>
            <w:b/>
            <w:i/>
            <w:iCs/>
            <w:sz w:val="22"/>
            <w:szCs w:val="22"/>
            <w:rPrChange w:id="1062" w:author="Rinaldo Rabello" w:date="2021-10-01T08:27:00Z">
              <w:rPr>
                <w:rFonts w:ascii="Ebrima" w:hAnsi="Ebrima" w:cstheme="minorHAnsi"/>
                <w:b/>
                <w:sz w:val="22"/>
                <w:szCs w:val="22"/>
              </w:rPr>
            </w:rPrChange>
          </w:rPr>
          <w:t>VNa</w:t>
        </w:r>
        <w:proofErr w:type="spellEnd"/>
        <w:r w:rsidRPr="002D0D7A">
          <w:rPr>
            <w:rFonts w:asciiTheme="minorHAnsi" w:hAnsiTheme="minorHAnsi" w:cstheme="minorHAnsi"/>
            <w:i/>
            <w:iCs/>
            <w:sz w:val="22"/>
            <w:szCs w:val="22"/>
            <w:rPrChange w:id="1063" w:author="Rinaldo Rabello" w:date="2021-10-01T08:27:00Z">
              <w:rPr>
                <w:rFonts w:ascii="Ebrima" w:hAnsi="Ebrima" w:cstheme="minorHAnsi"/>
                <w:sz w:val="22"/>
                <w:szCs w:val="22"/>
              </w:rPr>
            </w:rPrChange>
          </w:rPr>
          <w:t xml:space="preserve"> = conforme definido acima;</w:t>
        </w:r>
      </w:ins>
    </w:p>
    <w:p w14:paraId="750C3719" w14:textId="77777777" w:rsidR="00C537B9" w:rsidRPr="002D0D7A" w:rsidRDefault="00C537B9" w:rsidP="00C537B9">
      <w:pPr>
        <w:widowControl w:val="0"/>
        <w:spacing w:line="300" w:lineRule="exact"/>
        <w:ind w:left="709"/>
        <w:jc w:val="both"/>
        <w:rPr>
          <w:ins w:id="1064" w:author="Rinaldo Rabello" w:date="2021-10-01T08:09:00Z"/>
          <w:rFonts w:asciiTheme="minorHAnsi" w:hAnsiTheme="minorHAnsi" w:cstheme="minorHAnsi"/>
          <w:i/>
          <w:iCs/>
          <w:sz w:val="22"/>
          <w:szCs w:val="22"/>
          <w:rPrChange w:id="1065" w:author="Rinaldo Rabello" w:date="2021-10-01T08:27:00Z">
            <w:rPr>
              <w:ins w:id="1066" w:author="Rinaldo Rabello" w:date="2021-10-01T08:09:00Z"/>
              <w:rFonts w:ascii="Ebrima" w:hAnsi="Ebrima" w:cstheme="minorHAnsi"/>
              <w:sz w:val="22"/>
              <w:szCs w:val="22"/>
            </w:rPr>
          </w:rPrChange>
        </w:rPr>
      </w:pPr>
    </w:p>
    <w:p w14:paraId="70AAA65A" w14:textId="77777777" w:rsidR="00C537B9" w:rsidRPr="002D0D7A" w:rsidRDefault="00C537B9" w:rsidP="00C537B9">
      <w:pPr>
        <w:widowControl w:val="0"/>
        <w:spacing w:line="300" w:lineRule="exact"/>
        <w:ind w:left="709"/>
        <w:jc w:val="both"/>
        <w:rPr>
          <w:ins w:id="1067" w:author="Rinaldo Rabello" w:date="2021-10-01T08:09:00Z"/>
          <w:rFonts w:asciiTheme="minorHAnsi" w:hAnsiTheme="minorHAnsi" w:cstheme="minorHAnsi"/>
          <w:i/>
          <w:iCs/>
          <w:sz w:val="22"/>
          <w:szCs w:val="22"/>
          <w:rPrChange w:id="1068" w:author="Rinaldo Rabello" w:date="2021-10-01T08:27:00Z">
            <w:rPr>
              <w:ins w:id="1069" w:author="Rinaldo Rabello" w:date="2021-10-01T08:09:00Z"/>
              <w:rFonts w:asciiTheme="minorHAnsi" w:hAnsiTheme="minorHAnsi" w:cstheme="minorHAnsi"/>
            </w:rPr>
          </w:rPrChange>
        </w:rPr>
      </w:pPr>
      <w:ins w:id="1070" w:author="Rinaldo Rabello" w:date="2021-10-01T08:09:00Z">
        <w:r w:rsidRPr="002D0D7A">
          <w:rPr>
            <w:rFonts w:asciiTheme="minorHAnsi" w:hAnsiTheme="minorHAnsi" w:cstheme="minorHAnsi"/>
            <w:b/>
            <w:i/>
            <w:iCs/>
            <w:sz w:val="22"/>
            <w:szCs w:val="22"/>
            <w:rPrChange w:id="1071" w:author="Rinaldo Rabello" w:date="2021-10-01T08:27:00Z">
              <w:rPr>
                <w:rFonts w:ascii="Ebrima" w:hAnsi="Ebrima" w:cstheme="minorHAnsi"/>
                <w:b/>
                <w:sz w:val="22"/>
                <w:szCs w:val="22"/>
              </w:rPr>
            </w:rPrChange>
          </w:rPr>
          <w:t>FJ</w:t>
        </w:r>
        <w:r w:rsidRPr="002D0D7A">
          <w:rPr>
            <w:rFonts w:asciiTheme="minorHAnsi" w:hAnsiTheme="minorHAnsi" w:cstheme="minorHAnsi"/>
            <w:i/>
            <w:iCs/>
            <w:sz w:val="22"/>
            <w:szCs w:val="22"/>
            <w:rPrChange w:id="1072" w:author="Rinaldo Rabello" w:date="2021-10-01T08:27:00Z">
              <w:rPr>
                <w:rFonts w:ascii="Ebrima" w:hAnsi="Ebrima" w:cstheme="minorHAnsi"/>
                <w:sz w:val="22"/>
                <w:szCs w:val="22"/>
              </w:rPr>
            </w:rPrChange>
          </w:rPr>
          <w:t xml:space="preserve"> = Fator de juros fixos calculado com 9 (nove) casas decimais, com arredondamento, apurado da seguinte forma:</w:t>
        </w:r>
        <w:r w:rsidRPr="002D0D7A">
          <w:rPr>
            <w:rFonts w:asciiTheme="minorHAnsi" w:hAnsiTheme="minorHAnsi" w:cstheme="minorHAnsi"/>
            <w:i/>
            <w:iCs/>
            <w:sz w:val="22"/>
            <w:szCs w:val="22"/>
            <w:rPrChange w:id="1073" w:author="Rinaldo Rabello" w:date="2021-10-01T08:27:00Z">
              <w:rPr>
                <w:rFonts w:asciiTheme="minorHAnsi" w:hAnsiTheme="minorHAnsi" w:cstheme="minorHAnsi"/>
              </w:rPr>
            </w:rPrChange>
          </w:rPr>
          <w:t xml:space="preserve"> </w:t>
        </w:r>
      </w:ins>
    </w:p>
    <w:p w14:paraId="5DBCB6AA" w14:textId="77777777" w:rsidR="00C537B9" w:rsidRPr="002D0D7A" w:rsidRDefault="00C537B9" w:rsidP="00C537B9">
      <w:pPr>
        <w:widowControl w:val="0"/>
        <w:spacing w:line="300" w:lineRule="exact"/>
        <w:ind w:left="1214"/>
        <w:rPr>
          <w:ins w:id="1074" w:author="Rinaldo Rabello" w:date="2021-10-01T08:09:00Z"/>
          <w:rFonts w:asciiTheme="minorHAnsi" w:hAnsiTheme="minorHAnsi" w:cstheme="minorHAnsi"/>
          <w:i/>
          <w:iCs/>
          <w:sz w:val="22"/>
          <w:szCs w:val="22"/>
          <w:rPrChange w:id="1075" w:author="Rinaldo Rabello" w:date="2021-10-01T08:27:00Z">
            <w:rPr>
              <w:ins w:id="1076" w:author="Rinaldo Rabello" w:date="2021-10-01T08:09:00Z"/>
              <w:rFonts w:asciiTheme="minorHAnsi" w:hAnsiTheme="minorHAnsi" w:cstheme="minorHAnsi"/>
            </w:rPr>
          </w:rPrChange>
        </w:rPr>
      </w:pPr>
    </w:p>
    <w:p w14:paraId="2BB88E39" w14:textId="4173CFA0" w:rsidR="00C537B9" w:rsidRPr="002D0D7A" w:rsidRDefault="002D0D7A" w:rsidP="00C537B9">
      <w:pPr>
        <w:widowControl w:val="0"/>
        <w:spacing w:line="360" w:lineRule="auto"/>
        <w:ind w:left="709"/>
        <w:jc w:val="center"/>
        <w:rPr>
          <w:ins w:id="1077" w:author="Rinaldo Rabello" w:date="2021-10-01T08:09:00Z"/>
          <w:rFonts w:asciiTheme="minorHAnsi" w:hAnsiTheme="minorHAnsi" w:cstheme="minorHAnsi"/>
          <w:b/>
          <w:i/>
          <w:iCs/>
          <w:sz w:val="22"/>
          <w:szCs w:val="22"/>
          <w:rPrChange w:id="1078" w:author="Rinaldo Rabello" w:date="2021-10-01T08:27:00Z">
            <w:rPr>
              <w:ins w:id="1079" w:author="Rinaldo Rabello" w:date="2021-10-01T08:09:00Z"/>
              <w:rFonts w:ascii="Calibri Light" w:hAnsi="Calibri Light" w:cs="Calibri Light"/>
              <w:b/>
            </w:rPr>
          </w:rPrChange>
        </w:rPr>
      </w:pPr>
      <m:oMathPara>
        <m:oMath>
          <m:r>
            <w:ins w:id="1080" w:author="Rinaldo Rabello" w:date="2021-10-01T08:09:00Z">
              <m:rPr>
                <m:sty m:val="bi"/>
              </m:rPr>
              <w:rPr>
                <w:rFonts w:ascii="Cambria Math" w:hAnsi="Cambria Math" w:cstheme="minorHAnsi"/>
                <w:sz w:val="22"/>
                <w:szCs w:val="22"/>
                <w:rPrChange w:id="1081" w:author="Rinaldo Rabello" w:date="2021-10-01T08:27:00Z">
                  <w:rPr>
                    <w:rFonts w:ascii="Cambria Math" w:hAnsi="Cambria Math" w:cstheme="minorHAnsi"/>
                    <w:sz w:val="22"/>
                    <w:szCs w:val="22"/>
                  </w:rPr>
                </w:rPrChange>
              </w:rPr>
              <m:t>FJ=</m:t>
            </w:ins>
          </m:r>
          <m:sSup>
            <m:sSupPr>
              <m:ctrlPr>
                <w:ins w:id="1082" w:author="Rinaldo Rabello" w:date="2021-10-01T08:09:00Z">
                  <w:rPr>
                    <w:rFonts w:ascii="Cambria Math" w:hAnsi="Cambria Math" w:cstheme="minorHAnsi"/>
                    <w:b/>
                    <w:i/>
                    <w:iCs/>
                    <w:sz w:val="22"/>
                    <w:szCs w:val="22"/>
                  </w:rPr>
                </w:ins>
              </m:ctrlPr>
            </m:sSupPr>
            <m:e>
              <m:r>
                <w:ins w:id="1083" w:author="Rinaldo Rabello" w:date="2021-10-01T08:09:00Z">
                  <m:rPr>
                    <m:sty m:val="bi"/>
                  </m:rPr>
                  <w:rPr>
                    <w:rFonts w:ascii="Cambria Math" w:hAnsi="Cambria Math" w:cstheme="minorHAnsi"/>
                    <w:sz w:val="22"/>
                    <w:szCs w:val="22"/>
                    <w:rPrChange w:id="1084" w:author="Rinaldo Rabello" w:date="2021-10-01T08:27:00Z">
                      <w:rPr>
                        <w:rFonts w:ascii="Cambria Math" w:hAnsi="Cambria Math" w:cstheme="minorHAnsi"/>
                        <w:sz w:val="22"/>
                        <w:szCs w:val="22"/>
                      </w:rPr>
                    </w:rPrChange>
                  </w:rPr>
                  <m:t>(1+i)</m:t>
                </w:ins>
              </m:r>
            </m:e>
            <m:sup>
              <m:r>
                <w:ins w:id="1085" w:author="Rinaldo Rabello" w:date="2021-10-01T08:09:00Z">
                  <m:rPr>
                    <m:sty m:val="bi"/>
                  </m:rPr>
                  <w:rPr>
                    <w:rFonts w:ascii="Cambria Math" w:hAnsi="Cambria Math" w:cstheme="minorHAnsi"/>
                    <w:sz w:val="22"/>
                    <w:szCs w:val="22"/>
                    <w:rPrChange w:id="1086" w:author="Rinaldo Rabello" w:date="2021-10-01T08:27:00Z">
                      <w:rPr>
                        <w:rFonts w:ascii="Cambria Math" w:hAnsi="Cambria Math" w:cstheme="minorHAnsi"/>
                        <w:sz w:val="22"/>
                        <w:szCs w:val="22"/>
                      </w:rPr>
                    </w:rPrChange>
                  </w:rPr>
                  <m:t xml:space="preserve"> </m:t>
                </w:ins>
              </m:r>
              <m:f>
                <m:fPr>
                  <m:ctrlPr>
                    <w:ins w:id="1087" w:author="Rinaldo Rabello" w:date="2021-10-01T08:09:00Z">
                      <w:rPr>
                        <w:rFonts w:ascii="Cambria Math" w:hAnsi="Cambria Math" w:cstheme="minorHAnsi"/>
                        <w:b/>
                        <w:i/>
                        <w:iCs/>
                        <w:sz w:val="22"/>
                        <w:szCs w:val="22"/>
                      </w:rPr>
                    </w:ins>
                  </m:ctrlPr>
                </m:fPr>
                <m:num>
                  <m:r>
                    <w:ins w:id="1088" w:author="Rinaldo Rabello" w:date="2021-10-01T08:09:00Z">
                      <m:rPr>
                        <m:sty m:val="bi"/>
                      </m:rPr>
                      <w:rPr>
                        <w:rFonts w:ascii="Cambria Math" w:hAnsi="Cambria Math" w:cstheme="minorHAnsi"/>
                        <w:sz w:val="22"/>
                        <w:szCs w:val="22"/>
                        <w:rPrChange w:id="1089" w:author="Rinaldo Rabello" w:date="2021-10-01T08:27:00Z">
                          <w:rPr>
                            <w:rFonts w:ascii="Cambria Math" w:hAnsi="Cambria Math" w:cstheme="minorHAnsi"/>
                            <w:sz w:val="22"/>
                            <w:szCs w:val="22"/>
                          </w:rPr>
                        </w:rPrChange>
                      </w:rPr>
                      <m:t>dup</m:t>
                    </w:ins>
                  </m:r>
                </m:num>
                <m:den>
                  <m:r>
                    <w:ins w:id="1090" w:author="Rinaldo Rabello" w:date="2021-10-01T08:09:00Z">
                      <m:rPr>
                        <m:sty m:val="bi"/>
                      </m:rPr>
                      <w:rPr>
                        <w:rFonts w:ascii="Cambria Math" w:hAnsi="Cambria Math" w:cstheme="minorHAnsi"/>
                        <w:sz w:val="22"/>
                        <w:szCs w:val="22"/>
                        <w:rPrChange w:id="1091" w:author="Rinaldo Rabello" w:date="2021-10-01T08:27:00Z">
                          <w:rPr>
                            <w:rFonts w:ascii="Cambria Math" w:hAnsi="Cambria Math" w:cstheme="minorHAnsi"/>
                            <w:sz w:val="22"/>
                            <w:szCs w:val="22"/>
                          </w:rPr>
                        </w:rPrChange>
                      </w:rPr>
                      <m:t>252</m:t>
                    </w:ins>
                  </m:r>
                </m:den>
              </m:f>
            </m:sup>
          </m:sSup>
        </m:oMath>
      </m:oMathPara>
    </w:p>
    <w:p w14:paraId="20BCB53D" w14:textId="77777777" w:rsidR="00C537B9" w:rsidRPr="002D0D7A" w:rsidRDefault="00C537B9" w:rsidP="00C537B9">
      <w:pPr>
        <w:widowControl w:val="0"/>
        <w:spacing w:line="300" w:lineRule="exact"/>
        <w:ind w:left="709"/>
        <w:jc w:val="both"/>
        <w:rPr>
          <w:ins w:id="1092" w:author="Rinaldo Rabello" w:date="2021-10-01T08:09:00Z"/>
          <w:rFonts w:asciiTheme="minorHAnsi" w:hAnsiTheme="minorHAnsi" w:cstheme="minorHAnsi"/>
          <w:i/>
          <w:iCs/>
          <w:sz w:val="22"/>
          <w:szCs w:val="22"/>
          <w:rPrChange w:id="1093" w:author="Rinaldo Rabello" w:date="2021-10-01T08:27:00Z">
            <w:rPr>
              <w:ins w:id="1094" w:author="Rinaldo Rabello" w:date="2021-10-01T08:09:00Z"/>
              <w:rFonts w:ascii="Ebrima" w:hAnsi="Ebrima" w:cstheme="minorHAnsi"/>
              <w:sz w:val="22"/>
              <w:szCs w:val="22"/>
            </w:rPr>
          </w:rPrChange>
        </w:rPr>
      </w:pPr>
      <w:ins w:id="1095" w:author="Rinaldo Rabello" w:date="2021-10-01T08:09:00Z">
        <w:r w:rsidRPr="002D0D7A">
          <w:rPr>
            <w:rFonts w:asciiTheme="minorHAnsi" w:hAnsiTheme="minorHAnsi" w:cstheme="minorHAnsi"/>
            <w:i/>
            <w:iCs/>
            <w:sz w:val="22"/>
            <w:szCs w:val="22"/>
            <w:rPrChange w:id="1096" w:author="Rinaldo Rabello" w:date="2021-10-01T08:27:00Z">
              <w:rPr>
                <w:rFonts w:ascii="Ebrima" w:hAnsi="Ebrima" w:cstheme="minorHAnsi"/>
                <w:sz w:val="22"/>
                <w:szCs w:val="22"/>
              </w:rPr>
            </w:rPrChange>
          </w:rPr>
          <w:t>Onde:</w:t>
        </w:r>
      </w:ins>
    </w:p>
    <w:p w14:paraId="5041C9D1" w14:textId="77777777" w:rsidR="006E7739" w:rsidRPr="002D0D7A" w:rsidRDefault="006E7739" w:rsidP="00C537B9">
      <w:pPr>
        <w:widowControl w:val="0"/>
        <w:spacing w:line="300" w:lineRule="exact"/>
        <w:ind w:left="709"/>
        <w:jc w:val="both"/>
        <w:rPr>
          <w:ins w:id="1097" w:author="Rinaldo Rabello" w:date="2021-10-01T08:20:00Z"/>
          <w:rFonts w:asciiTheme="minorHAnsi" w:hAnsiTheme="minorHAnsi" w:cstheme="minorHAnsi"/>
          <w:b/>
          <w:i/>
          <w:iCs/>
          <w:sz w:val="22"/>
          <w:szCs w:val="22"/>
          <w:rPrChange w:id="1098" w:author="Rinaldo Rabello" w:date="2021-10-01T08:27:00Z">
            <w:rPr>
              <w:ins w:id="1099" w:author="Rinaldo Rabello" w:date="2021-10-01T08:20:00Z"/>
              <w:rFonts w:ascii="Ebrima" w:hAnsi="Ebrima" w:cstheme="minorHAnsi"/>
              <w:b/>
              <w:sz w:val="22"/>
              <w:szCs w:val="22"/>
            </w:rPr>
          </w:rPrChange>
        </w:rPr>
      </w:pPr>
    </w:p>
    <w:p w14:paraId="0281A90D" w14:textId="6BE52177" w:rsidR="00C537B9" w:rsidRPr="002D0D7A" w:rsidRDefault="00C537B9" w:rsidP="00C537B9">
      <w:pPr>
        <w:widowControl w:val="0"/>
        <w:spacing w:line="300" w:lineRule="exact"/>
        <w:ind w:left="709"/>
        <w:jc w:val="both"/>
        <w:rPr>
          <w:ins w:id="1100" w:author="Rinaldo Rabello" w:date="2021-10-01T08:09:00Z"/>
          <w:rFonts w:asciiTheme="minorHAnsi" w:hAnsiTheme="minorHAnsi" w:cstheme="minorHAnsi"/>
          <w:i/>
          <w:iCs/>
          <w:sz w:val="22"/>
          <w:szCs w:val="22"/>
          <w:rPrChange w:id="1101" w:author="Rinaldo Rabello" w:date="2021-10-01T08:27:00Z">
            <w:rPr>
              <w:ins w:id="1102" w:author="Rinaldo Rabello" w:date="2021-10-01T08:09:00Z"/>
              <w:rFonts w:ascii="Ebrima" w:hAnsi="Ebrima" w:cstheme="minorHAnsi"/>
              <w:sz w:val="22"/>
              <w:szCs w:val="22"/>
            </w:rPr>
          </w:rPrChange>
        </w:rPr>
      </w:pPr>
      <w:ins w:id="1103" w:author="Rinaldo Rabello" w:date="2021-10-01T08:09:00Z">
        <w:r w:rsidRPr="002D0D7A">
          <w:rPr>
            <w:rFonts w:asciiTheme="minorHAnsi" w:hAnsiTheme="minorHAnsi" w:cstheme="minorHAnsi"/>
            <w:b/>
            <w:i/>
            <w:iCs/>
            <w:sz w:val="22"/>
            <w:szCs w:val="22"/>
            <w:rPrChange w:id="1104" w:author="Rinaldo Rabello" w:date="2021-10-01T08:27:00Z">
              <w:rPr>
                <w:rFonts w:ascii="Ebrima" w:hAnsi="Ebrima" w:cstheme="minorHAnsi"/>
                <w:b/>
                <w:sz w:val="22"/>
                <w:szCs w:val="22"/>
              </w:rPr>
            </w:rPrChange>
          </w:rPr>
          <w:t>i</w:t>
        </w:r>
        <w:r w:rsidRPr="002D0D7A">
          <w:rPr>
            <w:rFonts w:asciiTheme="minorHAnsi" w:hAnsiTheme="minorHAnsi" w:cstheme="minorHAnsi"/>
            <w:i/>
            <w:iCs/>
            <w:sz w:val="22"/>
            <w:szCs w:val="22"/>
            <w:rPrChange w:id="1105" w:author="Rinaldo Rabello" w:date="2021-10-01T08:27:00Z">
              <w:rPr>
                <w:rFonts w:ascii="Ebrima" w:hAnsi="Ebrima" w:cstheme="minorHAnsi"/>
                <w:sz w:val="22"/>
                <w:szCs w:val="22"/>
              </w:rPr>
            </w:rPrChange>
          </w:rPr>
          <w:t xml:space="preserve"> = </w:t>
        </w:r>
      </w:ins>
      <w:ins w:id="1106" w:author="Rinaldo Rabello" w:date="2021-10-01T08:11:00Z">
        <w:r w:rsidRPr="002D0D7A">
          <w:rPr>
            <w:rFonts w:asciiTheme="minorHAnsi" w:hAnsiTheme="minorHAnsi" w:cstheme="minorHAnsi"/>
            <w:i/>
            <w:iCs/>
            <w:sz w:val="22"/>
            <w:szCs w:val="22"/>
          </w:rPr>
          <w:t>12,6825</w:t>
        </w:r>
      </w:ins>
      <w:ins w:id="1107" w:author="Rinaldo Rabello" w:date="2021-10-01T08:09:00Z">
        <w:r w:rsidRPr="002D0D7A">
          <w:rPr>
            <w:rFonts w:asciiTheme="minorHAnsi" w:hAnsiTheme="minorHAnsi" w:cstheme="minorHAnsi"/>
            <w:i/>
            <w:iCs/>
            <w:sz w:val="22"/>
            <w:szCs w:val="22"/>
            <w:rPrChange w:id="1108" w:author="Rinaldo Rabello" w:date="2021-10-01T08:27:00Z">
              <w:rPr>
                <w:rFonts w:ascii="Ebrima" w:hAnsi="Ebrima" w:cstheme="minorHAnsi"/>
                <w:sz w:val="22"/>
                <w:szCs w:val="22"/>
              </w:rPr>
            </w:rPrChange>
          </w:rPr>
          <w:t xml:space="preserve">; </w:t>
        </w:r>
      </w:ins>
    </w:p>
    <w:p w14:paraId="433EFA90" w14:textId="77777777" w:rsidR="00C537B9" w:rsidRPr="002D0D7A" w:rsidRDefault="00C537B9" w:rsidP="00C537B9">
      <w:pPr>
        <w:widowControl w:val="0"/>
        <w:spacing w:line="300" w:lineRule="exact"/>
        <w:ind w:left="709"/>
        <w:jc w:val="both"/>
        <w:rPr>
          <w:ins w:id="1109" w:author="Rinaldo Rabello" w:date="2021-10-01T08:09:00Z"/>
          <w:rFonts w:asciiTheme="minorHAnsi" w:hAnsiTheme="minorHAnsi" w:cstheme="minorHAnsi"/>
          <w:i/>
          <w:iCs/>
          <w:sz w:val="22"/>
          <w:szCs w:val="22"/>
          <w:rPrChange w:id="1110" w:author="Rinaldo Rabello" w:date="2021-10-01T08:27:00Z">
            <w:rPr>
              <w:ins w:id="1111" w:author="Rinaldo Rabello" w:date="2021-10-01T08:09:00Z"/>
              <w:rFonts w:ascii="Ebrima" w:hAnsi="Ebrima" w:cstheme="minorHAnsi"/>
              <w:sz w:val="22"/>
              <w:szCs w:val="22"/>
            </w:rPr>
          </w:rPrChange>
        </w:rPr>
      </w:pPr>
    </w:p>
    <w:p w14:paraId="53724022" w14:textId="77777777" w:rsidR="00C537B9" w:rsidRPr="002D0D7A" w:rsidRDefault="00C537B9" w:rsidP="00C537B9">
      <w:pPr>
        <w:widowControl w:val="0"/>
        <w:spacing w:line="300" w:lineRule="exact"/>
        <w:ind w:left="709"/>
        <w:jc w:val="both"/>
        <w:rPr>
          <w:ins w:id="1112" w:author="Rinaldo Rabello" w:date="2021-10-01T08:12:00Z"/>
          <w:rFonts w:asciiTheme="minorHAnsi" w:hAnsiTheme="minorHAnsi" w:cstheme="minorHAnsi"/>
          <w:i/>
          <w:iCs/>
          <w:sz w:val="22"/>
          <w:szCs w:val="22"/>
          <w:rPrChange w:id="1113" w:author="Rinaldo Rabello" w:date="2021-10-01T08:27:00Z">
            <w:rPr>
              <w:ins w:id="1114" w:author="Rinaldo Rabello" w:date="2021-10-01T08:12:00Z"/>
              <w:rFonts w:ascii="Ebrima" w:hAnsi="Ebrima" w:cstheme="minorHAnsi"/>
              <w:sz w:val="22"/>
              <w:szCs w:val="22"/>
            </w:rPr>
          </w:rPrChange>
        </w:rPr>
      </w:pPr>
      <w:proofErr w:type="spellStart"/>
      <w:ins w:id="1115" w:author="Rinaldo Rabello" w:date="2021-10-01T08:09:00Z">
        <w:r w:rsidRPr="002D0D7A">
          <w:rPr>
            <w:rFonts w:asciiTheme="minorHAnsi" w:hAnsiTheme="minorHAnsi" w:cstheme="minorHAnsi"/>
            <w:b/>
            <w:i/>
            <w:iCs/>
            <w:sz w:val="22"/>
            <w:szCs w:val="22"/>
            <w:rPrChange w:id="1116" w:author="Rinaldo Rabello" w:date="2021-10-01T08:27:00Z">
              <w:rPr>
                <w:rFonts w:ascii="Ebrima" w:hAnsi="Ebrima" w:cstheme="minorHAnsi"/>
                <w:b/>
                <w:sz w:val="22"/>
                <w:szCs w:val="22"/>
              </w:rPr>
            </w:rPrChange>
          </w:rPr>
          <w:t>dup</w:t>
        </w:r>
        <w:proofErr w:type="spellEnd"/>
        <w:r w:rsidRPr="002D0D7A">
          <w:rPr>
            <w:rFonts w:asciiTheme="minorHAnsi" w:hAnsiTheme="minorHAnsi" w:cstheme="minorHAnsi"/>
            <w:i/>
            <w:iCs/>
            <w:sz w:val="22"/>
            <w:szCs w:val="22"/>
            <w:rPrChange w:id="1117" w:author="Rinaldo Rabello" w:date="2021-10-01T08:27:00Z">
              <w:rPr>
                <w:rFonts w:ascii="Ebrima" w:hAnsi="Ebrima" w:cstheme="minorHAnsi"/>
                <w:sz w:val="22"/>
                <w:szCs w:val="22"/>
              </w:rPr>
            </w:rPrChange>
          </w:rPr>
          <w:t xml:space="preserve"> = Número de Dias Úteis entre a Data da Primeira Integralização da Série a ser considerada, a Data de Aniversário anterior, data de última incorporação ou data do evento anterior, inclusive, e a data de cálculo, exclusive.</w:t>
        </w:r>
      </w:ins>
    </w:p>
    <w:p w14:paraId="38AD1125" w14:textId="77777777" w:rsidR="00C537B9" w:rsidRPr="002D0D7A" w:rsidRDefault="00C537B9" w:rsidP="00C537B9">
      <w:pPr>
        <w:widowControl w:val="0"/>
        <w:spacing w:line="300" w:lineRule="exact"/>
        <w:ind w:left="709"/>
        <w:jc w:val="both"/>
        <w:rPr>
          <w:ins w:id="1118" w:author="Rinaldo Rabello" w:date="2021-10-01T08:12:00Z"/>
          <w:rFonts w:asciiTheme="minorHAnsi" w:hAnsiTheme="minorHAnsi" w:cstheme="minorHAnsi"/>
          <w:i/>
          <w:iCs/>
          <w:sz w:val="22"/>
          <w:szCs w:val="22"/>
          <w:rPrChange w:id="1119" w:author="Rinaldo Rabello" w:date="2021-10-01T08:27:00Z">
            <w:rPr>
              <w:ins w:id="1120" w:author="Rinaldo Rabello" w:date="2021-10-01T08:12:00Z"/>
              <w:rFonts w:ascii="Ebrima" w:hAnsi="Ebrima" w:cstheme="minorHAnsi"/>
              <w:sz w:val="22"/>
              <w:szCs w:val="22"/>
            </w:rPr>
          </w:rPrChange>
        </w:rPr>
      </w:pPr>
    </w:p>
    <w:p w14:paraId="3D72843A" w14:textId="17EE298C" w:rsidR="00962D6B" w:rsidRPr="002D0D7A" w:rsidRDefault="00C537B9" w:rsidP="00625BF6">
      <w:pPr>
        <w:widowControl w:val="0"/>
        <w:spacing w:line="360" w:lineRule="auto"/>
        <w:jc w:val="both"/>
        <w:rPr>
          <w:ins w:id="1121" w:author="Rinaldo Rabello" w:date="2021-09-30T17:58:00Z"/>
          <w:rFonts w:asciiTheme="minorHAnsi" w:hAnsiTheme="minorHAnsi" w:cstheme="minorHAnsi"/>
          <w:i/>
          <w:iCs/>
          <w:sz w:val="22"/>
          <w:szCs w:val="22"/>
          <w:rPrChange w:id="1122" w:author="Rinaldo Rabello" w:date="2021-10-01T08:27:00Z">
            <w:rPr>
              <w:ins w:id="1123" w:author="Rinaldo Rabello" w:date="2021-09-30T17:58:00Z"/>
              <w:rFonts w:ascii="Ebrima" w:hAnsi="Ebrima" w:cstheme="minorHAnsi"/>
              <w:sz w:val="22"/>
              <w:szCs w:val="22"/>
            </w:rPr>
          </w:rPrChange>
        </w:rPr>
      </w:pPr>
      <w:ins w:id="1124" w:author="Rinaldo Rabello" w:date="2021-10-01T08:16:00Z">
        <w:r w:rsidRPr="002D0D7A">
          <w:rPr>
            <w:rFonts w:asciiTheme="minorHAnsi" w:hAnsiTheme="minorHAnsi" w:cstheme="minorHAnsi"/>
            <w:i/>
            <w:iCs/>
            <w:sz w:val="22"/>
            <w:szCs w:val="22"/>
            <w:rPrChange w:id="1125" w:author="Rinaldo Rabello" w:date="2021-10-01T08:27:00Z">
              <w:rPr>
                <w:rFonts w:ascii="Ebrima" w:hAnsi="Ebrima" w:cstheme="minorHAnsi"/>
                <w:sz w:val="22"/>
                <w:szCs w:val="22"/>
              </w:rPr>
            </w:rPrChange>
          </w:rPr>
          <w:t xml:space="preserve">Para efeito desta Cláusula 5.2.2, e apenas </w:t>
        </w:r>
        <w:r w:rsidR="006E7739" w:rsidRPr="002D0D7A">
          <w:rPr>
            <w:rFonts w:asciiTheme="minorHAnsi" w:hAnsiTheme="minorHAnsi" w:cstheme="minorHAnsi"/>
            <w:i/>
            <w:iCs/>
            <w:sz w:val="22"/>
            <w:szCs w:val="22"/>
            <w:rPrChange w:id="1126" w:author="Rinaldo Rabello" w:date="2021-10-01T08:27:00Z">
              <w:rPr>
                <w:rFonts w:ascii="Ebrima" w:hAnsi="Ebrima" w:cstheme="minorHAnsi"/>
                <w:sz w:val="22"/>
                <w:szCs w:val="22"/>
              </w:rPr>
            </w:rPrChange>
          </w:rPr>
          <w:t>neste caso, o</w:t>
        </w:r>
      </w:ins>
      <w:ins w:id="1127" w:author="Rinaldo Rabello" w:date="2021-10-01T08:13:00Z">
        <w:r w:rsidRPr="002D0D7A">
          <w:rPr>
            <w:rFonts w:asciiTheme="minorHAnsi" w:hAnsiTheme="minorHAnsi" w:cstheme="minorHAnsi"/>
            <w:i/>
            <w:iCs/>
            <w:sz w:val="22"/>
            <w:szCs w:val="22"/>
            <w:rPrChange w:id="1128" w:author="Rinaldo Rabello" w:date="2021-10-01T08:27:00Z">
              <w:rPr>
                <w:rFonts w:ascii="Ebrima" w:hAnsi="Ebrima" w:cstheme="minorHAnsi"/>
                <w:sz w:val="22"/>
                <w:szCs w:val="22"/>
              </w:rPr>
            </w:rPrChange>
          </w:rPr>
          <w:t xml:space="preserve">s Juros Remuneratórios </w:t>
        </w:r>
      </w:ins>
      <w:ins w:id="1129" w:author="Rinaldo Rabello" w:date="2021-09-30T17:58:00Z">
        <w:r w:rsidR="00962D6B" w:rsidRPr="002D0D7A">
          <w:rPr>
            <w:rFonts w:asciiTheme="minorHAnsi" w:hAnsiTheme="minorHAnsi" w:cstheme="minorHAnsi"/>
            <w:i/>
            <w:iCs/>
            <w:sz w:val="22"/>
            <w:szCs w:val="22"/>
            <w:rPrChange w:id="1130" w:author="Rinaldo Rabello" w:date="2021-10-01T08:27:00Z">
              <w:rPr>
                <w:rFonts w:ascii="Ebrima" w:hAnsi="Ebrima" w:cstheme="minorHAnsi"/>
                <w:sz w:val="22"/>
                <w:szCs w:val="22"/>
              </w:rPr>
            </w:rPrChange>
          </w:rPr>
          <w:t>ser</w:t>
        </w:r>
      </w:ins>
      <w:ins w:id="1131" w:author="Rinaldo Rabello" w:date="2021-10-01T08:16:00Z">
        <w:r w:rsidR="006E7739" w:rsidRPr="002D0D7A">
          <w:rPr>
            <w:rFonts w:asciiTheme="minorHAnsi" w:hAnsiTheme="minorHAnsi" w:cstheme="minorHAnsi"/>
            <w:i/>
            <w:iCs/>
            <w:sz w:val="22"/>
            <w:szCs w:val="22"/>
            <w:rPrChange w:id="1132" w:author="Rinaldo Rabello" w:date="2021-10-01T08:27:00Z">
              <w:rPr>
                <w:rFonts w:ascii="Ebrima" w:hAnsi="Ebrima" w:cstheme="minorHAnsi"/>
                <w:sz w:val="22"/>
                <w:szCs w:val="22"/>
              </w:rPr>
            </w:rPrChange>
          </w:rPr>
          <w:t>ão</w:t>
        </w:r>
      </w:ins>
      <w:ins w:id="1133" w:author="Rinaldo Rabello" w:date="2021-09-30T17:58:00Z">
        <w:r w:rsidR="00962D6B" w:rsidRPr="002D0D7A">
          <w:rPr>
            <w:rFonts w:asciiTheme="minorHAnsi" w:hAnsiTheme="minorHAnsi" w:cstheme="minorHAnsi"/>
            <w:i/>
            <w:iCs/>
            <w:sz w:val="22"/>
            <w:szCs w:val="22"/>
            <w:rPrChange w:id="1134" w:author="Rinaldo Rabello" w:date="2021-10-01T08:27:00Z">
              <w:rPr>
                <w:rFonts w:ascii="Ebrima" w:hAnsi="Ebrima" w:cstheme="minorHAnsi"/>
                <w:sz w:val="22"/>
                <w:szCs w:val="22"/>
              </w:rPr>
            </w:rPrChange>
          </w:rPr>
          <w:t xml:space="preserve"> devid</w:t>
        </w:r>
      </w:ins>
      <w:ins w:id="1135" w:author="Rinaldo Rabello" w:date="2021-10-01T08:16:00Z">
        <w:r w:rsidR="006E7739" w:rsidRPr="002D0D7A">
          <w:rPr>
            <w:rFonts w:asciiTheme="minorHAnsi" w:hAnsiTheme="minorHAnsi" w:cstheme="minorHAnsi"/>
            <w:i/>
            <w:iCs/>
            <w:sz w:val="22"/>
            <w:szCs w:val="22"/>
            <w:rPrChange w:id="1136" w:author="Rinaldo Rabello" w:date="2021-10-01T08:27:00Z">
              <w:rPr>
                <w:rFonts w:ascii="Ebrima" w:hAnsi="Ebrima" w:cstheme="minorHAnsi"/>
                <w:sz w:val="22"/>
                <w:szCs w:val="22"/>
              </w:rPr>
            </w:rPrChange>
          </w:rPr>
          <w:t>os</w:t>
        </w:r>
      </w:ins>
      <w:ins w:id="1137" w:author="Rinaldo Rabello" w:date="2021-09-30T17:58:00Z">
        <w:r w:rsidR="00962D6B" w:rsidRPr="002D0D7A">
          <w:rPr>
            <w:rFonts w:asciiTheme="minorHAnsi" w:hAnsiTheme="minorHAnsi" w:cstheme="minorHAnsi"/>
            <w:i/>
            <w:iCs/>
            <w:sz w:val="22"/>
            <w:szCs w:val="22"/>
            <w:rPrChange w:id="1138" w:author="Rinaldo Rabello" w:date="2021-10-01T08:27:00Z">
              <w:rPr>
                <w:rFonts w:ascii="Ebrima" w:hAnsi="Ebrima" w:cstheme="minorHAnsi"/>
                <w:sz w:val="22"/>
                <w:szCs w:val="22"/>
              </w:rPr>
            </w:rPrChange>
          </w:rPr>
          <w:t xml:space="preserve"> desde </w:t>
        </w:r>
      </w:ins>
      <w:ins w:id="1139" w:author="Rinaldo Rabello" w:date="2021-10-01T08:13:00Z">
        <w:r w:rsidRPr="002D0D7A">
          <w:rPr>
            <w:rFonts w:asciiTheme="minorHAnsi" w:hAnsiTheme="minorHAnsi" w:cstheme="minorHAnsi"/>
            <w:i/>
            <w:iCs/>
            <w:sz w:val="22"/>
            <w:szCs w:val="22"/>
            <w:rPrChange w:id="1140" w:author="Rinaldo Rabello" w:date="2021-10-01T08:27:00Z">
              <w:rPr>
                <w:rFonts w:ascii="Ebrima" w:hAnsi="Ebrima" w:cstheme="minorHAnsi"/>
                <w:sz w:val="22"/>
                <w:szCs w:val="22"/>
              </w:rPr>
            </w:rPrChange>
          </w:rPr>
          <w:t>15 de setembro de 2022</w:t>
        </w:r>
      </w:ins>
      <w:ins w:id="1141" w:author="Rinaldo Rabello" w:date="2021-09-30T17:58:00Z">
        <w:r w:rsidR="00962D6B" w:rsidRPr="002D0D7A">
          <w:rPr>
            <w:rFonts w:asciiTheme="minorHAnsi" w:hAnsiTheme="minorHAnsi" w:cstheme="minorHAnsi"/>
            <w:i/>
            <w:iCs/>
            <w:sz w:val="22"/>
            <w:szCs w:val="22"/>
            <w:rPrChange w:id="1142" w:author="Rinaldo Rabello" w:date="2021-10-01T08:27:00Z">
              <w:rPr>
                <w:rFonts w:ascii="Ebrima" w:hAnsi="Ebrima" w:cstheme="minorHAnsi"/>
                <w:sz w:val="22"/>
                <w:szCs w:val="22"/>
              </w:rPr>
            </w:rPrChange>
          </w:rPr>
          <w:t xml:space="preserve"> e será pag</w:t>
        </w:r>
      </w:ins>
      <w:ins w:id="1143" w:author="Rinaldo Rabello" w:date="2021-10-01T08:13:00Z">
        <w:r w:rsidRPr="002D0D7A">
          <w:rPr>
            <w:rFonts w:asciiTheme="minorHAnsi" w:hAnsiTheme="minorHAnsi" w:cstheme="minorHAnsi"/>
            <w:i/>
            <w:iCs/>
            <w:sz w:val="22"/>
            <w:szCs w:val="22"/>
            <w:rPrChange w:id="1144" w:author="Rinaldo Rabello" w:date="2021-10-01T08:27:00Z">
              <w:rPr>
                <w:rFonts w:ascii="Ebrima" w:hAnsi="Ebrima" w:cstheme="minorHAnsi"/>
                <w:sz w:val="22"/>
                <w:szCs w:val="22"/>
              </w:rPr>
            </w:rPrChange>
          </w:rPr>
          <w:t>o</w:t>
        </w:r>
      </w:ins>
      <w:ins w:id="1145" w:author="Rinaldo Rabello" w:date="2021-09-30T17:58:00Z">
        <w:r w:rsidR="00962D6B" w:rsidRPr="002D0D7A">
          <w:rPr>
            <w:rFonts w:asciiTheme="minorHAnsi" w:hAnsiTheme="minorHAnsi" w:cstheme="minorHAnsi"/>
            <w:i/>
            <w:iCs/>
            <w:sz w:val="22"/>
            <w:szCs w:val="22"/>
            <w:rPrChange w:id="1146" w:author="Rinaldo Rabello" w:date="2021-10-01T08:27:00Z">
              <w:rPr>
                <w:rFonts w:ascii="Ebrima" w:hAnsi="Ebrima" w:cstheme="minorHAnsi"/>
                <w:sz w:val="22"/>
                <w:szCs w:val="22"/>
              </w:rPr>
            </w:rPrChange>
          </w:rPr>
          <w:t xml:space="preserve"> </w:t>
        </w:r>
      </w:ins>
      <w:ins w:id="1147" w:author="Rinaldo Rabello" w:date="2021-10-01T08:14:00Z">
        <w:r w:rsidRPr="002D0D7A">
          <w:rPr>
            <w:rFonts w:asciiTheme="minorHAnsi" w:hAnsiTheme="minorHAnsi" w:cstheme="minorHAnsi"/>
            <w:i/>
            <w:iCs/>
            <w:sz w:val="22"/>
            <w:szCs w:val="22"/>
            <w:rPrChange w:id="1148" w:author="Rinaldo Rabello" w:date="2021-10-01T08:27:00Z">
              <w:rPr>
                <w:rFonts w:ascii="Ebrima" w:hAnsi="Ebrima" w:cstheme="minorHAnsi"/>
                <w:sz w:val="22"/>
                <w:szCs w:val="22"/>
              </w:rPr>
            </w:rPrChange>
          </w:rPr>
          <w:t xml:space="preserve">em 15 de outubro de 2022 e na </w:t>
        </w:r>
      </w:ins>
      <w:ins w:id="1149" w:author="Rinaldo Rabello" w:date="2021-10-01T08:17:00Z">
        <w:r w:rsidR="006E7739" w:rsidRPr="002D0D7A">
          <w:rPr>
            <w:rFonts w:asciiTheme="minorHAnsi" w:hAnsiTheme="minorHAnsi" w:cstheme="minorHAnsi"/>
            <w:i/>
            <w:iCs/>
            <w:sz w:val="22"/>
            <w:szCs w:val="22"/>
            <w:rPrChange w:id="1150" w:author="Rinaldo Rabello" w:date="2021-10-01T08:27:00Z">
              <w:rPr>
                <w:rFonts w:ascii="Ebrima" w:hAnsi="Ebrima" w:cstheme="minorHAnsi"/>
                <w:sz w:val="22"/>
                <w:szCs w:val="22"/>
              </w:rPr>
            </w:rPrChange>
          </w:rPr>
          <w:t>D</w:t>
        </w:r>
      </w:ins>
      <w:ins w:id="1151" w:author="Rinaldo Rabello" w:date="2021-10-01T08:14:00Z">
        <w:r w:rsidRPr="002D0D7A">
          <w:rPr>
            <w:rFonts w:asciiTheme="minorHAnsi" w:hAnsiTheme="minorHAnsi" w:cstheme="minorHAnsi"/>
            <w:i/>
            <w:iCs/>
            <w:sz w:val="22"/>
            <w:szCs w:val="22"/>
            <w:rPrChange w:id="1152" w:author="Rinaldo Rabello" w:date="2021-10-01T08:27:00Z">
              <w:rPr>
                <w:rFonts w:ascii="Ebrima" w:hAnsi="Ebrima" w:cstheme="minorHAnsi"/>
                <w:sz w:val="22"/>
                <w:szCs w:val="22"/>
              </w:rPr>
            </w:rPrChange>
          </w:rPr>
          <w:t>ata de Vencimento</w:t>
        </w:r>
      </w:ins>
      <w:ins w:id="1153" w:author="Rinaldo Rabello" w:date="2021-09-30T17:58:00Z">
        <w:r w:rsidR="00962D6B" w:rsidRPr="002D0D7A">
          <w:rPr>
            <w:rFonts w:asciiTheme="minorHAnsi" w:hAnsiTheme="minorHAnsi" w:cstheme="minorHAnsi"/>
            <w:i/>
            <w:iCs/>
            <w:sz w:val="22"/>
            <w:szCs w:val="22"/>
            <w:rPrChange w:id="1154" w:author="Rinaldo Rabello" w:date="2021-10-01T08:27:00Z">
              <w:rPr>
                <w:rFonts w:ascii="Ebrima" w:hAnsi="Ebrima" w:cstheme="minorHAnsi"/>
                <w:sz w:val="22"/>
                <w:szCs w:val="22"/>
              </w:rPr>
            </w:rPrChange>
          </w:rPr>
          <w:t>.</w:t>
        </w:r>
      </w:ins>
    </w:p>
    <w:p w14:paraId="7CCDA06F" w14:textId="77777777" w:rsidR="00962D6B" w:rsidRPr="002D0D7A" w:rsidRDefault="00962D6B" w:rsidP="00625BF6">
      <w:pPr>
        <w:widowControl w:val="0"/>
        <w:spacing w:line="360" w:lineRule="auto"/>
        <w:rPr>
          <w:ins w:id="1155" w:author="Rinaldo Rabello" w:date="2021-09-30T17:58:00Z"/>
          <w:rFonts w:asciiTheme="minorHAnsi" w:hAnsiTheme="minorHAnsi" w:cstheme="minorHAnsi"/>
          <w:i/>
          <w:iCs/>
          <w:noProof/>
          <w:sz w:val="22"/>
          <w:szCs w:val="22"/>
          <w:rPrChange w:id="1156" w:author="Rinaldo Rabello" w:date="2021-10-01T08:27:00Z">
            <w:rPr>
              <w:ins w:id="1157" w:author="Rinaldo Rabello" w:date="2021-09-30T17:58:00Z"/>
              <w:rFonts w:ascii="Ebrima" w:hAnsi="Ebrima" w:cstheme="minorHAnsi"/>
              <w:noProof/>
              <w:sz w:val="22"/>
              <w:szCs w:val="22"/>
            </w:rPr>
          </w:rPrChange>
        </w:rPr>
      </w:pPr>
    </w:p>
    <w:p w14:paraId="7790B616" w14:textId="77777777" w:rsidR="00962D6B" w:rsidRPr="002D0D7A" w:rsidRDefault="00962D6B" w:rsidP="00625BF6">
      <w:pPr>
        <w:pStyle w:val="PargrafodaLista"/>
        <w:widowControl w:val="0"/>
        <w:spacing w:line="360" w:lineRule="auto"/>
        <w:ind w:left="0" w:right="-2"/>
        <w:contextualSpacing w:val="0"/>
        <w:jc w:val="both"/>
        <w:rPr>
          <w:ins w:id="1158" w:author="Rinaldo Rabello" w:date="2021-09-30T17:58:00Z"/>
          <w:rFonts w:asciiTheme="minorHAnsi" w:hAnsiTheme="minorHAnsi" w:cstheme="minorHAnsi"/>
          <w:i/>
          <w:iCs/>
          <w:noProof/>
          <w:sz w:val="22"/>
          <w:szCs w:val="22"/>
          <w:rPrChange w:id="1159" w:author="Rinaldo Rabello" w:date="2021-10-01T08:27:00Z">
            <w:rPr>
              <w:ins w:id="1160" w:author="Rinaldo Rabello" w:date="2021-09-30T17:58:00Z"/>
              <w:rFonts w:ascii="Ebrima" w:hAnsi="Ebrima" w:cstheme="minorHAnsi"/>
              <w:noProof/>
              <w:sz w:val="22"/>
              <w:szCs w:val="22"/>
            </w:rPr>
          </w:rPrChange>
        </w:rPr>
        <w:pPrChange w:id="1161" w:author="Rinaldo Rabello" w:date="2021-10-01T08:19:00Z">
          <w:pPr>
            <w:pStyle w:val="PargrafodaLista"/>
            <w:widowControl w:val="0"/>
            <w:numPr>
              <w:ilvl w:val="1"/>
              <w:numId w:val="52"/>
            </w:numPr>
            <w:spacing w:line="300" w:lineRule="exact"/>
            <w:ind w:left="0" w:right="-2" w:hanging="720"/>
            <w:contextualSpacing w:val="0"/>
            <w:jc w:val="both"/>
          </w:pPr>
        </w:pPrChange>
      </w:pPr>
      <w:ins w:id="1162" w:author="Rinaldo Rabello" w:date="2021-09-30T17:58:00Z">
        <w:r w:rsidRPr="002D0D7A">
          <w:rPr>
            <w:rFonts w:asciiTheme="minorHAnsi" w:hAnsiTheme="minorHAnsi" w:cstheme="minorHAnsi"/>
            <w:i/>
            <w:iCs/>
            <w:noProof/>
            <w:sz w:val="22"/>
            <w:szCs w:val="22"/>
            <w:rPrChange w:id="1163" w:author="Rinaldo Rabello" w:date="2021-10-01T08:27:00Z">
              <w:rPr>
                <w:rFonts w:ascii="Ebrima" w:hAnsi="Ebrima" w:cstheme="minorHAnsi"/>
                <w:noProof/>
                <w:sz w:val="22"/>
                <w:szCs w:val="22"/>
              </w:rPr>
            </w:rPrChange>
          </w:rPr>
          <w:t>No caso de Resgate Antecipado, a Remuneração será devida somente até a data do pagamento da antecipação, não sendo devido qualquer valor, a qualquer título, em relação ao período que remanesceria, caso a antecipação não ocorresse.</w:t>
        </w:r>
      </w:ins>
    </w:p>
    <w:p w14:paraId="05A65C43" w14:textId="77777777" w:rsidR="00962D6B" w:rsidRPr="002D0D7A" w:rsidRDefault="00962D6B" w:rsidP="00625BF6">
      <w:pPr>
        <w:widowControl w:val="0"/>
        <w:spacing w:line="360" w:lineRule="auto"/>
        <w:rPr>
          <w:ins w:id="1164" w:author="Rinaldo Rabello" w:date="2021-09-30T17:58:00Z"/>
          <w:rFonts w:asciiTheme="minorHAnsi" w:hAnsiTheme="minorHAnsi" w:cstheme="minorHAnsi"/>
          <w:i/>
          <w:iCs/>
          <w:sz w:val="22"/>
          <w:szCs w:val="22"/>
          <w:rPrChange w:id="1165" w:author="Rinaldo Rabello" w:date="2021-10-01T08:27:00Z">
            <w:rPr>
              <w:ins w:id="1166" w:author="Rinaldo Rabello" w:date="2021-09-30T17:58:00Z"/>
              <w:rFonts w:ascii="Ebrima" w:hAnsi="Ebrima" w:cstheme="minorHAnsi"/>
              <w:sz w:val="22"/>
              <w:szCs w:val="22"/>
            </w:rPr>
          </w:rPrChange>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ins w:id="1167" w:author="Rinaldo Rabello" w:date="2021-09-30T17:58:00Z">
        <w:r w:rsidRPr="002D0D7A">
          <w:rPr>
            <w:rFonts w:asciiTheme="minorHAnsi" w:hAnsiTheme="minorHAnsi" w:cstheme="minorHAnsi"/>
            <w:i/>
            <w:iCs/>
            <w:sz w:val="22"/>
            <w:szCs w:val="22"/>
            <w:rPrChange w:id="1168" w:author="Rinaldo Rabello" w:date="2021-10-01T08:27:00Z">
              <w:rPr>
                <w:rFonts w:ascii="Ebrima" w:hAnsi="Ebrima" w:cstheme="minorHAnsi"/>
                <w:sz w:val="22"/>
                <w:szCs w:val="22"/>
              </w:rPr>
            </w:rPrChange>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ins>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42199F1A" w14:textId="1DB1D27D" w:rsidR="002D0D7A" w:rsidRPr="002D0D7A" w:rsidRDefault="002D0D7A">
      <w:pPr>
        <w:pStyle w:val="BodyText21"/>
        <w:widowControl w:val="0"/>
        <w:tabs>
          <w:tab w:val="left" w:pos="709"/>
          <w:tab w:val="left" w:pos="1418"/>
        </w:tabs>
        <w:spacing w:line="360" w:lineRule="auto"/>
        <w:rPr>
          <w:ins w:id="1169" w:author="Rinaldo Rabello" w:date="2021-10-01T08:32:00Z"/>
          <w:rFonts w:asciiTheme="minorHAnsi" w:hAnsiTheme="minorHAnsi" w:cstheme="minorHAnsi"/>
          <w:bCs/>
          <w:i/>
          <w:iCs/>
          <w:color w:val="000000"/>
          <w:sz w:val="22"/>
          <w:szCs w:val="22"/>
          <w:lang w:val="x-none" w:eastAsia="x-none"/>
          <w:rPrChange w:id="1170" w:author="Rinaldo Rabello" w:date="2021-10-01T08:34:00Z">
            <w:rPr>
              <w:ins w:id="1171" w:author="Rinaldo Rabello" w:date="2021-10-01T08:32:00Z"/>
              <w:rFonts w:ascii="Arial" w:hAnsi="Arial" w:cs="Arial"/>
              <w:bCs/>
              <w:color w:val="000000"/>
              <w:lang w:val="x-none" w:eastAsia="x-none"/>
            </w:rPr>
          </w:rPrChange>
        </w:rPr>
        <w:pPrChange w:id="1172" w:author="Rinaldo Rabello" w:date="2021-10-01T08:32:00Z">
          <w:pPr>
            <w:pStyle w:val="BodyText21"/>
            <w:widowControl w:val="0"/>
            <w:numPr>
              <w:ilvl w:val="1"/>
              <w:numId w:val="50"/>
            </w:numPr>
            <w:tabs>
              <w:tab w:val="left" w:pos="709"/>
              <w:tab w:val="num" w:pos="1134"/>
              <w:tab w:val="left" w:pos="1418"/>
            </w:tabs>
            <w:spacing w:line="360" w:lineRule="auto"/>
          </w:pPr>
        </w:pPrChange>
      </w:pPr>
      <w:ins w:id="1173" w:author="Rinaldo Rabello" w:date="2021-10-01T08:32:00Z">
        <w:r w:rsidRPr="002D0D7A">
          <w:rPr>
            <w:rFonts w:asciiTheme="minorHAnsi" w:hAnsiTheme="minorHAnsi" w:cstheme="minorHAnsi"/>
            <w:b/>
            <w:bCs/>
            <w:i/>
            <w:iCs/>
            <w:sz w:val="22"/>
            <w:szCs w:val="22"/>
            <w:rPrChange w:id="1174" w:author="Rinaldo Rabello" w:date="2021-10-01T08:34:00Z">
              <w:rPr>
                <w:rFonts w:asciiTheme="minorHAnsi" w:hAnsiTheme="minorHAnsi" w:cstheme="minorHAnsi"/>
                <w:i/>
                <w:iCs/>
                <w:sz w:val="22"/>
                <w:szCs w:val="22"/>
              </w:rPr>
            </w:rPrChange>
          </w:rPr>
          <w:t>5.3.</w:t>
        </w:r>
        <w:r w:rsidRPr="002D0D7A">
          <w:rPr>
            <w:rFonts w:asciiTheme="minorHAnsi" w:hAnsiTheme="minorHAnsi" w:cstheme="minorHAnsi"/>
            <w:i/>
            <w:iCs/>
            <w:sz w:val="22"/>
            <w:szCs w:val="22"/>
          </w:rPr>
          <w:tab/>
        </w:r>
      </w:ins>
      <w:del w:id="1175" w:author="Rinaldo Rabello" w:date="2021-10-01T08:32:00Z">
        <w:r w:rsidR="00962D6B" w:rsidRPr="002D0D7A" w:rsidDel="002D0D7A">
          <w:rPr>
            <w:rFonts w:asciiTheme="minorHAnsi" w:hAnsiTheme="minorHAnsi" w:cstheme="minorHAnsi"/>
            <w:i/>
            <w:iCs/>
            <w:sz w:val="22"/>
            <w:szCs w:val="22"/>
            <w:rPrChange w:id="1176" w:author="Rinaldo Rabello" w:date="2021-10-01T08:34:00Z">
              <w:rPr>
                <w:rFonts w:ascii="Ebrima" w:hAnsi="Ebrima" w:cstheme="minorHAnsi"/>
                <w:sz w:val="22"/>
                <w:szCs w:val="22"/>
              </w:rPr>
            </w:rPrChange>
          </w:rPr>
          <w:delText xml:space="preserve"> </w:delText>
        </w:r>
      </w:del>
      <w:ins w:id="1177" w:author="Rinaldo Rabello" w:date="2021-10-01T08:32:00Z">
        <w:r w:rsidRPr="002D0D7A">
          <w:rPr>
            <w:rFonts w:asciiTheme="minorHAnsi" w:hAnsiTheme="minorHAnsi" w:cstheme="minorHAnsi"/>
            <w:bCs/>
            <w:i/>
            <w:iCs/>
            <w:color w:val="000000"/>
            <w:sz w:val="22"/>
            <w:szCs w:val="22"/>
            <w:lang w:val="x-none" w:eastAsia="x-none"/>
            <w:rPrChange w:id="1178" w:author="Rinaldo Rabello" w:date="2021-10-01T08:34:00Z">
              <w:rPr>
                <w:rFonts w:ascii="Arial" w:hAnsi="Arial" w:cs="Arial"/>
                <w:bCs/>
                <w:color w:val="000000"/>
                <w:lang w:val="x-none" w:eastAsia="x-none"/>
              </w:rPr>
            </w:rPrChange>
          </w:rPr>
          <w:t>Observado o disposto na Cláusula 5.</w:t>
        </w:r>
        <w:r w:rsidRPr="002D0D7A">
          <w:rPr>
            <w:rFonts w:asciiTheme="minorHAnsi" w:hAnsiTheme="minorHAnsi" w:cstheme="minorHAnsi"/>
            <w:bCs/>
            <w:i/>
            <w:iCs/>
            <w:color w:val="000000"/>
            <w:sz w:val="22"/>
            <w:szCs w:val="22"/>
            <w:lang w:eastAsia="x-none"/>
            <w:rPrChange w:id="1179" w:author="Rinaldo Rabello" w:date="2021-10-01T08:34:00Z">
              <w:rPr>
                <w:rFonts w:ascii="Arial" w:hAnsi="Arial" w:cs="Arial"/>
                <w:bCs/>
                <w:color w:val="000000"/>
                <w:lang w:eastAsia="x-none"/>
              </w:rPr>
            </w:rPrChange>
          </w:rPr>
          <w:t>4</w:t>
        </w:r>
        <w:r w:rsidRPr="002D0D7A">
          <w:rPr>
            <w:rFonts w:asciiTheme="minorHAnsi" w:hAnsiTheme="minorHAnsi" w:cstheme="minorHAnsi"/>
            <w:bCs/>
            <w:i/>
            <w:iCs/>
            <w:color w:val="000000"/>
            <w:sz w:val="22"/>
            <w:szCs w:val="22"/>
            <w:lang w:val="x-none" w:eastAsia="x-none"/>
            <w:rPrChange w:id="1180" w:author="Rinaldo Rabello" w:date="2021-10-01T08:34:00Z">
              <w:rPr>
                <w:rFonts w:ascii="Arial" w:hAnsi="Arial" w:cs="Arial"/>
                <w:bCs/>
                <w:color w:val="000000"/>
                <w:lang w:val="x-none" w:eastAsia="x-none"/>
              </w:rPr>
            </w:rPrChange>
          </w:rPr>
          <w:t>. abaixo, no caso de indisponibilidade temporária da Taxa DI quando do pagamento de qualquer obrigação pecuniária prevista neste Termo</w:t>
        </w:r>
        <w:r w:rsidRPr="002D0D7A">
          <w:rPr>
            <w:rFonts w:asciiTheme="minorHAnsi" w:hAnsiTheme="minorHAnsi" w:cstheme="minorHAnsi"/>
            <w:bCs/>
            <w:i/>
            <w:iCs/>
            <w:color w:val="000000"/>
            <w:sz w:val="22"/>
            <w:szCs w:val="22"/>
            <w:lang w:eastAsia="x-none"/>
            <w:rPrChange w:id="1181" w:author="Rinaldo Rabello" w:date="2021-10-01T08:34:00Z">
              <w:rPr>
                <w:rFonts w:ascii="Arial" w:hAnsi="Arial" w:cs="Arial"/>
                <w:bCs/>
                <w:color w:val="000000"/>
                <w:lang w:eastAsia="x-none"/>
              </w:rPr>
            </w:rPrChange>
          </w:rPr>
          <w:t xml:space="preserve"> de Securitização</w:t>
        </w:r>
        <w:r w:rsidRPr="002D0D7A">
          <w:rPr>
            <w:rFonts w:asciiTheme="minorHAnsi" w:hAnsiTheme="minorHAnsi" w:cstheme="minorHAnsi"/>
            <w:bCs/>
            <w:i/>
            <w:iCs/>
            <w:color w:val="000000"/>
            <w:sz w:val="22"/>
            <w:szCs w:val="22"/>
            <w:lang w:val="x-none" w:eastAsia="x-none"/>
            <w:rPrChange w:id="1182" w:author="Rinaldo Rabello" w:date="2021-10-01T08:34:00Z">
              <w:rPr>
                <w:rFonts w:ascii="Arial" w:hAnsi="Arial" w:cs="Arial"/>
                <w:bCs/>
                <w:color w:val="000000"/>
                <w:lang w:val="x-none" w:eastAsia="x-none"/>
              </w:rPr>
            </w:rPrChange>
          </w:rPr>
          <w:t>, será utilizada, em sua substituição, para apuração de "</w:t>
        </w:r>
        <w:proofErr w:type="spellStart"/>
        <w:r w:rsidRPr="002D0D7A">
          <w:rPr>
            <w:rFonts w:asciiTheme="minorHAnsi" w:hAnsiTheme="minorHAnsi" w:cstheme="minorHAnsi"/>
            <w:bCs/>
            <w:i/>
            <w:iCs/>
            <w:color w:val="000000"/>
            <w:sz w:val="22"/>
            <w:szCs w:val="22"/>
            <w:lang w:val="x-none" w:eastAsia="x-none"/>
            <w:rPrChange w:id="1183" w:author="Rinaldo Rabello" w:date="2021-10-01T08:34:00Z">
              <w:rPr>
                <w:rFonts w:ascii="Arial" w:hAnsi="Arial" w:cs="Arial"/>
                <w:bCs/>
                <w:color w:val="000000"/>
                <w:lang w:val="x-none" w:eastAsia="x-none"/>
              </w:rPr>
            </w:rPrChange>
          </w:rPr>
          <w:t>TDIk</w:t>
        </w:r>
        <w:proofErr w:type="spellEnd"/>
        <w:r w:rsidRPr="002D0D7A">
          <w:rPr>
            <w:rFonts w:asciiTheme="minorHAnsi" w:hAnsiTheme="minorHAnsi" w:cstheme="minorHAnsi"/>
            <w:bCs/>
            <w:i/>
            <w:iCs/>
            <w:color w:val="000000"/>
            <w:sz w:val="22"/>
            <w:szCs w:val="22"/>
            <w:lang w:val="x-none" w:eastAsia="x-none"/>
            <w:rPrChange w:id="1184" w:author="Rinaldo Rabello" w:date="2021-10-01T08:34:00Z">
              <w:rPr>
                <w:rFonts w:ascii="Arial" w:hAnsi="Arial" w:cs="Arial"/>
                <w:bCs/>
                <w:color w:val="000000"/>
                <w:lang w:val="x-none" w:eastAsia="x-none"/>
              </w:rPr>
            </w:rPrChange>
          </w:rPr>
          <w:t xml:space="preserve">", a última Taxa DI divulgada oficialmente, até a </w:t>
        </w:r>
        <w:r w:rsidRPr="002D0D7A">
          <w:rPr>
            <w:rFonts w:asciiTheme="minorHAnsi" w:hAnsiTheme="minorHAnsi" w:cstheme="minorHAnsi"/>
            <w:bCs/>
            <w:i/>
            <w:iCs/>
            <w:color w:val="000000"/>
            <w:sz w:val="22"/>
            <w:szCs w:val="22"/>
            <w:lang w:val="x-none" w:eastAsia="x-none"/>
            <w:rPrChange w:id="1185" w:author="Rinaldo Rabello" w:date="2021-10-01T08:34:00Z">
              <w:rPr>
                <w:rFonts w:ascii="Arial" w:hAnsi="Arial" w:cs="Arial"/>
                <w:bCs/>
                <w:color w:val="000000"/>
                <w:lang w:val="x-none" w:eastAsia="x-none"/>
              </w:rPr>
            </w:rPrChange>
          </w:rPr>
          <w:lastRenderedPageBreak/>
          <w:t xml:space="preserve">data do cálculo, não sendo devidas compensações entre a </w:t>
        </w:r>
        <w:r w:rsidRPr="002D0D7A">
          <w:rPr>
            <w:rFonts w:asciiTheme="minorHAnsi" w:hAnsiTheme="minorHAnsi" w:cstheme="minorHAnsi"/>
            <w:bCs/>
            <w:i/>
            <w:iCs/>
            <w:color w:val="000000"/>
            <w:sz w:val="22"/>
            <w:szCs w:val="22"/>
            <w:lang w:eastAsia="x-none"/>
            <w:rPrChange w:id="1186" w:author="Rinaldo Rabello" w:date="2021-10-01T08:34:00Z">
              <w:rPr>
                <w:rFonts w:ascii="Arial" w:hAnsi="Arial" w:cs="Arial"/>
                <w:bCs/>
                <w:color w:val="000000"/>
                <w:lang w:eastAsia="x-none"/>
              </w:rPr>
            </w:rPrChange>
          </w:rPr>
          <w:t>Securitizadora</w:t>
        </w:r>
        <w:r w:rsidRPr="002D0D7A">
          <w:rPr>
            <w:rFonts w:asciiTheme="minorHAnsi" w:hAnsiTheme="minorHAnsi" w:cstheme="minorHAnsi"/>
            <w:bCs/>
            <w:i/>
            <w:iCs/>
            <w:color w:val="000000"/>
            <w:sz w:val="22"/>
            <w:szCs w:val="22"/>
            <w:lang w:val="x-none" w:eastAsia="x-none"/>
            <w:rPrChange w:id="1187" w:author="Rinaldo Rabello" w:date="2021-10-01T08:34:00Z">
              <w:rPr>
                <w:rFonts w:ascii="Arial" w:hAnsi="Arial" w:cs="Arial"/>
                <w:bCs/>
                <w:color w:val="000000"/>
                <w:lang w:val="x-none" w:eastAsia="x-none"/>
              </w:rPr>
            </w:rPrChange>
          </w:rPr>
          <w:t xml:space="preserve"> e o Titular </w:t>
        </w:r>
        <w:proofErr w:type="spellStart"/>
        <w:r w:rsidRPr="002D0D7A">
          <w:rPr>
            <w:rFonts w:asciiTheme="minorHAnsi" w:hAnsiTheme="minorHAnsi" w:cstheme="minorHAnsi"/>
            <w:bCs/>
            <w:i/>
            <w:iCs/>
            <w:color w:val="000000"/>
            <w:sz w:val="22"/>
            <w:szCs w:val="22"/>
            <w:lang w:val="x-none" w:eastAsia="x-none"/>
            <w:rPrChange w:id="1188" w:author="Rinaldo Rabello" w:date="2021-10-01T08:34:00Z">
              <w:rPr>
                <w:rFonts w:ascii="Arial" w:hAnsi="Arial" w:cs="Arial"/>
                <w:bCs/>
                <w:color w:val="000000"/>
                <w:lang w:val="x-none" w:eastAsia="x-none"/>
              </w:rPr>
            </w:rPrChange>
          </w:rPr>
          <w:t>dos</w:t>
        </w:r>
        <w:proofErr w:type="spellEnd"/>
        <w:r w:rsidRPr="002D0D7A">
          <w:rPr>
            <w:rFonts w:asciiTheme="minorHAnsi" w:hAnsiTheme="minorHAnsi" w:cstheme="minorHAnsi"/>
            <w:bCs/>
            <w:i/>
            <w:iCs/>
            <w:color w:val="000000"/>
            <w:sz w:val="22"/>
            <w:szCs w:val="22"/>
            <w:lang w:val="x-none" w:eastAsia="x-none"/>
            <w:rPrChange w:id="1189" w:author="Rinaldo Rabello" w:date="2021-10-01T08:34:00Z">
              <w:rPr>
                <w:rFonts w:ascii="Arial" w:hAnsi="Arial" w:cs="Arial"/>
                <w:bCs/>
                <w:color w:val="000000"/>
                <w:lang w:val="x-none" w:eastAsia="x-none"/>
              </w:rPr>
            </w:rPrChange>
          </w:rPr>
          <w:t xml:space="preserve"> CRI, quando da divulgação posterior da Taxa DI que seria aplicável.</w:t>
        </w:r>
      </w:ins>
    </w:p>
    <w:p w14:paraId="6BF98CFF" w14:textId="77777777" w:rsidR="002D0D7A" w:rsidRPr="002D0D7A" w:rsidRDefault="002D0D7A" w:rsidP="002D0D7A">
      <w:pPr>
        <w:pStyle w:val="BodyText21"/>
        <w:widowControl w:val="0"/>
        <w:tabs>
          <w:tab w:val="left" w:pos="709"/>
          <w:tab w:val="left" w:pos="1418"/>
        </w:tabs>
        <w:spacing w:line="360" w:lineRule="auto"/>
        <w:rPr>
          <w:ins w:id="1190" w:author="Rinaldo Rabello" w:date="2021-10-01T08:32:00Z"/>
          <w:rFonts w:asciiTheme="minorHAnsi" w:hAnsiTheme="minorHAnsi" w:cstheme="minorHAnsi"/>
          <w:bCs/>
          <w:i/>
          <w:iCs/>
          <w:color w:val="000000"/>
          <w:sz w:val="22"/>
          <w:szCs w:val="22"/>
          <w:lang w:val="x-none" w:eastAsia="x-none"/>
          <w:rPrChange w:id="1191" w:author="Rinaldo Rabello" w:date="2021-10-01T08:34:00Z">
            <w:rPr>
              <w:ins w:id="1192" w:author="Rinaldo Rabello" w:date="2021-10-01T08:32:00Z"/>
              <w:rFonts w:ascii="Arial" w:hAnsi="Arial" w:cs="Arial"/>
              <w:bCs/>
              <w:color w:val="000000"/>
              <w:lang w:val="x-none" w:eastAsia="x-none"/>
            </w:rPr>
          </w:rPrChange>
        </w:rPr>
      </w:pPr>
    </w:p>
    <w:p w14:paraId="5FA309B2" w14:textId="58A71A89" w:rsidR="002D0D7A" w:rsidRPr="002D0D7A" w:rsidRDefault="002D0D7A">
      <w:pPr>
        <w:pStyle w:val="BodyText21"/>
        <w:widowControl w:val="0"/>
        <w:tabs>
          <w:tab w:val="left" w:pos="709"/>
        </w:tabs>
        <w:spacing w:line="360" w:lineRule="auto"/>
        <w:rPr>
          <w:ins w:id="1193" w:author="Rinaldo Rabello" w:date="2021-10-01T08:32:00Z"/>
          <w:rFonts w:asciiTheme="minorHAnsi" w:hAnsiTheme="minorHAnsi" w:cstheme="minorHAnsi"/>
          <w:bCs/>
          <w:i/>
          <w:iCs/>
          <w:color w:val="000000"/>
          <w:sz w:val="22"/>
          <w:szCs w:val="22"/>
          <w:lang w:val="x-none" w:eastAsia="x-none"/>
          <w:rPrChange w:id="1194" w:author="Rinaldo Rabello" w:date="2021-10-01T08:34:00Z">
            <w:rPr>
              <w:ins w:id="1195" w:author="Rinaldo Rabello" w:date="2021-10-01T08:32:00Z"/>
              <w:rFonts w:ascii="Arial" w:hAnsi="Arial" w:cs="Arial"/>
              <w:bCs/>
              <w:color w:val="000000"/>
              <w:lang w:val="x-none" w:eastAsia="x-none"/>
            </w:rPr>
          </w:rPrChange>
        </w:rPr>
        <w:pPrChange w:id="1196" w:author="Rinaldo Rabello" w:date="2021-10-01T08:32:00Z">
          <w:pPr>
            <w:pStyle w:val="BodyText21"/>
            <w:widowControl w:val="0"/>
            <w:numPr>
              <w:ilvl w:val="1"/>
              <w:numId w:val="50"/>
            </w:numPr>
            <w:tabs>
              <w:tab w:val="left" w:pos="709"/>
              <w:tab w:val="num" w:pos="1134"/>
            </w:tabs>
            <w:spacing w:line="360" w:lineRule="auto"/>
          </w:pPr>
        </w:pPrChange>
      </w:pPr>
      <w:ins w:id="1197" w:author="Rinaldo Rabello" w:date="2021-10-01T08:32:00Z">
        <w:r w:rsidRPr="002D0D7A">
          <w:rPr>
            <w:rFonts w:asciiTheme="minorHAnsi" w:hAnsiTheme="minorHAnsi" w:cstheme="minorHAnsi"/>
            <w:b/>
            <w:i/>
            <w:iCs/>
            <w:color w:val="000000"/>
            <w:sz w:val="22"/>
            <w:szCs w:val="22"/>
            <w:lang w:eastAsia="x-none"/>
            <w:rPrChange w:id="1198" w:author="Rinaldo Rabello" w:date="2021-10-01T08:34:00Z">
              <w:rPr>
                <w:rFonts w:ascii="Arial" w:hAnsi="Arial" w:cs="Arial"/>
                <w:bCs/>
                <w:color w:val="000000"/>
                <w:lang w:eastAsia="x-none"/>
              </w:rPr>
            </w:rPrChange>
          </w:rPr>
          <w:t>5.4.</w:t>
        </w:r>
        <w:r w:rsidRPr="002D0D7A">
          <w:rPr>
            <w:rFonts w:asciiTheme="minorHAnsi" w:hAnsiTheme="minorHAnsi" w:cstheme="minorHAnsi"/>
            <w:bCs/>
            <w:i/>
            <w:iCs/>
            <w:color w:val="000000"/>
            <w:sz w:val="22"/>
            <w:szCs w:val="22"/>
            <w:lang w:val="x-none" w:eastAsia="x-none"/>
            <w:rPrChange w:id="1199" w:author="Rinaldo Rabello" w:date="2021-10-01T08:34:00Z">
              <w:rPr>
                <w:rFonts w:ascii="Arial" w:hAnsi="Arial" w:cs="Arial"/>
                <w:bCs/>
                <w:color w:val="000000"/>
                <w:lang w:val="x-none" w:eastAsia="x-none"/>
              </w:rPr>
            </w:rPrChange>
          </w:rPr>
          <w:tab/>
          <w:t xml:space="preserve">Caso a Taxa DI deixe de ser divulgada por prazo superior a 10 (dez) dias, ou caso seja extinta ou haja a impossibilidade legal de aplicação da Taxa DI </w:t>
        </w:r>
        <w:r w:rsidRPr="002D0D7A">
          <w:rPr>
            <w:rFonts w:asciiTheme="minorHAnsi" w:hAnsiTheme="minorHAnsi" w:cstheme="minorHAnsi"/>
            <w:bCs/>
            <w:i/>
            <w:iCs/>
            <w:color w:val="000000"/>
            <w:sz w:val="22"/>
            <w:szCs w:val="22"/>
            <w:lang w:eastAsia="x-none"/>
            <w:rPrChange w:id="1200" w:author="Rinaldo Rabello" w:date="2021-10-01T08:34:00Z">
              <w:rPr>
                <w:rFonts w:ascii="Arial" w:hAnsi="Arial" w:cs="Arial"/>
                <w:bCs/>
                <w:color w:val="000000"/>
                <w:lang w:eastAsia="x-none"/>
              </w:rPr>
            </w:rPrChange>
          </w:rPr>
          <w:t>aos CRI</w:t>
        </w:r>
        <w:r w:rsidRPr="002D0D7A">
          <w:rPr>
            <w:rFonts w:asciiTheme="minorHAnsi" w:hAnsiTheme="minorHAnsi" w:cstheme="minorHAnsi"/>
            <w:bCs/>
            <w:i/>
            <w:iCs/>
            <w:color w:val="000000"/>
            <w:sz w:val="22"/>
            <w:szCs w:val="22"/>
            <w:lang w:val="x-none" w:eastAsia="x-none"/>
            <w:rPrChange w:id="1201" w:author="Rinaldo Rabello" w:date="2021-10-01T08:34:00Z">
              <w:rPr>
                <w:rFonts w:ascii="Arial" w:hAnsi="Arial" w:cs="Arial"/>
                <w:bCs/>
                <w:color w:val="000000"/>
                <w:lang w:val="x-none" w:eastAsia="x-none"/>
              </w:rPr>
            </w:rPrChange>
          </w:rPr>
          <w:t xml:space="preserve">, será utilizada, em sua substituição, automaticamente, a taxa substituta que venha a ser adotada pelos agentes de mercado em operações similares. Caso não haja uma taxa substituta para a Taxa DI, será utilizada então a taxa média ponderada de remuneração dos títulos públicos federais brasileiros de curto prazo, à época de tal verificação, que tiverem sido negociados nos 30 (trinta) dias anteriores, com prazo de vencimento equivalente à </w:t>
        </w:r>
        <w:proofErr w:type="spellStart"/>
        <w:r w:rsidRPr="002D0D7A">
          <w:rPr>
            <w:rFonts w:asciiTheme="minorHAnsi" w:hAnsiTheme="minorHAnsi" w:cstheme="minorHAnsi"/>
            <w:bCs/>
            <w:i/>
            <w:iCs/>
            <w:color w:val="000000"/>
            <w:sz w:val="22"/>
            <w:szCs w:val="22"/>
            <w:lang w:val="x-none" w:eastAsia="x-none"/>
            <w:rPrChange w:id="1202" w:author="Rinaldo Rabello" w:date="2021-10-01T08:34:00Z">
              <w:rPr>
                <w:rFonts w:ascii="Arial" w:hAnsi="Arial" w:cs="Arial"/>
                <w:bCs/>
                <w:color w:val="000000"/>
                <w:lang w:val="x-none" w:eastAsia="x-none"/>
              </w:rPr>
            </w:rPrChange>
          </w:rPr>
          <w:t>duration</w:t>
        </w:r>
        <w:proofErr w:type="spellEnd"/>
        <w:r w:rsidRPr="002D0D7A">
          <w:rPr>
            <w:rFonts w:asciiTheme="minorHAnsi" w:hAnsiTheme="minorHAnsi" w:cstheme="minorHAnsi"/>
            <w:bCs/>
            <w:i/>
            <w:iCs/>
            <w:color w:val="000000"/>
            <w:sz w:val="22"/>
            <w:szCs w:val="22"/>
            <w:lang w:val="x-none" w:eastAsia="x-none"/>
            <w:rPrChange w:id="1203" w:author="Rinaldo Rabello" w:date="2021-10-01T08:34:00Z">
              <w:rPr>
                <w:rFonts w:ascii="Arial" w:hAnsi="Arial" w:cs="Arial"/>
                <w:bCs/>
                <w:color w:val="000000"/>
                <w:lang w:val="x-none" w:eastAsia="x-none"/>
              </w:rPr>
            </w:rPrChange>
          </w:rPr>
          <w:t xml:space="preserve"> estimada do fluxo residual dos CRI. </w:t>
        </w:r>
      </w:ins>
    </w:p>
    <w:p w14:paraId="0CB7E3A2" w14:textId="77777777" w:rsidR="002D0D7A" w:rsidRPr="002D0D7A" w:rsidRDefault="002D0D7A" w:rsidP="002D0D7A">
      <w:pPr>
        <w:pStyle w:val="PargrafodaLista"/>
        <w:widowControl w:val="0"/>
        <w:spacing w:line="360" w:lineRule="auto"/>
        <w:rPr>
          <w:ins w:id="1204" w:author="Rinaldo Rabello" w:date="2021-10-01T08:32:00Z"/>
          <w:rFonts w:asciiTheme="minorHAnsi" w:hAnsiTheme="minorHAnsi" w:cstheme="minorHAnsi"/>
          <w:bCs/>
          <w:i/>
          <w:iCs/>
          <w:color w:val="000000"/>
          <w:sz w:val="22"/>
          <w:szCs w:val="22"/>
          <w:lang w:val="x-none" w:eastAsia="x-none"/>
          <w:rPrChange w:id="1205" w:author="Rinaldo Rabello" w:date="2021-10-01T08:34:00Z">
            <w:rPr>
              <w:ins w:id="1206" w:author="Rinaldo Rabello" w:date="2021-10-01T08:32:00Z"/>
              <w:bCs/>
              <w:color w:val="000000"/>
              <w:lang w:val="x-none" w:eastAsia="x-none"/>
            </w:rPr>
          </w:rPrChange>
        </w:rPr>
      </w:pPr>
    </w:p>
    <w:p w14:paraId="05A47BE5" w14:textId="08B81D8B" w:rsidR="002D0D7A" w:rsidRPr="002D0D7A" w:rsidRDefault="002D0D7A">
      <w:pPr>
        <w:pStyle w:val="BodyText21"/>
        <w:widowControl w:val="0"/>
        <w:tabs>
          <w:tab w:val="left" w:pos="851"/>
        </w:tabs>
        <w:spacing w:line="360" w:lineRule="auto"/>
        <w:rPr>
          <w:ins w:id="1207" w:author="Rinaldo Rabello" w:date="2021-10-01T08:32:00Z"/>
          <w:rFonts w:asciiTheme="minorHAnsi" w:hAnsiTheme="minorHAnsi" w:cstheme="minorHAnsi"/>
          <w:i/>
          <w:iCs/>
          <w:sz w:val="22"/>
          <w:szCs w:val="22"/>
          <w:rPrChange w:id="1208" w:author="Rinaldo Rabello" w:date="2021-10-01T08:34:00Z">
            <w:rPr>
              <w:ins w:id="1209" w:author="Rinaldo Rabello" w:date="2021-10-01T08:32:00Z"/>
              <w:rFonts w:ascii="Arial" w:hAnsi="Arial" w:cs="Arial"/>
            </w:rPr>
          </w:rPrChange>
        </w:rPr>
        <w:pPrChange w:id="1210" w:author="Rinaldo Rabello" w:date="2021-10-01T08:32:00Z">
          <w:pPr>
            <w:pStyle w:val="BodyText21"/>
            <w:widowControl w:val="0"/>
            <w:numPr>
              <w:ilvl w:val="1"/>
              <w:numId w:val="50"/>
            </w:numPr>
            <w:tabs>
              <w:tab w:val="left" w:pos="851"/>
              <w:tab w:val="num" w:pos="1134"/>
            </w:tabs>
            <w:spacing w:line="360" w:lineRule="auto"/>
          </w:pPr>
        </w:pPrChange>
      </w:pPr>
      <w:ins w:id="1211" w:author="Rinaldo Rabello" w:date="2021-10-01T08:32:00Z">
        <w:r w:rsidRPr="002D0D7A">
          <w:rPr>
            <w:rFonts w:asciiTheme="minorHAnsi" w:hAnsiTheme="minorHAnsi" w:cstheme="minorHAnsi"/>
            <w:b/>
            <w:i/>
            <w:iCs/>
            <w:color w:val="000000"/>
            <w:sz w:val="22"/>
            <w:szCs w:val="22"/>
            <w:lang w:eastAsia="x-none"/>
            <w:rPrChange w:id="1212" w:author="Rinaldo Rabello" w:date="2021-10-01T08:34:00Z">
              <w:rPr>
                <w:rFonts w:ascii="Arial" w:hAnsi="Arial" w:cs="Arial"/>
                <w:bCs/>
                <w:color w:val="000000"/>
                <w:lang w:eastAsia="x-none"/>
              </w:rPr>
            </w:rPrChange>
          </w:rPr>
          <w:t>5.5.</w:t>
        </w:r>
        <w:r w:rsidRPr="002D0D7A">
          <w:rPr>
            <w:rFonts w:asciiTheme="minorHAnsi" w:hAnsiTheme="minorHAnsi" w:cstheme="minorHAnsi"/>
            <w:bCs/>
            <w:i/>
            <w:iCs/>
            <w:color w:val="000000"/>
            <w:sz w:val="22"/>
            <w:szCs w:val="22"/>
            <w:lang w:eastAsia="x-none"/>
            <w:rPrChange w:id="1213" w:author="Rinaldo Rabello" w:date="2021-10-01T08:34:00Z">
              <w:rPr>
                <w:rFonts w:ascii="Arial" w:hAnsi="Arial" w:cs="Arial"/>
                <w:bCs/>
                <w:color w:val="000000"/>
                <w:lang w:eastAsia="x-none"/>
              </w:rPr>
            </w:rPrChange>
          </w:rPr>
          <w:tab/>
        </w:r>
        <w:r w:rsidRPr="002D0D7A">
          <w:rPr>
            <w:rFonts w:asciiTheme="minorHAnsi" w:hAnsiTheme="minorHAnsi" w:cstheme="minorHAnsi"/>
            <w:bCs/>
            <w:i/>
            <w:iCs/>
            <w:color w:val="000000"/>
            <w:sz w:val="22"/>
            <w:szCs w:val="22"/>
            <w:lang w:val="x-none" w:eastAsia="x-none"/>
            <w:rPrChange w:id="1214" w:author="Rinaldo Rabello" w:date="2021-10-01T08:34:00Z">
              <w:rPr>
                <w:rFonts w:ascii="Arial" w:hAnsi="Arial" w:cs="Arial"/>
                <w:bCs/>
                <w:color w:val="000000"/>
                <w:lang w:val="x-none" w:eastAsia="x-none"/>
              </w:rPr>
            </w:rPrChange>
          </w:rPr>
          <w:t xml:space="preserve">É facultado à </w:t>
        </w:r>
        <w:r w:rsidRPr="002D0D7A">
          <w:rPr>
            <w:rFonts w:asciiTheme="minorHAnsi" w:hAnsiTheme="minorHAnsi" w:cstheme="minorHAnsi"/>
            <w:bCs/>
            <w:i/>
            <w:iCs/>
            <w:color w:val="000000"/>
            <w:sz w:val="22"/>
            <w:szCs w:val="22"/>
            <w:lang w:eastAsia="x-none"/>
            <w:rPrChange w:id="1215" w:author="Rinaldo Rabello" w:date="2021-10-01T08:34:00Z">
              <w:rPr>
                <w:rFonts w:ascii="Arial" w:hAnsi="Arial" w:cs="Arial"/>
                <w:bCs/>
                <w:color w:val="000000"/>
                <w:lang w:eastAsia="x-none"/>
              </w:rPr>
            </w:rPrChange>
          </w:rPr>
          <w:t>Securitizadora</w:t>
        </w:r>
        <w:r w:rsidRPr="002D0D7A">
          <w:rPr>
            <w:rFonts w:asciiTheme="minorHAnsi" w:hAnsiTheme="minorHAnsi" w:cstheme="minorHAnsi"/>
            <w:bCs/>
            <w:i/>
            <w:iCs/>
            <w:color w:val="000000"/>
            <w:sz w:val="22"/>
            <w:szCs w:val="22"/>
            <w:lang w:val="x-none" w:eastAsia="x-none"/>
            <w:rPrChange w:id="1216" w:author="Rinaldo Rabello" w:date="2021-10-01T08:34:00Z">
              <w:rPr>
                <w:rFonts w:ascii="Arial" w:hAnsi="Arial" w:cs="Arial"/>
                <w:bCs/>
                <w:color w:val="000000"/>
                <w:lang w:val="x-none" w:eastAsia="x-none"/>
              </w:rPr>
            </w:rPrChange>
          </w:rPr>
          <w:t xml:space="preserve"> propor aos Titulares dos CRI a alteração das condições de referência da remuneração dos CRI, sendo que referida alteração deverá ser aprovada em Assembleia Geral de Titulares de CRI</w:t>
        </w:r>
        <w:r w:rsidRPr="002D0D7A">
          <w:rPr>
            <w:rFonts w:asciiTheme="minorHAnsi" w:hAnsiTheme="minorHAnsi" w:cstheme="minorHAnsi"/>
            <w:bCs/>
            <w:i/>
            <w:iCs/>
            <w:color w:val="000000"/>
            <w:sz w:val="22"/>
            <w:szCs w:val="22"/>
            <w:lang w:eastAsia="x-none"/>
            <w:rPrChange w:id="1217" w:author="Rinaldo Rabello" w:date="2021-10-01T08:34:00Z">
              <w:rPr>
                <w:rFonts w:ascii="Arial" w:hAnsi="Arial" w:cs="Arial"/>
                <w:bCs/>
                <w:color w:val="000000"/>
                <w:lang w:eastAsia="x-none"/>
              </w:rPr>
            </w:rPrChange>
          </w:rPr>
          <w:t>.</w:t>
        </w:r>
      </w:ins>
    </w:p>
    <w:p w14:paraId="1231C2F5" w14:textId="77777777" w:rsidR="002D0D7A" w:rsidRPr="002D0D7A" w:rsidRDefault="002D0D7A" w:rsidP="002D0D7A">
      <w:pPr>
        <w:pStyle w:val="PargrafodaLista"/>
        <w:widowControl w:val="0"/>
        <w:spacing w:line="360" w:lineRule="auto"/>
        <w:rPr>
          <w:ins w:id="1218" w:author="Rinaldo Rabello" w:date="2021-10-01T08:32:00Z"/>
          <w:rFonts w:asciiTheme="minorHAnsi" w:hAnsiTheme="minorHAnsi" w:cstheme="minorHAnsi"/>
          <w:i/>
          <w:iCs/>
          <w:sz w:val="22"/>
          <w:szCs w:val="22"/>
          <w:rPrChange w:id="1219" w:author="Rinaldo Rabello" w:date="2021-10-01T08:34:00Z">
            <w:rPr>
              <w:ins w:id="1220" w:author="Rinaldo Rabello" w:date="2021-10-01T08:32:00Z"/>
            </w:rPr>
          </w:rPrChange>
        </w:rPr>
      </w:pPr>
    </w:p>
    <w:p w14:paraId="1A10DE6A" w14:textId="40D95A40" w:rsidR="002D0D7A" w:rsidRPr="002D0D7A" w:rsidRDefault="002D0D7A">
      <w:pPr>
        <w:pStyle w:val="BodyText21"/>
        <w:widowControl w:val="0"/>
        <w:tabs>
          <w:tab w:val="left" w:pos="851"/>
        </w:tabs>
        <w:spacing w:line="360" w:lineRule="auto"/>
        <w:rPr>
          <w:ins w:id="1221" w:author="Rinaldo Rabello" w:date="2021-10-01T08:32:00Z"/>
          <w:rFonts w:asciiTheme="minorHAnsi" w:hAnsiTheme="minorHAnsi" w:cstheme="minorHAnsi"/>
          <w:i/>
          <w:iCs/>
          <w:sz w:val="22"/>
          <w:szCs w:val="22"/>
          <w:rPrChange w:id="1222" w:author="Rinaldo Rabello" w:date="2021-10-01T08:34:00Z">
            <w:rPr>
              <w:ins w:id="1223" w:author="Rinaldo Rabello" w:date="2021-10-01T08:32:00Z"/>
              <w:rFonts w:ascii="Arial" w:hAnsi="Arial" w:cs="Arial"/>
            </w:rPr>
          </w:rPrChange>
        </w:rPr>
        <w:pPrChange w:id="1224" w:author="Rinaldo Rabello" w:date="2021-10-01T08:32:00Z">
          <w:pPr>
            <w:pStyle w:val="BodyText21"/>
            <w:widowControl w:val="0"/>
            <w:numPr>
              <w:ilvl w:val="1"/>
              <w:numId w:val="50"/>
            </w:numPr>
            <w:tabs>
              <w:tab w:val="left" w:pos="851"/>
              <w:tab w:val="num" w:pos="1134"/>
            </w:tabs>
            <w:spacing w:line="360" w:lineRule="auto"/>
          </w:pPr>
        </w:pPrChange>
      </w:pPr>
      <w:ins w:id="1225" w:author="Rinaldo Rabello" w:date="2021-10-01T08:32:00Z">
        <w:r w:rsidRPr="002D0D7A">
          <w:rPr>
            <w:rFonts w:asciiTheme="minorHAnsi" w:hAnsiTheme="minorHAnsi" w:cstheme="minorHAnsi"/>
            <w:b/>
            <w:bCs/>
            <w:i/>
            <w:iCs/>
            <w:sz w:val="22"/>
            <w:szCs w:val="22"/>
            <w:rPrChange w:id="1226" w:author="Rinaldo Rabello" w:date="2021-10-01T08:34:00Z">
              <w:rPr>
                <w:rFonts w:ascii="Arial" w:hAnsi="Arial" w:cs="Arial"/>
              </w:rPr>
            </w:rPrChange>
          </w:rPr>
          <w:t>5.6.</w:t>
        </w:r>
        <w:r w:rsidRPr="002D0D7A">
          <w:rPr>
            <w:rFonts w:asciiTheme="minorHAnsi" w:hAnsiTheme="minorHAnsi" w:cstheme="minorHAnsi"/>
            <w:i/>
            <w:iCs/>
            <w:sz w:val="22"/>
            <w:szCs w:val="22"/>
            <w:rPrChange w:id="1227" w:author="Rinaldo Rabello" w:date="2021-10-01T08:34:00Z">
              <w:rPr>
                <w:rFonts w:ascii="Arial" w:hAnsi="Arial" w:cs="Arial"/>
              </w:rPr>
            </w:rPrChange>
          </w:rPr>
          <w:tab/>
        </w:r>
        <w:r w:rsidRPr="002D0D7A">
          <w:rPr>
            <w:rFonts w:asciiTheme="minorHAnsi" w:hAnsiTheme="minorHAnsi" w:cstheme="minorHAnsi"/>
            <w:bCs/>
            <w:i/>
            <w:iCs/>
            <w:sz w:val="22"/>
            <w:szCs w:val="22"/>
            <w:u w:val="single"/>
            <w:rPrChange w:id="1228" w:author="Rinaldo Rabello" w:date="2021-10-01T08:34:00Z">
              <w:rPr>
                <w:rFonts w:ascii="Arial" w:hAnsi="Arial" w:cs="Arial"/>
                <w:bCs/>
                <w:u w:val="single"/>
              </w:rPr>
            </w:rPrChange>
          </w:rPr>
          <w:t>Amortização Ordinária</w:t>
        </w:r>
        <w:r w:rsidRPr="002D0D7A">
          <w:rPr>
            <w:rFonts w:asciiTheme="minorHAnsi" w:hAnsiTheme="minorHAnsi" w:cstheme="minorHAnsi"/>
            <w:b/>
            <w:bCs/>
            <w:i/>
            <w:iCs/>
            <w:sz w:val="22"/>
            <w:szCs w:val="22"/>
            <w:rPrChange w:id="1229" w:author="Rinaldo Rabello" w:date="2021-10-01T08:34:00Z">
              <w:rPr>
                <w:rFonts w:ascii="Arial" w:hAnsi="Arial" w:cs="Arial"/>
                <w:b/>
                <w:bCs/>
              </w:rPr>
            </w:rPrChange>
          </w:rPr>
          <w:t>:</w:t>
        </w:r>
        <w:r w:rsidRPr="002D0D7A">
          <w:rPr>
            <w:rFonts w:asciiTheme="minorHAnsi" w:hAnsiTheme="minorHAnsi" w:cstheme="minorHAnsi"/>
            <w:i/>
            <w:iCs/>
            <w:sz w:val="22"/>
            <w:szCs w:val="22"/>
            <w:rPrChange w:id="1230" w:author="Rinaldo Rabello" w:date="2021-10-01T08:34:00Z">
              <w:rPr>
                <w:rFonts w:ascii="Arial" w:hAnsi="Arial" w:cs="Arial"/>
              </w:rPr>
            </w:rPrChange>
          </w:rPr>
          <w:t xml:space="preserve"> O Valor Nominal Unitário dos CRI será amortizado em uma única parcela na data de vencimento informadas nos Anexos III, sem prejuízo da possibilidade de realização de Amortizações Extraordinárias, conforme estabelecido neste Termo de Securitização.</w:t>
        </w:r>
      </w:ins>
    </w:p>
    <w:p w14:paraId="14313ED5" w14:textId="77777777" w:rsidR="002D0D7A" w:rsidRPr="002D0D7A" w:rsidRDefault="002D0D7A" w:rsidP="002D0D7A">
      <w:pPr>
        <w:pStyle w:val="BodyText21"/>
        <w:widowControl w:val="0"/>
        <w:spacing w:line="360" w:lineRule="auto"/>
        <w:rPr>
          <w:ins w:id="1231" w:author="Rinaldo Rabello" w:date="2021-10-01T08:32:00Z"/>
          <w:rFonts w:asciiTheme="minorHAnsi" w:hAnsiTheme="minorHAnsi" w:cstheme="minorHAnsi"/>
          <w:i/>
          <w:iCs/>
          <w:sz w:val="22"/>
          <w:szCs w:val="22"/>
          <w:rPrChange w:id="1232" w:author="Rinaldo Rabello" w:date="2021-10-01T08:34:00Z">
            <w:rPr>
              <w:ins w:id="1233" w:author="Rinaldo Rabello" w:date="2021-10-01T08:32:00Z"/>
              <w:rFonts w:ascii="Arial" w:hAnsi="Arial" w:cs="Arial"/>
            </w:rPr>
          </w:rPrChange>
        </w:rPr>
      </w:pPr>
    </w:p>
    <w:p w14:paraId="40443F4E" w14:textId="0DD2078C" w:rsidR="002D0D7A" w:rsidRPr="002D0D7A" w:rsidRDefault="002D0D7A">
      <w:pPr>
        <w:pStyle w:val="BodyText21"/>
        <w:widowControl w:val="0"/>
        <w:tabs>
          <w:tab w:val="left" w:pos="851"/>
        </w:tabs>
        <w:spacing w:line="360" w:lineRule="auto"/>
        <w:rPr>
          <w:ins w:id="1234" w:author="Rinaldo Rabello" w:date="2021-10-01T08:32:00Z"/>
          <w:rFonts w:asciiTheme="minorHAnsi" w:hAnsiTheme="minorHAnsi" w:cstheme="minorHAnsi"/>
          <w:bCs/>
          <w:i/>
          <w:iCs/>
          <w:color w:val="000000"/>
          <w:sz w:val="22"/>
          <w:szCs w:val="22"/>
          <w:lang w:val="x-none" w:eastAsia="x-none"/>
          <w:rPrChange w:id="1235" w:author="Rinaldo Rabello" w:date="2021-10-01T08:34:00Z">
            <w:rPr>
              <w:ins w:id="1236" w:author="Rinaldo Rabello" w:date="2021-10-01T08:32:00Z"/>
              <w:rFonts w:ascii="Arial" w:hAnsi="Arial" w:cs="Arial"/>
              <w:bCs/>
              <w:color w:val="000000"/>
              <w:lang w:val="x-none" w:eastAsia="x-none"/>
            </w:rPr>
          </w:rPrChange>
        </w:rPr>
        <w:pPrChange w:id="1237" w:author="Rinaldo Rabello" w:date="2021-10-01T08:32:00Z">
          <w:pPr>
            <w:pStyle w:val="BodyText21"/>
            <w:widowControl w:val="0"/>
            <w:numPr>
              <w:ilvl w:val="1"/>
              <w:numId w:val="50"/>
            </w:numPr>
            <w:tabs>
              <w:tab w:val="left" w:pos="851"/>
              <w:tab w:val="num" w:pos="1134"/>
            </w:tabs>
            <w:spacing w:line="360" w:lineRule="auto"/>
          </w:pPr>
        </w:pPrChange>
      </w:pPr>
      <w:ins w:id="1238" w:author="Rinaldo Rabello" w:date="2021-10-01T08:32:00Z">
        <w:r w:rsidRPr="002D0D7A">
          <w:rPr>
            <w:rFonts w:asciiTheme="minorHAnsi" w:hAnsiTheme="minorHAnsi" w:cstheme="minorHAnsi"/>
            <w:b/>
            <w:i/>
            <w:iCs/>
            <w:color w:val="000000"/>
            <w:sz w:val="22"/>
            <w:szCs w:val="22"/>
            <w:lang w:eastAsia="x-none"/>
            <w:rPrChange w:id="1239" w:author="Rinaldo Rabello" w:date="2021-10-01T08:34:00Z">
              <w:rPr>
                <w:rFonts w:ascii="Arial" w:hAnsi="Arial" w:cs="Arial"/>
                <w:bCs/>
                <w:color w:val="000000"/>
                <w:u w:val="single"/>
                <w:lang w:eastAsia="x-none"/>
              </w:rPr>
            </w:rPrChange>
          </w:rPr>
          <w:t>5.7.</w:t>
        </w:r>
        <w:r w:rsidRPr="002D0D7A">
          <w:rPr>
            <w:rFonts w:asciiTheme="minorHAnsi" w:hAnsiTheme="minorHAnsi" w:cstheme="minorHAnsi"/>
            <w:bCs/>
            <w:i/>
            <w:iCs/>
            <w:color w:val="000000"/>
            <w:sz w:val="22"/>
            <w:szCs w:val="22"/>
            <w:lang w:eastAsia="x-none"/>
            <w:rPrChange w:id="1240" w:author="Rinaldo Rabello" w:date="2021-10-01T08:35:00Z">
              <w:rPr>
                <w:rFonts w:ascii="Arial" w:hAnsi="Arial" w:cs="Arial"/>
                <w:bCs/>
                <w:color w:val="000000"/>
                <w:u w:val="single"/>
                <w:lang w:eastAsia="x-none"/>
              </w:rPr>
            </w:rPrChange>
          </w:rPr>
          <w:tab/>
        </w:r>
        <w:r w:rsidRPr="002D0D7A">
          <w:rPr>
            <w:rFonts w:asciiTheme="minorHAnsi" w:hAnsiTheme="minorHAnsi" w:cstheme="minorHAnsi"/>
            <w:bCs/>
            <w:i/>
            <w:iCs/>
            <w:color w:val="000000"/>
            <w:sz w:val="22"/>
            <w:szCs w:val="22"/>
            <w:lang w:val="x-none" w:eastAsia="x-none"/>
            <w:rPrChange w:id="1241" w:author="Rinaldo Rabello" w:date="2021-10-01T08:35:00Z">
              <w:rPr>
                <w:rFonts w:ascii="Arial" w:hAnsi="Arial" w:cs="Arial"/>
                <w:bCs/>
                <w:color w:val="000000"/>
                <w:u w:val="single"/>
                <w:lang w:val="x-none" w:eastAsia="x-none"/>
              </w:rPr>
            </w:rPrChange>
          </w:rPr>
          <w:t>Ordem de Prioridade de Pagamentos</w:t>
        </w:r>
        <w:r w:rsidRPr="002D0D7A">
          <w:rPr>
            <w:rFonts w:asciiTheme="minorHAnsi" w:hAnsiTheme="minorHAnsi" w:cstheme="minorHAnsi"/>
            <w:bCs/>
            <w:i/>
            <w:iCs/>
            <w:color w:val="000000"/>
            <w:sz w:val="22"/>
            <w:szCs w:val="22"/>
            <w:lang w:val="x-none" w:eastAsia="x-none"/>
            <w:rPrChange w:id="1242" w:author="Rinaldo Rabello" w:date="2021-10-01T08:35:00Z">
              <w:rPr>
                <w:rFonts w:ascii="Arial" w:hAnsi="Arial" w:cs="Arial"/>
                <w:bCs/>
                <w:color w:val="000000"/>
                <w:lang w:val="x-none" w:eastAsia="x-none"/>
              </w:rPr>
            </w:rPrChange>
          </w:rPr>
          <w:t>: Os CRI deverão obedecer à seguinte ordem de prioridade nos pagamentos (“Cascata de Pagamentos”), de forma que cada item somente será pago caso haja recursos disponíveis, livres de resgates antecipados e amortizações extraordinárias, após o cumprimento do item anterior:</w:t>
        </w:r>
        <w:r w:rsidRPr="002D0D7A">
          <w:rPr>
            <w:rFonts w:asciiTheme="minorHAnsi" w:hAnsiTheme="minorHAnsi" w:cstheme="minorHAnsi"/>
            <w:bCs/>
            <w:i/>
            <w:iCs/>
            <w:color w:val="000000"/>
            <w:sz w:val="22"/>
            <w:szCs w:val="22"/>
            <w:lang w:val="x-none" w:eastAsia="x-none"/>
            <w:rPrChange w:id="1243" w:author="Rinaldo Rabello" w:date="2021-10-01T08:34:00Z">
              <w:rPr>
                <w:rFonts w:ascii="Arial" w:hAnsi="Arial" w:cs="Arial"/>
                <w:bCs/>
                <w:color w:val="000000"/>
                <w:lang w:val="x-none" w:eastAsia="x-none"/>
              </w:rPr>
            </w:rPrChange>
          </w:rPr>
          <w:t xml:space="preserve"> </w:t>
        </w:r>
      </w:ins>
    </w:p>
    <w:p w14:paraId="153D6995" w14:textId="77777777" w:rsidR="002D0D7A" w:rsidRPr="002D0D7A" w:rsidRDefault="002D0D7A" w:rsidP="002D0D7A">
      <w:pPr>
        <w:pStyle w:val="BodyText21"/>
        <w:widowControl w:val="0"/>
        <w:tabs>
          <w:tab w:val="left" w:pos="851"/>
        </w:tabs>
        <w:spacing w:line="360" w:lineRule="auto"/>
        <w:ind w:left="709"/>
        <w:rPr>
          <w:ins w:id="1244" w:author="Rinaldo Rabello" w:date="2021-10-01T08:32:00Z"/>
          <w:rFonts w:asciiTheme="minorHAnsi" w:hAnsiTheme="minorHAnsi" w:cstheme="minorHAnsi"/>
          <w:bCs/>
          <w:i/>
          <w:iCs/>
          <w:color w:val="000000"/>
          <w:sz w:val="22"/>
          <w:szCs w:val="22"/>
          <w:lang w:val="x-none" w:eastAsia="x-none"/>
          <w:rPrChange w:id="1245" w:author="Rinaldo Rabello" w:date="2021-10-01T08:34:00Z">
            <w:rPr>
              <w:ins w:id="1246" w:author="Rinaldo Rabello" w:date="2021-10-01T08:32:00Z"/>
              <w:rFonts w:ascii="Arial" w:hAnsi="Arial" w:cs="Arial"/>
              <w:bCs/>
              <w:color w:val="000000"/>
              <w:lang w:val="x-none" w:eastAsia="x-none"/>
            </w:rPr>
          </w:rPrChange>
        </w:rPr>
      </w:pPr>
    </w:p>
    <w:p w14:paraId="70082F39" w14:textId="77777777" w:rsidR="002D0D7A" w:rsidRPr="002D0D7A" w:rsidRDefault="002D0D7A" w:rsidP="002D0D7A">
      <w:pPr>
        <w:pStyle w:val="Tahoma11"/>
        <w:widowControl w:val="0"/>
        <w:numPr>
          <w:ilvl w:val="0"/>
          <w:numId w:val="53"/>
        </w:numPr>
        <w:tabs>
          <w:tab w:val="left" w:pos="993"/>
        </w:tabs>
        <w:spacing w:after="0" w:line="360" w:lineRule="auto"/>
        <w:ind w:left="709" w:firstLine="0"/>
        <w:outlineLvl w:val="2"/>
        <w:rPr>
          <w:ins w:id="1247" w:author="Rinaldo Rabello" w:date="2021-10-01T08:32:00Z"/>
          <w:rFonts w:cstheme="minorHAnsi"/>
          <w:i/>
          <w:iCs/>
          <w:color w:val="000000"/>
          <w:rPrChange w:id="1248" w:author="Rinaldo Rabello" w:date="2021-10-01T08:34:00Z">
            <w:rPr>
              <w:ins w:id="1249" w:author="Rinaldo Rabello" w:date="2021-10-01T08:32:00Z"/>
              <w:rFonts w:ascii="Arial" w:hAnsi="Arial" w:cs="Arial"/>
              <w:color w:val="000000"/>
              <w:sz w:val="24"/>
              <w:szCs w:val="24"/>
            </w:rPr>
          </w:rPrChange>
        </w:rPr>
      </w:pPr>
      <w:ins w:id="1250" w:author="Rinaldo Rabello" w:date="2021-10-01T08:32:00Z">
        <w:r w:rsidRPr="002D0D7A">
          <w:rPr>
            <w:rFonts w:cstheme="minorHAnsi"/>
            <w:i/>
            <w:iCs/>
            <w:color w:val="000000"/>
            <w:rPrChange w:id="1251" w:author="Rinaldo Rabello" w:date="2021-10-01T08:34:00Z">
              <w:rPr>
                <w:rFonts w:ascii="Arial" w:hAnsi="Arial" w:cs="Arial"/>
                <w:color w:val="000000"/>
                <w:sz w:val="24"/>
                <w:szCs w:val="24"/>
              </w:rPr>
            </w:rPrChange>
          </w:rPr>
          <w:t>Despesas do Patrimônio Separado incorridas e não pagas até a data da amortização;</w:t>
        </w:r>
      </w:ins>
    </w:p>
    <w:p w14:paraId="0508A375" w14:textId="77777777" w:rsidR="002D0D7A" w:rsidRPr="002D0D7A" w:rsidRDefault="002D0D7A" w:rsidP="002D0D7A">
      <w:pPr>
        <w:pStyle w:val="Tahoma11"/>
        <w:widowControl w:val="0"/>
        <w:tabs>
          <w:tab w:val="left" w:pos="993"/>
        </w:tabs>
        <w:spacing w:after="0" w:line="360" w:lineRule="auto"/>
        <w:ind w:left="709"/>
        <w:outlineLvl w:val="2"/>
        <w:rPr>
          <w:ins w:id="1252" w:author="Rinaldo Rabello" w:date="2021-10-01T08:32:00Z"/>
          <w:rFonts w:cstheme="minorHAnsi"/>
          <w:i/>
          <w:iCs/>
          <w:color w:val="000000"/>
          <w:rPrChange w:id="1253" w:author="Rinaldo Rabello" w:date="2021-10-01T08:34:00Z">
            <w:rPr>
              <w:ins w:id="1254" w:author="Rinaldo Rabello" w:date="2021-10-01T08:32:00Z"/>
              <w:rFonts w:ascii="Arial" w:hAnsi="Arial" w:cs="Arial"/>
              <w:color w:val="000000"/>
              <w:sz w:val="24"/>
              <w:szCs w:val="24"/>
            </w:rPr>
          </w:rPrChange>
        </w:rPr>
      </w:pPr>
    </w:p>
    <w:p w14:paraId="37737BD2" w14:textId="77777777" w:rsidR="002D0D7A" w:rsidRPr="002D0D7A" w:rsidRDefault="002D0D7A" w:rsidP="002D0D7A">
      <w:pPr>
        <w:pStyle w:val="Tahoma11"/>
        <w:widowControl w:val="0"/>
        <w:numPr>
          <w:ilvl w:val="0"/>
          <w:numId w:val="53"/>
        </w:numPr>
        <w:tabs>
          <w:tab w:val="left" w:pos="993"/>
        </w:tabs>
        <w:spacing w:after="0" w:line="360" w:lineRule="auto"/>
        <w:ind w:left="709" w:firstLine="0"/>
        <w:outlineLvl w:val="2"/>
        <w:rPr>
          <w:ins w:id="1255" w:author="Rinaldo Rabello" w:date="2021-10-01T08:32:00Z"/>
          <w:rFonts w:cstheme="minorHAnsi"/>
          <w:i/>
          <w:iCs/>
          <w:color w:val="000000"/>
          <w:rPrChange w:id="1256" w:author="Rinaldo Rabello" w:date="2021-10-01T08:34:00Z">
            <w:rPr>
              <w:ins w:id="1257" w:author="Rinaldo Rabello" w:date="2021-10-01T08:32:00Z"/>
              <w:rFonts w:ascii="Arial" w:hAnsi="Arial" w:cs="Arial"/>
              <w:color w:val="000000"/>
              <w:sz w:val="24"/>
              <w:szCs w:val="24"/>
            </w:rPr>
          </w:rPrChange>
        </w:rPr>
      </w:pPr>
      <w:ins w:id="1258" w:author="Rinaldo Rabello" w:date="2021-10-01T08:32:00Z">
        <w:r w:rsidRPr="002D0D7A">
          <w:rPr>
            <w:rFonts w:cstheme="minorHAnsi"/>
            <w:i/>
            <w:iCs/>
            <w:color w:val="000000"/>
            <w:rPrChange w:id="1259" w:author="Rinaldo Rabello" w:date="2021-10-01T08:34:00Z">
              <w:rPr>
                <w:rFonts w:ascii="Arial" w:hAnsi="Arial" w:cs="Arial"/>
                <w:color w:val="000000"/>
                <w:sz w:val="24"/>
                <w:szCs w:val="24"/>
              </w:rPr>
            </w:rPrChange>
          </w:rPr>
          <w:t xml:space="preserve">Juros Remuneratórios do CRI </w:t>
        </w:r>
        <w:proofErr w:type="spellStart"/>
        <w:r w:rsidRPr="002D0D7A">
          <w:rPr>
            <w:rFonts w:cstheme="minorHAnsi"/>
            <w:i/>
            <w:iCs/>
            <w:color w:val="000000"/>
            <w:rPrChange w:id="1260" w:author="Rinaldo Rabello" w:date="2021-10-01T08:34:00Z">
              <w:rPr>
                <w:rFonts w:ascii="Arial" w:hAnsi="Arial" w:cs="Arial"/>
                <w:color w:val="000000"/>
                <w:sz w:val="24"/>
                <w:szCs w:val="24"/>
              </w:rPr>
            </w:rPrChange>
          </w:rPr>
          <w:t>Senior</w:t>
        </w:r>
        <w:proofErr w:type="spellEnd"/>
        <w:r w:rsidRPr="002D0D7A">
          <w:rPr>
            <w:rFonts w:cstheme="minorHAnsi"/>
            <w:i/>
            <w:iCs/>
            <w:color w:val="000000"/>
            <w:rPrChange w:id="1261" w:author="Rinaldo Rabello" w:date="2021-10-01T08:34:00Z">
              <w:rPr>
                <w:rFonts w:ascii="Arial" w:hAnsi="Arial" w:cs="Arial"/>
                <w:color w:val="000000"/>
                <w:sz w:val="24"/>
                <w:szCs w:val="24"/>
              </w:rPr>
            </w:rPrChange>
          </w:rPr>
          <w:t xml:space="preserve"> (Juros capitalizados em meses anteriores e não pagos; Juros vincendos no respectivo mês de pagamento); </w:t>
        </w:r>
      </w:ins>
    </w:p>
    <w:p w14:paraId="64620998" w14:textId="77777777" w:rsidR="002D0D7A" w:rsidRPr="002D0D7A" w:rsidRDefault="002D0D7A" w:rsidP="002D0D7A">
      <w:pPr>
        <w:pStyle w:val="Tahoma11"/>
        <w:widowControl w:val="0"/>
        <w:tabs>
          <w:tab w:val="left" w:pos="993"/>
        </w:tabs>
        <w:spacing w:after="0" w:line="360" w:lineRule="auto"/>
        <w:ind w:left="709"/>
        <w:outlineLvl w:val="2"/>
        <w:rPr>
          <w:ins w:id="1262" w:author="Rinaldo Rabello" w:date="2021-10-01T08:32:00Z"/>
          <w:rFonts w:cstheme="minorHAnsi"/>
          <w:i/>
          <w:iCs/>
          <w:color w:val="000000"/>
          <w:rPrChange w:id="1263" w:author="Rinaldo Rabello" w:date="2021-10-01T08:34:00Z">
            <w:rPr>
              <w:ins w:id="1264" w:author="Rinaldo Rabello" w:date="2021-10-01T08:32:00Z"/>
              <w:rFonts w:ascii="Arial" w:hAnsi="Arial" w:cs="Arial"/>
              <w:color w:val="000000"/>
              <w:sz w:val="24"/>
              <w:szCs w:val="24"/>
            </w:rPr>
          </w:rPrChange>
        </w:rPr>
      </w:pPr>
    </w:p>
    <w:p w14:paraId="2016F20C" w14:textId="77777777" w:rsidR="002D0D7A" w:rsidRPr="002D0D7A" w:rsidRDefault="002D0D7A" w:rsidP="002D0D7A">
      <w:pPr>
        <w:pStyle w:val="Tahoma11"/>
        <w:widowControl w:val="0"/>
        <w:numPr>
          <w:ilvl w:val="0"/>
          <w:numId w:val="53"/>
        </w:numPr>
        <w:tabs>
          <w:tab w:val="left" w:pos="993"/>
        </w:tabs>
        <w:spacing w:after="0" w:line="360" w:lineRule="auto"/>
        <w:ind w:left="709" w:firstLine="0"/>
        <w:outlineLvl w:val="2"/>
        <w:rPr>
          <w:ins w:id="1265" w:author="Rinaldo Rabello" w:date="2021-10-01T08:32:00Z"/>
          <w:rFonts w:cstheme="minorHAnsi"/>
          <w:i/>
          <w:iCs/>
          <w:color w:val="000000"/>
          <w:rPrChange w:id="1266" w:author="Rinaldo Rabello" w:date="2021-10-01T08:34:00Z">
            <w:rPr>
              <w:ins w:id="1267" w:author="Rinaldo Rabello" w:date="2021-10-01T08:32:00Z"/>
              <w:rFonts w:ascii="Arial" w:hAnsi="Arial" w:cs="Arial"/>
              <w:color w:val="000000"/>
              <w:sz w:val="24"/>
              <w:szCs w:val="24"/>
            </w:rPr>
          </w:rPrChange>
        </w:rPr>
      </w:pPr>
      <w:ins w:id="1268" w:author="Rinaldo Rabello" w:date="2021-10-01T08:32:00Z">
        <w:r w:rsidRPr="002D0D7A">
          <w:rPr>
            <w:rFonts w:cstheme="minorHAnsi"/>
            <w:i/>
            <w:iCs/>
            <w:color w:val="000000"/>
            <w:rPrChange w:id="1269" w:author="Rinaldo Rabello" w:date="2021-10-01T08:34:00Z">
              <w:rPr>
                <w:rFonts w:ascii="Arial" w:hAnsi="Arial" w:cs="Arial"/>
                <w:color w:val="000000"/>
                <w:sz w:val="24"/>
                <w:szCs w:val="24"/>
              </w:rPr>
            </w:rPrChange>
          </w:rPr>
          <w:t xml:space="preserve">Amortização programada do Valor Nominal Unitário do CRI </w:t>
        </w:r>
        <w:proofErr w:type="spellStart"/>
        <w:r w:rsidRPr="002D0D7A">
          <w:rPr>
            <w:rFonts w:cstheme="minorHAnsi"/>
            <w:i/>
            <w:iCs/>
            <w:color w:val="000000"/>
            <w:rPrChange w:id="1270" w:author="Rinaldo Rabello" w:date="2021-10-01T08:34:00Z">
              <w:rPr>
                <w:rFonts w:ascii="Arial" w:hAnsi="Arial" w:cs="Arial"/>
                <w:color w:val="000000"/>
                <w:sz w:val="24"/>
                <w:szCs w:val="24"/>
              </w:rPr>
            </w:rPrChange>
          </w:rPr>
          <w:t>Senior</w:t>
        </w:r>
        <w:proofErr w:type="spellEnd"/>
        <w:r w:rsidRPr="002D0D7A">
          <w:rPr>
            <w:rFonts w:cstheme="minorHAnsi"/>
            <w:i/>
            <w:iCs/>
            <w:color w:val="000000"/>
            <w:rPrChange w:id="1271" w:author="Rinaldo Rabello" w:date="2021-10-01T08:34:00Z">
              <w:rPr>
                <w:rFonts w:ascii="Arial" w:hAnsi="Arial" w:cs="Arial"/>
                <w:color w:val="000000"/>
                <w:sz w:val="24"/>
                <w:szCs w:val="24"/>
              </w:rPr>
            </w:rPrChange>
          </w:rPr>
          <w:t>, conforme tabela vigente e encargos moratórios eventualmente incorridos;</w:t>
        </w:r>
      </w:ins>
    </w:p>
    <w:p w14:paraId="2B508A6E" w14:textId="77777777" w:rsidR="002D0D7A" w:rsidRPr="002D0D7A" w:rsidRDefault="002D0D7A" w:rsidP="002D0D7A">
      <w:pPr>
        <w:pStyle w:val="PargrafodaLista"/>
        <w:widowControl w:val="0"/>
        <w:spacing w:line="360" w:lineRule="auto"/>
        <w:ind w:left="709"/>
        <w:jc w:val="both"/>
        <w:rPr>
          <w:ins w:id="1272" w:author="Rinaldo Rabello" w:date="2021-10-01T08:32:00Z"/>
          <w:rFonts w:asciiTheme="minorHAnsi" w:hAnsiTheme="minorHAnsi" w:cstheme="minorHAnsi"/>
          <w:i/>
          <w:iCs/>
          <w:color w:val="000000"/>
          <w:sz w:val="22"/>
          <w:szCs w:val="22"/>
          <w:rPrChange w:id="1273" w:author="Rinaldo Rabello" w:date="2021-10-01T08:34:00Z">
            <w:rPr>
              <w:ins w:id="1274" w:author="Rinaldo Rabello" w:date="2021-10-01T08:32:00Z"/>
              <w:color w:val="000000"/>
            </w:rPr>
          </w:rPrChange>
        </w:rPr>
      </w:pPr>
    </w:p>
    <w:p w14:paraId="4BDB7028" w14:textId="77777777" w:rsidR="002D0D7A" w:rsidRPr="002D0D7A" w:rsidRDefault="002D0D7A" w:rsidP="002D0D7A">
      <w:pPr>
        <w:pStyle w:val="Tahoma11"/>
        <w:widowControl w:val="0"/>
        <w:numPr>
          <w:ilvl w:val="0"/>
          <w:numId w:val="53"/>
        </w:numPr>
        <w:spacing w:after="0" w:line="360" w:lineRule="auto"/>
        <w:ind w:left="709" w:firstLine="0"/>
        <w:outlineLvl w:val="2"/>
        <w:rPr>
          <w:ins w:id="1275" w:author="Rinaldo Rabello" w:date="2021-10-01T08:32:00Z"/>
          <w:rFonts w:cstheme="minorHAnsi"/>
          <w:i/>
          <w:iCs/>
          <w:color w:val="000000"/>
          <w:rPrChange w:id="1276" w:author="Rinaldo Rabello" w:date="2021-10-01T08:34:00Z">
            <w:rPr>
              <w:ins w:id="1277" w:author="Rinaldo Rabello" w:date="2021-10-01T08:32:00Z"/>
              <w:rFonts w:ascii="Arial" w:hAnsi="Arial" w:cs="Arial"/>
              <w:color w:val="000000"/>
              <w:sz w:val="24"/>
              <w:szCs w:val="24"/>
            </w:rPr>
          </w:rPrChange>
        </w:rPr>
      </w:pPr>
      <w:ins w:id="1278" w:author="Rinaldo Rabello" w:date="2021-10-01T08:32:00Z">
        <w:r w:rsidRPr="002D0D7A">
          <w:rPr>
            <w:rFonts w:cstheme="minorHAnsi"/>
            <w:i/>
            <w:iCs/>
            <w:color w:val="000000"/>
            <w:rPrChange w:id="1279" w:author="Rinaldo Rabello" w:date="2021-10-01T08:34:00Z">
              <w:rPr>
                <w:rFonts w:ascii="Arial" w:hAnsi="Arial" w:cs="Arial"/>
                <w:color w:val="000000"/>
                <w:sz w:val="24"/>
                <w:szCs w:val="24"/>
              </w:rPr>
            </w:rPrChange>
          </w:rPr>
          <w:t>Juros vincendos dos CRI Subordinados no respectivo mês de pagamento; e</w:t>
        </w:r>
      </w:ins>
    </w:p>
    <w:p w14:paraId="6502CA77" w14:textId="77777777" w:rsidR="002D0D7A" w:rsidRDefault="002D0D7A" w:rsidP="002D0D7A">
      <w:pPr>
        <w:pStyle w:val="Tahoma11"/>
        <w:widowControl w:val="0"/>
        <w:spacing w:after="0" w:line="360" w:lineRule="auto"/>
        <w:ind w:left="709"/>
        <w:outlineLvl w:val="2"/>
        <w:rPr>
          <w:rFonts w:cstheme="minorHAnsi"/>
          <w:i/>
          <w:iCs/>
          <w:color w:val="000000"/>
        </w:rPr>
      </w:pPr>
    </w:p>
    <w:p w14:paraId="3C6A9256" w14:textId="5BF51A67" w:rsidR="002D0D7A" w:rsidRPr="002D0D7A" w:rsidRDefault="002D0D7A" w:rsidP="002D0D7A">
      <w:pPr>
        <w:pStyle w:val="Tahoma11"/>
        <w:widowControl w:val="0"/>
        <w:numPr>
          <w:ilvl w:val="0"/>
          <w:numId w:val="53"/>
        </w:numPr>
        <w:spacing w:after="0" w:line="360" w:lineRule="auto"/>
        <w:ind w:left="709" w:firstLine="0"/>
        <w:outlineLvl w:val="2"/>
        <w:rPr>
          <w:ins w:id="1280" w:author="Rinaldo Rabello" w:date="2021-10-01T08:32:00Z"/>
          <w:rFonts w:cstheme="minorHAnsi"/>
          <w:i/>
          <w:iCs/>
          <w:color w:val="000000"/>
          <w:rPrChange w:id="1281" w:author="Rinaldo Rabello" w:date="2021-10-01T08:34:00Z">
            <w:rPr>
              <w:ins w:id="1282" w:author="Rinaldo Rabello" w:date="2021-10-01T08:32:00Z"/>
              <w:rFonts w:ascii="Arial" w:hAnsi="Arial" w:cs="Arial"/>
              <w:color w:val="000000"/>
              <w:sz w:val="24"/>
              <w:szCs w:val="24"/>
            </w:rPr>
          </w:rPrChange>
        </w:rPr>
      </w:pPr>
      <w:ins w:id="1283" w:author="Rinaldo Rabello" w:date="2021-10-01T08:32:00Z">
        <w:r w:rsidRPr="002D0D7A">
          <w:rPr>
            <w:rFonts w:cstheme="minorHAnsi"/>
            <w:i/>
            <w:iCs/>
            <w:color w:val="000000"/>
            <w:rPrChange w:id="1284" w:author="Rinaldo Rabello" w:date="2021-10-01T08:34:00Z">
              <w:rPr>
                <w:rFonts w:ascii="Arial" w:hAnsi="Arial" w:cs="Arial"/>
                <w:color w:val="000000"/>
                <w:sz w:val="24"/>
                <w:szCs w:val="24"/>
              </w:rPr>
            </w:rPrChange>
          </w:rPr>
          <w:t xml:space="preserve">Amortização dos CRI Subordinados, conforme tabela vigente e encargos moratórios </w:t>
        </w:r>
        <w:r w:rsidRPr="002D0D7A">
          <w:rPr>
            <w:rFonts w:cstheme="minorHAnsi"/>
            <w:i/>
            <w:iCs/>
            <w:color w:val="000000"/>
            <w:rPrChange w:id="1285" w:author="Rinaldo Rabello" w:date="2021-10-01T08:34:00Z">
              <w:rPr>
                <w:rFonts w:ascii="Arial" w:hAnsi="Arial" w:cs="Arial"/>
                <w:color w:val="000000"/>
                <w:sz w:val="24"/>
                <w:szCs w:val="24"/>
              </w:rPr>
            </w:rPrChange>
          </w:rPr>
          <w:lastRenderedPageBreak/>
          <w:t>eventualmente incorridos.</w:t>
        </w:r>
      </w:ins>
    </w:p>
    <w:p w14:paraId="5F7CC4FB" w14:textId="77777777" w:rsidR="002D0D7A" w:rsidRPr="002D0D7A" w:rsidRDefault="002D0D7A" w:rsidP="002D0D7A">
      <w:pPr>
        <w:pStyle w:val="Tahoma11"/>
        <w:widowControl w:val="0"/>
        <w:tabs>
          <w:tab w:val="left" w:pos="993"/>
        </w:tabs>
        <w:spacing w:after="0" w:line="360" w:lineRule="auto"/>
        <w:outlineLvl w:val="2"/>
        <w:rPr>
          <w:ins w:id="1286" w:author="Rinaldo Rabello" w:date="2021-10-01T08:32:00Z"/>
          <w:rFonts w:cstheme="minorHAnsi"/>
          <w:i/>
          <w:iCs/>
          <w:color w:val="000000"/>
          <w:rPrChange w:id="1287" w:author="Rinaldo Rabello" w:date="2021-10-01T08:34:00Z">
            <w:rPr>
              <w:ins w:id="1288" w:author="Rinaldo Rabello" w:date="2021-10-01T08:32:00Z"/>
              <w:rFonts w:ascii="Arial" w:hAnsi="Arial" w:cs="Arial"/>
              <w:color w:val="000000"/>
              <w:sz w:val="24"/>
              <w:szCs w:val="24"/>
            </w:rPr>
          </w:rPrChange>
        </w:rPr>
      </w:pPr>
    </w:p>
    <w:p w14:paraId="509DC5EC" w14:textId="5871DC0E" w:rsidR="002D0D7A" w:rsidRPr="002D0D7A" w:rsidRDefault="002D0D7A">
      <w:pPr>
        <w:pStyle w:val="BodyText21"/>
        <w:widowControl w:val="0"/>
        <w:spacing w:line="360" w:lineRule="auto"/>
        <w:rPr>
          <w:ins w:id="1289" w:author="Rinaldo Rabello" w:date="2021-10-01T08:32:00Z"/>
          <w:rFonts w:asciiTheme="minorHAnsi" w:hAnsiTheme="minorHAnsi" w:cstheme="minorHAnsi"/>
          <w:i/>
          <w:iCs/>
          <w:color w:val="000000"/>
          <w:sz w:val="22"/>
          <w:szCs w:val="22"/>
          <w:rPrChange w:id="1290" w:author="Rinaldo Rabello" w:date="2021-10-01T08:34:00Z">
            <w:rPr>
              <w:ins w:id="1291" w:author="Rinaldo Rabello" w:date="2021-10-01T08:32:00Z"/>
              <w:rFonts w:ascii="Arial" w:hAnsi="Arial" w:cs="Arial"/>
              <w:color w:val="000000"/>
            </w:rPr>
          </w:rPrChange>
        </w:rPr>
        <w:pPrChange w:id="1292" w:author="Rinaldo Rabello" w:date="2021-10-01T08:33:00Z">
          <w:pPr>
            <w:pStyle w:val="BodyText21"/>
            <w:widowControl w:val="0"/>
            <w:numPr>
              <w:ilvl w:val="1"/>
              <w:numId w:val="54"/>
            </w:numPr>
            <w:tabs>
              <w:tab w:val="num" w:pos="1134"/>
            </w:tabs>
            <w:spacing w:line="360" w:lineRule="auto"/>
          </w:pPr>
        </w:pPrChange>
      </w:pPr>
      <w:ins w:id="1293" w:author="Rinaldo Rabello" w:date="2021-10-01T08:33:00Z">
        <w:r w:rsidRPr="002D0D7A">
          <w:rPr>
            <w:rFonts w:asciiTheme="minorHAnsi" w:hAnsiTheme="minorHAnsi" w:cstheme="minorHAnsi"/>
            <w:b/>
            <w:bCs/>
            <w:i/>
            <w:iCs/>
            <w:color w:val="000000"/>
            <w:sz w:val="22"/>
            <w:szCs w:val="22"/>
            <w:rPrChange w:id="1294" w:author="Rinaldo Rabello" w:date="2021-10-01T08:35:00Z">
              <w:rPr>
                <w:rFonts w:ascii="Arial" w:hAnsi="Arial" w:cs="Arial"/>
                <w:color w:val="000000"/>
              </w:rPr>
            </w:rPrChange>
          </w:rPr>
          <w:t>5.8.</w:t>
        </w:r>
        <w:r w:rsidRPr="002D0D7A">
          <w:rPr>
            <w:rFonts w:asciiTheme="minorHAnsi" w:hAnsiTheme="minorHAnsi" w:cstheme="minorHAnsi"/>
            <w:i/>
            <w:iCs/>
            <w:color w:val="000000"/>
            <w:sz w:val="22"/>
            <w:szCs w:val="22"/>
            <w:rPrChange w:id="1295" w:author="Rinaldo Rabello" w:date="2021-10-01T08:34:00Z">
              <w:rPr>
                <w:rFonts w:ascii="Arial" w:hAnsi="Arial" w:cs="Arial"/>
                <w:color w:val="000000"/>
              </w:rPr>
            </w:rPrChange>
          </w:rPr>
          <w:tab/>
        </w:r>
      </w:ins>
      <w:ins w:id="1296" w:author="Rinaldo Rabello" w:date="2021-10-01T08:32:00Z">
        <w:r w:rsidRPr="002D0D7A">
          <w:rPr>
            <w:rFonts w:asciiTheme="minorHAnsi" w:hAnsiTheme="minorHAnsi" w:cstheme="minorHAnsi"/>
            <w:i/>
            <w:iCs/>
            <w:color w:val="000000"/>
            <w:sz w:val="22"/>
            <w:szCs w:val="22"/>
            <w:rPrChange w:id="1297" w:author="Rinaldo Rabello" w:date="2021-10-01T08:34:00Z">
              <w:rPr>
                <w:rFonts w:ascii="Arial" w:hAnsi="Arial" w:cs="Arial"/>
                <w:color w:val="000000"/>
              </w:rPr>
            </w:rPrChange>
          </w:rPr>
          <w:t xml:space="preserve">Os pagamentos relativos às Despesas do Patrimônio Separado não previstas no fluxo da operação serão realizados pela Securitizadora, com recursos que pagariam, parcial ou integralmente, os Juros Remuneratórios dos CRI Subordinados, mencionados na alínea “d” do item 5.6. acima. O valor das despesas do Patrimônio Separado deduzidas na forma estabelecida neste item não será capitalizado ao saldo devedor dos CRI Subordinados para pagamento em períodos posteriores. </w:t>
        </w:r>
      </w:ins>
    </w:p>
    <w:p w14:paraId="4FBEC86C" w14:textId="77777777" w:rsidR="002D0D7A" w:rsidRPr="002D0D7A" w:rsidRDefault="002D0D7A" w:rsidP="002D0D7A">
      <w:pPr>
        <w:pStyle w:val="BodyText21"/>
        <w:widowControl w:val="0"/>
        <w:spacing w:line="360" w:lineRule="auto"/>
        <w:rPr>
          <w:ins w:id="1298" w:author="Rinaldo Rabello" w:date="2021-10-01T08:32:00Z"/>
          <w:rFonts w:asciiTheme="minorHAnsi" w:hAnsiTheme="minorHAnsi" w:cstheme="minorHAnsi"/>
          <w:i/>
          <w:iCs/>
          <w:color w:val="000000"/>
          <w:sz w:val="22"/>
          <w:szCs w:val="22"/>
          <w:rPrChange w:id="1299" w:author="Rinaldo Rabello" w:date="2021-10-01T08:34:00Z">
            <w:rPr>
              <w:ins w:id="1300" w:author="Rinaldo Rabello" w:date="2021-10-01T08:32:00Z"/>
              <w:rFonts w:ascii="Arial" w:hAnsi="Arial" w:cs="Arial"/>
              <w:color w:val="000000"/>
            </w:rPr>
          </w:rPrChange>
        </w:rPr>
      </w:pPr>
    </w:p>
    <w:p w14:paraId="651BC155" w14:textId="1380C628" w:rsidR="002D0D7A" w:rsidRPr="002D0D7A" w:rsidRDefault="002D0D7A">
      <w:pPr>
        <w:pStyle w:val="BodyText21"/>
        <w:widowControl w:val="0"/>
        <w:tabs>
          <w:tab w:val="num" w:pos="1843"/>
        </w:tabs>
        <w:spacing w:line="360" w:lineRule="auto"/>
        <w:rPr>
          <w:ins w:id="1301" w:author="Rinaldo Rabello" w:date="2021-10-01T08:32:00Z"/>
          <w:rFonts w:asciiTheme="minorHAnsi" w:hAnsiTheme="minorHAnsi" w:cstheme="minorHAnsi"/>
          <w:i/>
          <w:iCs/>
          <w:color w:val="000000"/>
          <w:sz w:val="22"/>
          <w:szCs w:val="22"/>
          <w:rPrChange w:id="1302" w:author="Rinaldo Rabello" w:date="2021-10-01T08:34:00Z">
            <w:rPr>
              <w:ins w:id="1303" w:author="Rinaldo Rabello" w:date="2021-10-01T08:32:00Z"/>
              <w:rFonts w:ascii="Arial" w:hAnsi="Arial" w:cs="Arial"/>
              <w:color w:val="000000"/>
            </w:rPr>
          </w:rPrChange>
        </w:rPr>
        <w:pPrChange w:id="1304" w:author="Rinaldo Rabello" w:date="2021-10-01T08:33:00Z">
          <w:pPr>
            <w:pStyle w:val="BodyText21"/>
            <w:widowControl w:val="0"/>
            <w:numPr>
              <w:ilvl w:val="1"/>
              <w:numId w:val="54"/>
            </w:numPr>
            <w:tabs>
              <w:tab w:val="num" w:pos="851"/>
              <w:tab w:val="num" w:pos="1134"/>
            </w:tabs>
            <w:spacing w:line="360" w:lineRule="auto"/>
          </w:pPr>
        </w:pPrChange>
      </w:pPr>
      <w:ins w:id="1305" w:author="Rinaldo Rabello" w:date="2021-10-01T08:33:00Z">
        <w:r w:rsidRPr="002D0D7A">
          <w:rPr>
            <w:rFonts w:asciiTheme="minorHAnsi" w:hAnsiTheme="minorHAnsi" w:cstheme="minorHAnsi"/>
            <w:b/>
            <w:bCs/>
            <w:i/>
            <w:iCs/>
            <w:color w:val="000000"/>
            <w:sz w:val="22"/>
            <w:szCs w:val="22"/>
            <w:rPrChange w:id="1306" w:author="Rinaldo Rabello" w:date="2021-10-01T08:35:00Z">
              <w:rPr>
                <w:rFonts w:ascii="Arial" w:hAnsi="Arial" w:cs="Arial"/>
                <w:color w:val="000000"/>
              </w:rPr>
            </w:rPrChange>
          </w:rPr>
          <w:t>5.9.</w:t>
        </w:r>
        <w:r w:rsidRPr="002D0D7A">
          <w:rPr>
            <w:rFonts w:asciiTheme="minorHAnsi" w:hAnsiTheme="minorHAnsi" w:cstheme="minorHAnsi"/>
            <w:i/>
            <w:iCs/>
            <w:color w:val="000000"/>
            <w:sz w:val="22"/>
            <w:szCs w:val="22"/>
            <w:rPrChange w:id="1307" w:author="Rinaldo Rabello" w:date="2021-10-01T08:34:00Z">
              <w:rPr>
                <w:rFonts w:ascii="Arial" w:hAnsi="Arial" w:cs="Arial"/>
                <w:color w:val="000000"/>
              </w:rPr>
            </w:rPrChange>
          </w:rPr>
          <w:t xml:space="preserve"> </w:t>
        </w:r>
      </w:ins>
      <w:ins w:id="1308" w:author="Rinaldo Rabello" w:date="2021-10-01T08:32:00Z">
        <w:r w:rsidRPr="002D0D7A">
          <w:rPr>
            <w:rFonts w:asciiTheme="minorHAnsi" w:hAnsiTheme="minorHAnsi" w:cstheme="minorHAnsi"/>
            <w:i/>
            <w:iCs/>
            <w:color w:val="000000"/>
            <w:sz w:val="22"/>
            <w:szCs w:val="22"/>
            <w:rPrChange w:id="1309" w:author="Rinaldo Rabello" w:date="2021-10-01T08:34:00Z">
              <w:rPr>
                <w:rFonts w:ascii="Arial" w:hAnsi="Arial" w:cs="Arial"/>
                <w:color w:val="000000"/>
              </w:rPr>
            </w:rPrChange>
          </w:rPr>
          <w:t>Considerando-se que os CRI Subordinados serão pagos de acordo com a Cascata de Pagamentos prevista no item 5.6, acima, esses CRI Subordinados não serão considerados inadimplidos quando o seu não pagamento for motivado unicamente pela observância da ordem estabelecida pela Cascata de Pagamentos, devendo ser comunicado à B3 com antecedência de 2 (dois) dias úteis para retirada do evento.</w:t>
        </w:r>
      </w:ins>
    </w:p>
    <w:p w14:paraId="74D4BB82" w14:textId="77777777" w:rsidR="002D0D7A" w:rsidRPr="002D0D7A" w:rsidRDefault="002D0D7A" w:rsidP="002D0D7A">
      <w:pPr>
        <w:pStyle w:val="BodyText21"/>
        <w:widowControl w:val="0"/>
        <w:tabs>
          <w:tab w:val="num" w:pos="1843"/>
        </w:tabs>
        <w:spacing w:line="360" w:lineRule="auto"/>
        <w:rPr>
          <w:ins w:id="1310" w:author="Rinaldo Rabello" w:date="2021-10-01T08:32:00Z"/>
          <w:rFonts w:asciiTheme="minorHAnsi" w:hAnsiTheme="minorHAnsi" w:cstheme="minorHAnsi"/>
          <w:i/>
          <w:iCs/>
          <w:color w:val="000000"/>
          <w:sz w:val="22"/>
          <w:szCs w:val="22"/>
          <w:rPrChange w:id="1311" w:author="Rinaldo Rabello" w:date="2021-10-01T08:34:00Z">
            <w:rPr>
              <w:ins w:id="1312" w:author="Rinaldo Rabello" w:date="2021-10-01T08:32:00Z"/>
              <w:rFonts w:ascii="Arial" w:hAnsi="Arial" w:cs="Arial"/>
              <w:color w:val="000000"/>
            </w:rPr>
          </w:rPrChange>
        </w:rPr>
      </w:pPr>
    </w:p>
    <w:p w14:paraId="202A5E11" w14:textId="2E31720C" w:rsidR="002D0D7A" w:rsidRPr="002D0D7A" w:rsidRDefault="002D0D7A">
      <w:pPr>
        <w:pStyle w:val="BodyText21"/>
        <w:widowControl w:val="0"/>
        <w:tabs>
          <w:tab w:val="num" w:pos="1843"/>
        </w:tabs>
        <w:spacing w:line="360" w:lineRule="auto"/>
        <w:rPr>
          <w:ins w:id="1313" w:author="Rinaldo Rabello" w:date="2021-10-01T08:32:00Z"/>
          <w:rFonts w:asciiTheme="minorHAnsi" w:hAnsiTheme="minorHAnsi" w:cstheme="minorHAnsi"/>
          <w:i/>
          <w:iCs/>
          <w:color w:val="000000"/>
          <w:sz w:val="22"/>
          <w:szCs w:val="22"/>
          <w:rPrChange w:id="1314" w:author="Rinaldo Rabello" w:date="2021-10-01T08:34:00Z">
            <w:rPr>
              <w:ins w:id="1315" w:author="Rinaldo Rabello" w:date="2021-10-01T08:32:00Z"/>
              <w:rFonts w:ascii="Arial" w:hAnsi="Arial" w:cs="Arial"/>
              <w:color w:val="000000"/>
            </w:rPr>
          </w:rPrChange>
        </w:rPr>
        <w:pPrChange w:id="1316" w:author="Rinaldo Rabello" w:date="2021-10-01T08:33:00Z">
          <w:pPr>
            <w:pStyle w:val="BodyText21"/>
            <w:widowControl w:val="0"/>
            <w:numPr>
              <w:ilvl w:val="1"/>
              <w:numId w:val="54"/>
            </w:numPr>
            <w:tabs>
              <w:tab w:val="num" w:pos="851"/>
              <w:tab w:val="num" w:pos="1134"/>
            </w:tabs>
            <w:spacing w:line="360" w:lineRule="auto"/>
          </w:pPr>
        </w:pPrChange>
      </w:pPr>
      <w:ins w:id="1317" w:author="Rinaldo Rabello" w:date="2021-10-01T08:33:00Z">
        <w:r w:rsidRPr="002D0D7A">
          <w:rPr>
            <w:rFonts w:asciiTheme="minorHAnsi" w:hAnsiTheme="minorHAnsi" w:cstheme="minorHAnsi"/>
            <w:b/>
            <w:bCs/>
            <w:i/>
            <w:iCs/>
            <w:color w:val="000000"/>
            <w:sz w:val="22"/>
            <w:szCs w:val="22"/>
            <w:rPrChange w:id="1318" w:author="Rinaldo Rabello" w:date="2021-10-01T08:35:00Z">
              <w:rPr>
                <w:rFonts w:ascii="Arial" w:hAnsi="Arial" w:cs="Arial"/>
                <w:color w:val="000000"/>
              </w:rPr>
            </w:rPrChange>
          </w:rPr>
          <w:t>5.10.</w:t>
        </w:r>
        <w:r w:rsidRPr="002D0D7A">
          <w:rPr>
            <w:rFonts w:asciiTheme="minorHAnsi" w:hAnsiTheme="minorHAnsi" w:cstheme="minorHAnsi"/>
            <w:i/>
            <w:iCs/>
            <w:color w:val="000000"/>
            <w:sz w:val="22"/>
            <w:szCs w:val="22"/>
            <w:rPrChange w:id="1319" w:author="Rinaldo Rabello" w:date="2021-10-01T08:34:00Z">
              <w:rPr>
                <w:rFonts w:ascii="Arial" w:hAnsi="Arial" w:cs="Arial"/>
                <w:color w:val="000000"/>
              </w:rPr>
            </w:rPrChange>
          </w:rPr>
          <w:t xml:space="preserve"> </w:t>
        </w:r>
      </w:ins>
      <w:ins w:id="1320" w:author="Rinaldo Rabello" w:date="2021-10-01T08:32:00Z">
        <w:r w:rsidRPr="002D0D7A">
          <w:rPr>
            <w:rFonts w:asciiTheme="minorHAnsi" w:hAnsiTheme="minorHAnsi" w:cstheme="minorHAnsi"/>
            <w:i/>
            <w:iCs/>
            <w:color w:val="000000"/>
            <w:sz w:val="22"/>
            <w:szCs w:val="22"/>
            <w:rPrChange w:id="1321" w:author="Rinaldo Rabello" w:date="2021-10-01T08:34:00Z">
              <w:rPr>
                <w:rFonts w:ascii="Arial" w:hAnsi="Arial" w:cs="Arial"/>
                <w:color w:val="000000"/>
              </w:rPr>
            </w:rPrChange>
          </w:rPr>
          <w:t>Os recursos eventualmente excedentes dos Créditos Imobiliários, após o atendimento da Cascata de Pagamentos, serão integralmente devidos aos Titulares dos CRI Subordinados, em igual proporção entre si, a título de prêmio pela Subordinação, com exceção de saldo decorrente de pagamento antecipado dos Créditos Imobiliários, que deverão ser utilizados na amortização extraordinária ou resgate antecipado dos CRI.</w:t>
        </w:r>
        <w:r w:rsidRPr="002D0D7A" w:rsidDel="007A4273">
          <w:rPr>
            <w:rFonts w:asciiTheme="minorHAnsi" w:hAnsiTheme="minorHAnsi" w:cstheme="minorHAnsi"/>
            <w:i/>
            <w:iCs/>
            <w:color w:val="000000"/>
            <w:sz w:val="22"/>
            <w:szCs w:val="22"/>
            <w:rPrChange w:id="1322" w:author="Rinaldo Rabello" w:date="2021-10-01T08:34:00Z">
              <w:rPr>
                <w:rFonts w:ascii="Arial" w:hAnsi="Arial" w:cs="Arial"/>
                <w:color w:val="000000"/>
              </w:rPr>
            </w:rPrChange>
          </w:rPr>
          <w:t xml:space="preserve"> </w:t>
        </w:r>
      </w:ins>
    </w:p>
    <w:p w14:paraId="14678520" w14:textId="77777777" w:rsidR="002D0D7A" w:rsidRPr="002D0D7A" w:rsidRDefault="002D0D7A" w:rsidP="002D0D7A">
      <w:pPr>
        <w:pStyle w:val="Tahoma11"/>
        <w:widowControl w:val="0"/>
        <w:tabs>
          <w:tab w:val="left" w:pos="993"/>
        </w:tabs>
        <w:spacing w:after="0" w:line="360" w:lineRule="auto"/>
        <w:ind w:left="426"/>
        <w:outlineLvl w:val="2"/>
        <w:rPr>
          <w:ins w:id="1323" w:author="Rinaldo Rabello" w:date="2021-10-01T08:32:00Z"/>
          <w:rFonts w:cstheme="minorHAnsi"/>
          <w:b/>
          <w:bCs/>
          <w:i/>
          <w:iCs/>
          <w:color w:val="000000"/>
          <w:rPrChange w:id="1324" w:author="Rinaldo Rabello" w:date="2021-10-01T08:35:00Z">
            <w:rPr>
              <w:ins w:id="1325" w:author="Rinaldo Rabello" w:date="2021-10-01T08:32:00Z"/>
              <w:rFonts w:ascii="Arial" w:hAnsi="Arial" w:cs="Arial"/>
              <w:color w:val="000000"/>
              <w:sz w:val="24"/>
              <w:szCs w:val="24"/>
            </w:rPr>
          </w:rPrChange>
        </w:rPr>
      </w:pPr>
    </w:p>
    <w:p w14:paraId="626AD305" w14:textId="73327BF7" w:rsidR="002D0D7A" w:rsidRPr="002D0D7A" w:rsidRDefault="002D0D7A">
      <w:pPr>
        <w:pStyle w:val="BodyText21"/>
        <w:widowControl w:val="0"/>
        <w:tabs>
          <w:tab w:val="left" w:pos="851"/>
        </w:tabs>
        <w:spacing w:line="360" w:lineRule="auto"/>
        <w:rPr>
          <w:ins w:id="1326" w:author="Rinaldo Rabello" w:date="2021-10-01T08:32:00Z"/>
          <w:rFonts w:asciiTheme="minorHAnsi" w:hAnsiTheme="minorHAnsi" w:cstheme="minorHAnsi"/>
          <w:i/>
          <w:iCs/>
          <w:sz w:val="22"/>
          <w:szCs w:val="22"/>
          <w:rPrChange w:id="1327" w:author="Rinaldo Rabello" w:date="2021-10-01T08:34:00Z">
            <w:rPr>
              <w:ins w:id="1328" w:author="Rinaldo Rabello" w:date="2021-10-01T08:32:00Z"/>
              <w:rFonts w:ascii="Arial" w:hAnsi="Arial" w:cs="Arial"/>
            </w:rPr>
          </w:rPrChange>
        </w:rPr>
        <w:pPrChange w:id="1329" w:author="Rinaldo Rabello" w:date="2021-10-01T08:33:00Z">
          <w:pPr>
            <w:pStyle w:val="BodyText21"/>
            <w:widowControl w:val="0"/>
            <w:numPr>
              <w:ilvl w:val="1"/>
              <w:numId w:val="50"/>
            </w:numPr>
            <w:tabs>
              <w:tab w:val="left" w:pos="851"/>
              <w:tab w:val="num" w:pos="1134"/>
            </w:tabs>
            <w:spacing w:line="360" w:lineRule="auto"/>
          </w:pPr>
        </w:pPrChange>
      </w:pPr>
      <w:ins w:id="1330" w:author="Rinaldo Rabello" w:date="2021-10-01T08:33:00Z">
        <w:r w:rsidRPr="002D0D7A">
          <w:rPr>
            <w:rFonts w:asciiTheme="minorHAnsi" w:hAnsiTheme="minorHAnsi" w:cstheme="minorHAnsi"/>
            <w:b/>
            <w:bCs/>
            <w:i/>
            <w:iCs/>
            <w:sz w:val="22"/>
            <w:szCs w:val="22"/>
            <w:u w:val="single"/>
            <w:rPrChange w:id="1331" w:author="Rinaldo Rabello" w:date="2021-10-01T08:35:00Z">
              <w:rPr>
                <w:rFonts w:ascii="Arial" w:hAnsi="Arial" w:cs="Arial"/>
                <w:u w:val="single"/>
              </w:rPr>
            </w:rPrChange>
          </w:rPr>
          <w:t>5.11.</w:t>
        </w:r>
        <w:r w:rsidRPr="002D0D7A">
          <w:rPr>
            <w:rFonts w:asciiTheme="minorHAnsi" w:hAnsiTheme="minorHAnsi" w:cstheme="minorHAnsi"/>
            <w:i/>
            <w:iCs/>
            <w:sz w:val="22"/>
            <w:szCs w:val="22"/>
            <w:u w:val="single"/>
            <w:rPrChange w:id="1332" w:author="Rinaldo Rabello" w:date="2021-10-01T08:34:00Z">
              <w:rPr>
                <w:rFonts w:ascii="Arial" w:hAnsi="Arial" w:cs="Arial"/>
                <w:u w:val="single"/>
              </w:rPr>
            </w:rPrChange>
          </w:rPr>
          <w:tab/>
        </w:r>
      </w:ins>
      <w:ins w:id="1333" w:author="Rinaldo Rabello" w:date="2021-10-01T08:32:00Z">
        <w:r w:rsidRPr="002D0D7A">
          <w:rPr>
            <w:rFonts w:asciiTheme="minorHAnsi" w:hAnsiTheme="minorHAnsi" w:cstheme="minorHAnsi"/>
            <w:i/>
            <w:iCs/>
            <w:sz w:val="22"/>
            <w:szCs w:val="22"/>
            <w:u w:val="single"/>
            <w:rPrChange w:id="1334" w:author="Rinaldo Rabello" w:date="2021-10-01T08:34:00Z">
              <w:rPr>
                <w:rFonts w:ascii="Arial" w:hAnsi="Arial" w:cs="Arial"/>
                <w:u w:val="single"/>
              </w:rPr>
            </w:rPrChange>
          </w:rPr>
          <w:t>Prorrogação de Prazos</w:t>
        </w:r>
        <w:r w:rsidRPr="002D0D7A">
          <w:rPr>
            <w:rFonts w:asciiTheme="minorHAnsi" w:hAnsiTheme="minorHAnsi" w:cstheme="minorHAnsi"/>
            <w:i/>
            <w:iCs/>
            <w:sz w:val="22"/>
            <w:szCs w:val="22"/>
            <w:rPrChange w:id="1335" w:author="Rinaldo Rabello" w:date="2021-10-01T08:34:00Z">
              <w:rPr>
                <w:rFonts w:ascii="Arial" w:hAnsi="Arial" w:cs="Arial"/>
              </w:rPr>
            </w:rPrChange>
          </w:rPr>
          <w:t>. Considerar-se-ão prorrogados os prazos referentes ao pagamento de qualquer obrigação pecuniária relativa aos CRI (inclusive, referentes ao pagamento de qualquer obrigação pecuniária da Securitizadora no âmbito deste Termo de Securitização), sem que haja qualquer acréscimo aos valores a serem pagos, até o primeiro Dia Útil imediatamente subsequente, caso a respectiva data de pagamento não seja Dia Útil.</w:t>
        </w:r>
      </w:ins>
    </w:p>
    <w:p w14:paraId="372E6213" w14:textId="77777777" w:rsidR="002D0D7A" w:rsidRPr="002D0D7A" w:rsidRDefault="002D0D7A" w:rsidP="002D0D7A">
      <w:pPr>
        <w:pStyle w:val="BodyText21"/>
        <w:widowControl w:val="0"/>
        <w:tabs>
          <w:tab w:val="left" w:pos="851"/>
        </w:tabs>
        <w:spacing w:line="360" w:lineRule="auto"/>
        <w:rPr>
          <w:ins w:id="1336" w:author="Rinaldo Rabello" w:date="2021-10-01T08:32:00Z"/>
          <w:rFonts w:asciiTheme="minorHAnsi" w:hAnsiTheme="minorHAnsi" w:cstheme="minorHAnsi"/>
          <w:i/>
          <w:iCs/>
          <w:sz w:val="22"/>
          <w:szCs w:val="22"/>
          <w:rPrChange w:id="1337" w:author="Rinaldo Rabello" w:date="2021-10-01T08:34:00Z">
            <w:rPr>
              <w:ins w:id="1338" w:author="Rinaldo Rabello" w:date="2021-10-01T08:32:00Z"/>
              <w:rFonts w:ascii="Arial" w:hAnsi="Arial" w:cs="Arial"/>
            </w:rPr>
          </w:rPrChange>
        </w:rPr>
      </w:pPr>
    </w:p>
    <w:p w14:paraId="09754507" w14:textId="5AEE2891" w:rsidR="002D0D7A" w:rsidRPr="002D0D7A" w:rsidRDefault="002D0D7A">
      <w:pPr>
        <w:pStyle w:val="BodyText21"/>
        <w:widowControl w:val="0"/>
        <w:tabs>
          <w:tab w:val="left" w:pos="851"/>
        </w:tabs>
        <w:spacing w:line="360" w:lineRule="auto"/>
        <w:rPr>
          <w:ins w:id="1339" w:author="Rinaldo Rabello" w:date="2021-10-01T08:32:00Z"/>
          <w:rFonts w:asciiTheme="minorHAnsi" w:hAnsiTheme="minorHAnsi" w:cstheme="minorHAnsi"/>
          <w:i/>
          <w:iCs/>
          <w:sz w:val="22"/>
          <w:szCs w:val="22"/>
          <w:rPrChange w:id="1340" w:author="Rinaldo Rabello" w:date="2021-10-01T08:34:00Z">
            <w:rPr>
              <w:ins w:id="1341" w:author="Rinaldo Rabello" w:date="2021-10-01T08:32:00Z"/>
              <w:rFonts w:ascii="Arial" w:hAnsi="Arial" w:cs="Arial"/>
            </w:rPr>
          </w:rPrChange>
        </w:rPr>
        <w:pPrChange w:id="1342" w:author="Rinaldo Rabello" w:date="2021-10-01T08:33:00Z">
          <w:pPr>
            <w:pStyle w:val="BodyText21"/>
            <w:widowControl w:val="0"/>
            <w:numPr>
              <w:ilvl w:val="1"/>
              <w:numId w:val="50"/>
            </w:numPr>
            <w:tabs>
              <w:tab w:val="left" w:pos="851"/>
              <w:tab w:val="num" w:pos="1134"/>
            </w:tabs>
            <w:spacing w:line="360" w:lineRule="auto"/>
          </w:pPr>
        </w:pPrChange>
      </w:pPr>
      <w:ins w:id="1343" w:author="Rinaldo Rabello" w:date="2021-10-01T08:33:00Z">
        <w:r w:rsidRPr="002D0D7A">
          <w:rPr>
            <w:rFonts w:asciiTheme="minorHAnsi" w:hAnsiTheme="minorHAnsi" w:cstheme="minorHAnsi"/>
            <w:b/>
            <w:bCs/>
            <w:i/>
            <w:iCs/>
            <w:sz w:val="22"/>
            <w:szCs w:val="22"/>
            <w:rPrChange w:id="1344" w:author="Rinaldo Rabello" w:date="2021-10-01T08:35:00Z">
              <w:rPr>
                <w:rFonts w:ascii="Arial" w:hAnsi="Arial" w:cs="Arial"/>
              </w:rPr>
            </w:rPrChange>
          </w:rPr>
          <w:t>5.12.</w:t>
        </w:r>
        <w:r w:rsidRPr="002D0D7A">
          <w:rPr>
            <w:rFonts w:asciiTheme="minorHAnsi" w:hAnsiTheme="minorHAnsi" w:cstheme="minorHAnsi"/>
            <w:i/>
            <w:iCs/>
            <w:sz w:val="22"/>
            <w:szCs w:val="22"/>
            <w:rPrChange w:id="1345" w:author="Rinaldo Rabello" w:date="2021-10-01T08:34:00Z">
              <w:rPr>
                <w:rFonts w:ascii="Arial" w:hAnsi="Arial" w:cs="Arial"/>
              </w:rPr>
            </w:rPrChange>
          </w:rPr>
          <w:tab/>
        </w:r>
      </w:ins>
      <w:ins w:id="1346" w:author="Rinaldo Rabello" w:date="2021-10-01T08:32:00Z">
        <w:r w:rsidRPr="002D0D7A">
          <w:rPr>
            <w:rFonts w:asciiTheme="minorHAnsi" w:hAnsiTheme="minorHAnsi" w:cstheme="minorHAnsi"/>
            <w:i/>
            <w:iCs/>
            <w:sz w:val="22"/>
            <w:szCs w:val="22"/>
            <w:rPrChange w:id="1347" w:author="Rinaldo Rabello" w:date="2021-10-01T08:34:00Z">
              <w:rPr>
                <w:rFonts w:ascii="Arial" w:hAnsi="Arial" w:cs="Arial"/>
              </w:rPr>
            </w:rPrChange>
          </w:rPr>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w:t>
        </w:r>
        <w:r w:rsidRPr="002D0D7A">
          <w:rPr>
            <w:rFonts w:asciiTheme="minorHAnsi" w:hAnsiTheme="minorHAnsi" w:cstheme="minorHAnsi"/>
            <w:i/>
            <w:iCs/>
            <w:sz w:val="22"/>
            <w:szCs w:val="22"/>
            <w:rPrChange w:id="1348" w:author="Rinaldo Rabello" w:date="2021-10-01T08:34:00Z">
              <w:rPr>
                <w:rFonts w:ascii="Arial" w:hAnsi="Arial" w:cs="Arial"/>
                <w:i/>
              </w:rPr>
            </w:rPrChange>
          </w:rPr>
          <w:t xml:space="preserve">pro rata </w:t>
        </w:r>
        <w:proofErr w:type="spellStart"/>
        <w:r w:rsidRPr="002D0D7A">
          <w:rPr>
            <w:rFonts w:asciiTheme="minorHAnsi" w:hAnsiTheme="minorHAnsi" w:cstheme="minorHAnsi"/>
            <w:i/>
            <w:iCs/>
            <w:sz w:val="22"/>
            <w:szCs w:val="22"/>
            <w:rPrChange w:id="1349" w:author="Rinaldo Rabello" w:date="2021-10-01T08:34:00Z">
              <w:rPr>
                <w:rFonts w:ascii="Arial" w:hAnsi="Arial" w:cs="Arial"/>
                <w:i/>
              </w:rPr>
            </w:rPrChange>
          </w:rPr>
          <w:t>temporis</w:t>
        </w:r>
        <w:proofErr w:type="spellEnd"/>
        <w:r w:rsidRPr="002D0D7A">
          <w:rPr>
            <w:rFonts w:asciiTheme="minorHAnsi" w:hAnsiTheme="minorHAnsi" w:cstheme="minorHAnsi"/>
            <w:i/>
            <w:iCs/>
            <w:sz w:val="22"/>
            <w:szCs w:val="22"/>
            <w:rPrChange w:id="1350" w:author="Rinaldo Rabello" w:date="2021-10-01T08:34:00Z">
              <w:rPr>
                <w:rFonts w:ascii="Arial" w:hAnsi="Arial" w:cs="Arial"/>
              </w:rPr>
            </w:rPrChange>
          </w:rPr>
          <w:t>, com base em um mês de 30 (trinta) dias.</w:t>
        </w:r>
      </w:ins>
    </w:p>
    <w:p w14:paraId="72E5D403" w14:textId="77777777" w:rsidR="002D0D7A" w:rsidRPr="002D0D7A" w:rsidRDefault="002D0D7A" w:rsidP="002D0D7A">
      <w:pPr>
        <w:pStyle w:val="BodyText21"/>
        <w:widowControl w:val="0"/>
        <w:tabs>
          <w:tab w:val="left" w:pos="851"/>
        </w:tabs>
        <w:spacing w:line="360" w:lineRule="auto"/>
        <w:rPr>
          <w:ins w:id="1351" w:author="Rinaldo Rabello" w:date="2021-10-01T08:32:00Z"/>
          <w:rFonts w:asciiTheme="minorHAnsi" w:hAnsiTheme="minorHAnsi" w:cstheme="minorHAnsi"/>
          <w:i/>
          <w:iCs/>
          <w:sz w:val="22"/>
          <w:szCs w:val="22"/>
          <w:rPrChange w:id="1352" w:author="Rinaldo Rabello" w:date="2021-10-01T08:34:00Z">
            <w:rPr>
              <w:ins w:id="1353" w:author="Rinaldo Rabello" w:date="2021-10-01T08:32:00Z"/>
              <w:rFonts w:ascii="Arial" w:hAnsi="Arial" w:cs="Arial"/>
            </w:rPr>
          </w:rPrChange>
        </w:rPr>
      </w:pPr>
    </w:p>
    <w:p w14:paraId="5A2E29F7" w14:textId="1548924B" w:rsidR="00962D6B" w:rsidRPr="002D0D7A" w:rsidRDefault="002D0D7A" w:rsidP="00625BF6">
      <w:pPr>
        <w:pStyle w:val="BodyText21"/>
        <w:widowControl w:val="0"/>
        <w:tabs>
          <w:tab w:val="left" w:pos="851"/>
        </w:tabs>
        <w:spacing w:line="360" w:lineRule="auto"/>
        <w:rPr>
          <w:rFonts w:asciiTheme="minorHAnsi" w:hAnsiTheme="minorHAnsi" w:cstheme="minorHAnsi"/>
          <w:i/>
          <w:iCs/>
          <w:sz w:val="22"/>
          <w:szCs w:val="22"/>
          <w:rPrChange w:id="1354" w:author="Rinaldo Rabello" w:date="2021-10-01T08:27:00Z">
            <w:rPr>
              <w:rFonts w:ascii="Ebrima" w:hAnsi="Ebrima" w:cstheme="minorHAnsi"/>
              <w:sz w:val="22"/>
              <w:szCs w:val="22"/>
            </w:rPr>
          </w:rPrChange>
        </w:rPr>
      </w:pPr>
      <w:ins w:id="1355" w:author="Rinaldo Rabello" w:date="2021-10-01T08:33:00Z">
        <w:r w:rsidRPr="002D0D7A">
          <w:rPr>
            <w:rFonts w:asciiTheme="minorHAnsi" w:hAnsiTheme="minorHAnsi" w:cstheme="minorHAnsi"/>
            <w:b/>
            <w:bCs/>
            <w:i/>
            <w:iCs/>
            <w:sz w:val="22"/>
            <w:szCs w:val="22"/>
            <w:rPrChange w:id="1356" w:author="Rinaldo Rabello" w:date="2021-10-01T08:35:00Z">
              <w:rPr>
                <w:rFonts w:ascii="Arial" w:hAnsi="Arial" w:cs="Arial"/>
              </w:rPr>
            </w:rPrChange>
          </w:rPr>
          <w:t>5.13.</w:t>
        </w:r>
        <w:r w:rsidRPr="002D0D7A">
          <w:rPr>
            <w:rFonts w:asciiTheme="minorHAnsi" w:hAnsiTheme="minorHAnsi" w:cstheme="minorHAnsi"/>
            <w:i/>
            <w:iCs/>
            <w:sz w:val="22"/>
            <w:szCs w:val="22"/>
            <w:rPrChange w:id="1357" w:author="Rinaldo Rabello" w:date="2021-10-01T08:34:00Z">
              <w:rPr>
                <w:rFonts w:ascii="Arial" w:hAnsi="Arial" w:cs="Arial"/>
              </w:rPr>
            </w:rPrChange>
          </w:rPr>
          <w:tab/>
        </w:r>
      </w:ins>
      <w:ins w:id="1358" w:author="Rinaldo Rabello" w:date="2021-10-01T08:32:00Z">
        <w:r w:rsidRPr="002D0D7A">
          <w:rPr>
            <w:rFonts w:asciiTheme="minorHAnsi" w:hAnsiTheme="minorHAnsi" w:cstheme="minorHAnsi"/>
            <w:i/>
            <w:iCs/>
            <w:sz w:val="22"/>
            <w:szCs w:val="22"/>
            <w:rPrChange w:id="1359" w:author="Rinaldo Rabello" w:date="2021-10-01T08:34:00Z">
              <w:rPr>
                <w:rFonts w:ascii="Arial" w:hAnsi="Arial" w:cs="Arial"/>
              </w:rPr>
            </w:rPrChange>
          </w:rPr>
          <w:t>Fica certo e ajustado que haverá ao menos um dia entre o pagamento dos créditos imobiliários e o pagamento aos investidores, conforme datas descritas nos Anexos III e IV, não sendo devida remuneração, correção, ou outro tipo de compensação relativa a este dia.</w:t>
        </w:r>
      </w:ins>
    </w:p>
    <w:bookmarkEnd w:id="221"/>
    <w:p w14:paraId="711E3B9D" w14:textId="77777777" w:rsidR="00246C17" w:rsidRPr="006E7739" w:rsidRDefault="00246C17" w:rsidP="00246C17">
      <w:pPr>
        <w:pStyle w:val="PargrafodaLista"/>
        <w:widowControl w:val="0"/>
        <w:spacing w:line="340" w:lineRule="exact"/>
        <w:ind w:left="0"/>
        <w:jc w:val="both"/>
        <w:rPr>
          <w:rFonts w:asciiTheme="minorHAnsi" w:hAnsiTheme="minorHAnsi" w:cstheme="minorHAnsi"/>
          <w:sz w:val="22"/>
          <w:szCs w:val="22"/>
          <w:lang w:bidi="he-IL"/>
        </w:rPr>
      </w:pPr>
    </w:p>
    <w:p w14:paraId="304C8C38" w14:textId="2E1EFE4A" w:rsidR="002D0D7A" w:rsidRDefault="00044075" w:rsidP="002D0D7A">
      <w:pPr>
        <w:pStyle w:val="PargrafodaLista"/>
        <w:widowControl w:val="0"/>
        <w:numPr>
          <w:ilvl w:val="0"/>
          <w:numId w:val="48"/>
        </w:numPr>
        <w:spacing w:line="340" w:lineRule="exact"/>
        <w:ind w:left="0" w:firstLine="0"/>
        <w:jc w:val="both"/>
        <w:rPr>
          <w:rFonts w:asciiTheme="minorHAnsi" w:hAnsiTheme="minorHAnsi" w:cstheme="minorHAnsi"/>
          <w:sz w:val="22"/>
          <w:szCs w:val="22"/>
          <w:highlight w:val="yellow"/>
          <w:lang w:bidi="he-IL"/>
        </w:rPr>
      </w:pPr>
      <w:r w:rsidRPr="0004400F">
        <w:rPr>
          <w:rFonts w:asciiTheme="minorHAnsi" w:hAnsiTheme="minorHAnsi" w:cstheme="minorHAnsi"/>
          <w:sz w:val="22"/>
          <w:szCs w:val="22"/>
          <w:highlight w:val="yellow"/>
          <w:lang w:bidi="he-IL"/>
          <w:rPrChange w:id="1360" w:author="Rinaldo Rabello" w:date="2021-09-30T17:18:00Z">
            <w:rPr>
              <w:rFonts w:asciiTheme="minorHAnsi" w:hAnsiTheme="minorHAnsi" w:cstheme="minorHAnsi"/>
              <w:sz w:val="22"/>
              <w:szCs w:val="22"/>
              <w:lang w:bidi="he-IL"/>
            </w:rPr>
          </w:rPrChange>
        </w:rPr>
        <w:t xml:space="preserve">incluir no valor de principal os juros da CCB em atraso, no importe de </w:t>
      </w:r>
      <w:commentRangeStart w:id="1361"/>
      <w:r w:rsidRPr="0004400F">
        <w:rPr>
          <w:rFonts w:asciiTheme="minorHAnsi" w:hAnsiTheme="minorHAnsi" w:cstheme="minorHAnsi"/>
          <w:sz w:val="22"/>
          <w:szCs w:val="22"/>
          <w:highlight w:val="yellow"/>
          <w:lang w:bidi="he-IL"/>
          <w:rPrChange w:id="1362" w:author="Rinaldo Rabello" w:date="2021-09-30T17:18:00Z">
            <w:rPr>
              <w:rFonts w:asciiTheme="minorHAnsi" w:hAnsiTheme="minorHAnsi" w:cstheme="minorHAnsi"/>
              <w:sz w:val="22"/>
              <w:szCs w:val="22"/>
              <w:lang w:bidi="he-IL"/>
            </w:rPr>
          </w:rPrChange>
        </w:rPr>
        <w:t>R$ 2.194.657,50</w:t>
      </w:r>
      <w:commentRangeEnd w:id="1361"/>
      <w:r w:rsidRPr="0004400F">
        <w:rPr>
          <w:rStyle w:val="Refdecomentrio"/>
          <w:highlight w:val="yellow"/>
          <w:rPrChange w:id="1363" w:author="Rinaldo Rabello" w:date="2021-09-30T17:18:00Z">
            <w:rPr>
              <w:rStyle w:val="Refdecomentrio"/>
            </w:rPr>
          </w:rPrChange>
        </w:rPr>
        <w:commentReference w:id="1361"/>
      </w:r>
      <w:r w:rsidRPr="0004400F">
        <w:rPr>
          <w:rFonts w:asciiTheme="minorHAnsi" w:hAnsiTheme="minorHAnsi" w:cstheme="minorHAnsi"/>
          <w:sz w:val="22"/>
          <w:szCs w:val="22"/>
          <w:highlight w:val="yellow"/>
          <w:lang w:bidi="he-IL"/>
          <w:rPrChange w:id="1364" w:author="Rinaldo Rabello" w:date="2021-09-30T17:18:00Z">
            <w:rPr>
              <w:rFonts w:asciiTheme="minorHAnsi" w:hAnsiTheme="minorHAnsi" w:cstheme="minorHAnsi"/>
              <w:sz w:val="22"/>
              <w:szCs w:val="22"/>
              <w:lang w:bidi="he-IL"/>
            </w:rPr>
          </w:rPrChange>
        </w:rPr>
        <w:t xml:space="preserve"> (dois milhões, cento e noventa e quatro mil, seiscentos e cinquenta e sete reais e cinquenta centavos), atualizado até 05 de junho de 2021;</w:t>
      </w:r>
    </w:p>
    <w:p w14:paraId="4F3BEBD4" w14:textId="77777777" w:rsidR="002D0D7A" w:rsidRPr="002D0D7A" w:rsidRDefault="002D0D7A" w:rsidP="002D0D7A">
      <w:pPr>
        <w:pStyle w:val="PargrafodaLista"/>
        <w:widowControl w:val="0"/>
        <w:spacing w:line="340" w:lineRule="exact"/>
        <w:ind w:left="0"/>
        <w:jc w:val="both"/>
        <w:rPr>
          <w:rFonts w:asciiTheme="minorHAnsi" w:hAnsiTheme="minorHAnsi" w:cstheme="minorHAnsi"/>
          <w:sz w:val="22"/>
          <w:szCs w:val="22"/>
          <w:highlight w:val="yellow"/>
          <w:lang w:bidi="he-IL"/>
          <w:rPrChange w:id="1365" w:author="Rinaldo Rabello" w:date="2021-10-01T08:28:00Z">
            <w:rPr>
              <w:rFonts w:asciiTheme="minorHAnsi" w:hAnsiTheme="minorHAnsi" w:cstheme="minorHAnsi"/>
              <w:sz w:val="22"/>
              <w:szCs w:val="22"/>
              <w:lang w:bidi="he-IL"/>
            </w:rPr>
          </w:rPrChange>
        </w:rPr>
      </w:pPr>
    </w:p>
    <w:p w14:paraId="539E3B87" w14:textId="1A89A2B6" w:rsidR="00044075" w:rsidRPr="00625BF6"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highlight w:val="yellow"/>
          <w:lang w:bidi="he-IL"/>
        </w:rPr>
      </w:pPr>
      <w:r w:rsidRPr="00625BF6">
        <w:rPr>
          <w:rFonts w:asciiTheme="minorHAnsi" w:hAnsiTheme="minorHAnsi" w:cstheme="minorHAnsi"/>
          <w:sz w:val="22"/>
          <w:szCs w:val="22"/>
          <w:highlight w:val="yellow"/>
          <w:lang w:bidi="he-IL"/>
        </w:rPr>
        <w:t>incluir garantia de alienação fiduciária</w:t>
      </w:r>
      <w:r w:rsidR="00CC2AC6" w:rsidRPr="00625BF6">
        <w:rPr>
          <w:rFonts w:asciiTheme="minorHAnsi" w:hAnsiTheme="minorHAnsi" w:cstheme="minorHAnsi"/>
          <w:sz w:val="22"/>
          <w:szCs w:val="22"/>
          <w:highlight w:val="yellow"/>
          <w:lang w:bidi="he-IL"/>
        </w:rPr>
        <w:t>:</w:t>
      </w:r>
      <w:r w:rsidRPr="00625BF6">
        <w:rPr>
          <w:rFonts w:asciiTheme="minorHAnsi" w:hAnsiTheme="minorHAnsi" w:cstheme="minorHAnsi"/>
          <w:sz w:val="22"/>
          <w:szCs w:val="22"/>
          <w:highlight w:val="yellow"/>
          <w:lang w:bidi="he-IL"/>
        </w:rPr>
        <w:t xml:space="preserve"> </w:t>
      </w:r>
      <w:r w:rsidRPr="00625BF6">
        <w:rPr>
          <w:rFonts w:asciiTheme="minorHAnsi" w:hAnsiTheme="minorHAnsi" w:cstheme="minorHAnsi"/>
          <w:b/>
          <w:bCs/>
          <w:sz w:val="22"/>
          <w:szCs w:val="22"/>
          <w:highlight w:val="yellow"/>
          <w:lang w:bidi="he-IL"/>
        </w:rPr>
        <w:t>(iv.1)</w:t>
      </w:r>
      <w:r w:rsidRPr="00625BF6">
        <w:rPr>
          <w:rFonts w:asciiTheme="minorHAnsi" w:hAnsiTheme="minorHAnsi" w:cstheme="minorHAnsi"/>
          <w:sz w:val="22"/>
          <w:szCs w:val="22"/>
          <w:highlight w:val="yellow"/>
          <w:lang w:bidi="he-IL"/>
        </w:rPr>
        <w:t xml:space="preserve"> </w:t>
      </w:r>
      <w:r w:rsidR="00775A2B" w:rsidRPr="00625BF6">
        <w:rPr>
          <w:rFonts w:asciiTheme="minorHAnsi" w:hAnsiTheme="minorHAnsi" w:cstheme="minorHAnsi"/>
          <w:sz w:val="22"/>
          <w:szCs w:val="22"/>
          <w:highlight w:val="yellow"/>
          <w:lang w:bidi="he-IL"/>
        </w:rPr>
        <w:t>Nova Alienação Fiduciária 1</w:t>
      </w:r>
      <w:r w:rsidR="00873D56" w:rsidRPr="00625BF6">
        <w:rPr>
          <w:rFonts w:asciiTheme="minorHAnsi" w:hAnsiTheme="minorHAnsi" w:cstheme="minorHAnsi"/>
          <w:sz w:val="22"/>
          <w:szCs w:val="22"/>
          <w:highlight w:val="yellow"/>
          <w:lang w:bidi="he-IL"/>
        </w:rPr>
        <w:t xml:space="preserve">, </w:t>
      </w:r>
      <w:r w:rsidR="00CC2AC6" w:rsidRPr="00625BF6">
        <w:rPr>
          <w:rFonts w:asciiTheme="minorHAnsi" w:hAnsiTheme="minorHAnsi" w:cstheme="minorHAnsi"/>
          <w:sz w:val="22"/>
          <w:szCs w:val="22"/>
          <w:highlight w:val="yellow"/>
          <w:lang w:bidi="he-IL"/>
        </w:rPr>
        <w:t xml:space="preserve">sobre </w:t>
      </w:r>
      <w:r w:rsidRPr="00625BF6">
        <w:rPr>
          <w:rFonts w:asciiTheme="minorHAnsi" w:hAnsiTheme="minorHAnsi" w:cstheme="minorHAnsi"/>
          <w:sz w:val="22"/>
          <w:szCs w:val="22"/>
          <w:highlight w:val="yellow"/>
          <w:lang w:bidi="he-IL"/>
        </w:rPr>
        <w:t xml:space="preserve">as unidades dos Empreendimentos Habitacionais Alvo, </w:t>
      </w:r>
      <w:r w:rsidR="00E96D47" w:rsidRPr="00625BF6">
        <w:rPr>
          <w:rFonts w:asciiTheme="minorHAnsi" w:hAnsiTheme="minorHAnsi" w:cstheme="minorHAnsi"/>
          <w:sz w:val="22"/>
          <w:szCs w:val="22"/>
          <w:highlight w:val="yellow"/>
          <w:lang w:bidi="he-IL"/>
        </w:rPr>
        <w:t>relacionadas no Anexo III dessa ata e que não tenham sido objeto de repasse bancário aos seus adquirentes finais no prazo máximo de até 90 (noventa) dias contados da data do primeiro Habite-se que for expedido para qualquer dos Empreendimentos Habitacionais Alvo</w:t>
      </w:r>
      <w:r w:rsidR="00CE3869" w:rsidRPr="00625BF6">
        <w:rPr>
          <w:rFonts w:asciiTheme="minorHAnsi" w:hAnsiTheme="minorHAnsi" w:cstheme="minorHAnsi"/>
          <w:sz w:val="22"/>
          <w:szCs w:val="22"/>
          <w:highlight w:val="yellow"/>
          <w:lang w:bidi="he-IL"/>
        </w:rPr>
        <w:t>,</w:t>
      </w:r>
      <w:r w:rsidR="00535A75" w:rsidRPr="00625BF6">
        <w:rPr>
          <w:rFonts w:asciiTheme="minorHAnsi" w:hAnsiTheme="minorHAnsi" w:cstheme="minorHAnsi"/>
          <w:sz w:val="22"/>
          <w:szCs w:val="22"/>
          <w:highlight w:val="yellow"/>
          <w:lang w:bidi="he-IL"/>
        </w:rPr>
        <w:t xml:space="preserve"> sendo formalizada nos exatos termos da minuta de contrato de alienação fiduciária rubricada pelas Partes, que fará parte integrante da CCB como Anexo II</w:t>
      </w:r>
      <w:r w:rsidRPr="00625BF6">
        <w:rPr>
          <w:rFonts w:asciiTheme="minorHAnsi" w:hAnsiTheme="minorHAnsi" w:cstheme="minorHAnsi"/>
          <w:sz w:val="22"/>
          <w:szCs w:val="22"/>
          <w:highlight w:val="yellow"/>
        </w:rPr>
        <w:t xml:space="preserve">; e </w:t>
      </w:r>
      <w:r w:rsidRPr="00625BF6">
        <w:rPr>
          <w:rFonts w:asciiTheme="minorHAnsi" w:hAnsiTheme="minorHAnsi" w:cstheme="minorHAnsi"/>
          <w:b/>
          <w:bCs/>
          <w:sz w:val="22"/>
          <w:szCs w:val="22"/>
          <w:highlight w:val="yellow"/>
          <w:lang w:bidi="he-IL"/>
        </w:rPr>
        <w:t>(iv.2)</w:t>
      </w:r>
      <w:r w:rsidRPr="00625BF6">
        <w:rPr>
          <w:rFonts w:asciiTheme="minorHAnsi" w:hAnsiTheme="minorHAnsi" w:cstheme="minorHAnsi"/>
          <w:sz w:val="22"/>
          <w:szCs w:val="22"/>
          <w:highlight w:val="yellow"/>
          <w:lang w:bidi="he-IL"/>
        </w:rPr>
        <w:t xml:space="preserve"> </w:t>
      </w:r>
      <w:r w:rsidR="00535A75" w:rsidRPr="00625BF6">
        <w:rPr>
          <w:rFonts w:asciiTheme="minorHAnsi" w:hAnsiTheme="minorHAnsi" w:cstheme="minorHAnsi"/>
          <w:sz w:val="22"/>
          <w:szCs w:val="22"/>
          <w:highlight w:val="yellow"/>
          <w:lang w:bidi="he-IL"/>
        </w:rPr>
        <w:t xml:space="preserve">Nova Alienação Fiduciária 2, </w:t>
      </w:r>
      <w:r w:rsidR="00142118" w:rsidRPr="00625BF6">
        <w:rPr>
          <w:rFonts w:asciiTheme="minorHAnsi" w:hAnsiTheme="minorHAnsi" w:cstheme="minorHAnsi"/>
          <w:sz w:val="22"/>
          <w:szCs w:val="22"/>
          <w:highlight w:val="yellow"/>
          <w:lang w:bidi="he-IL"/>
        </w:rPr>
        <w:t xml:space="preserve">com cláusula suspensiva, sobre </w:t>
      </w:r>
      <w:r w:rsidRPr="00625BF6">
        <w:rPr>
          <w:rFonts w:asciiTheme="minorHAnsi" w:hAnsiTheme="minorHAnsi" w:cstheme="minorHAnsi"/>
          <w:sz w:val="22"/>
          <w:szCs w:val="22"/>
          <w:highlight w:val="yellow"/>
          <w:lang w:bidi="he-IL"/>
        </w:rPr>
        <w:t xml:space="preserve">as unidades que </w:t>
      </w:r>
      <w:r w:rsidR="00DA4608" w:rsidRPr="00625BF6">
        <w:rPr>
          <w:rFonts w:asciiTheme="minorHAnsi" w:hAnsiTheme="minorHAnsi" w:cstheme="minorHAnsi"/>
          <w:sz w:val="22"/>
          <w:szCs w:val="22"/>
          <w:highlight w:val="yellow"/>
          <w:lang w:bidi="he-IL"/>
        </w:rPr>
        <w:t xml:space="preserve">atualmente são objeto de garantia ao CRI Belvedere e </w:t>
      </w:r>
      <w:r w:rsidR="00623EC4" w:rsidRPr="00625BF6">
        <w:rPr>
          <w:rFonts w:asciiTheme="minorHAnsi" w:hAnsiTheme="minorHAnsi" w:cstheme="minorHAnsi"/>
          <w:sz w:val="22"/>
          <w:szCs w:val="22"/>
          <w:highlight w:val="yellow"/>
          <w:lang w:bidi="he-IL"/>
        </w:rPr>
        <w:t xml:space="preserve">que não sejam objeto de repasse bancário aos seus adquirentes finais, a qual deverá ser constituída </w:t>
      </w:r>
      <w:r w:rsidR="00B56903" w:rsidRPr="00625BF6">
        <w:rPr>
          <w:rFonts w:asciiTheme="minorHAnsi" w:hAnsiTheme="minorHAnsi" w:cstheme="minorHAnsi"/>
          <w:sz w:val="22"/>
          <w:szCs w:val="22"/>
          <w:highlight w:val="yellow"/>
          <w:lang w:bidi="he-IL"/>
        </w:rPr>
        <w:t>quando da Liquidação dos</w:t>
      </w:r>
      <w:r w:rsidR="00623EC4" w:rsidRPr="00625BF6">
        <w:rPr>
          <w:rFonts w:asciiTheme="minorHAnsi" w:hAnsiTheme="minorHAnsi" w:cstheme="minorHAnsi"/>
          <w:sz w:val="22"/>
          <w:szCs w:val="22"/>
          <w:highlight w:val="yellow"/>
          <w:lang w:bidi="he-IL"/>
        </w:rPr>
        <w:t xml:space="preserve"> CRI Belvedere</w:t>
      </w:r>
      <w:r w:rsidR="006960AD" w:rsidRPr="00625BF6">
        <w:rPr>
          <w:rFonts w:asciiTheme="minorHAnsi" w:hAnsiTheme="minorHAnsi" w:cstheme="minorHAnsi"/>
          <w:sz w:val="22"/>
          <w:szCs w:val="22"/>
          <w:highlight w:val="yellow"/>
          <w:lang w:bidi="he-IL"/>
        </w:rPr>
        <w:t xml:space="preserve"> e</w:t>
      </w:r>
      <w:r w:rsidR="00B160DA" w:rsidRPr="00625BF6">
        <w:rPr>
          <w:rFonts w:asciiTheme="minorHAnsi" w:hAnsiTheme="minorHAnsi" w:cstheme="minorHAnsi"/>
          <w:sz w:val="22"/>
          <w:szCs w:val="22"/>
          <w:highlight w:val="yellow"/>
          <w:lang w:bidi="he-IL"/>
        </w:rPr>
        <w:t xml:space="preserve"> </w:t>
      </w:r>
      <w:r w:rsidR="00623EC4" w:rsidRPr="00625BF6">
        <w:rPr>
          <w:rFonts w:asciiTheme="minorHAnsi" w:hAnsiTheme="minorHAnsi" w:cstheme="minorHAnsi"/>
          <w:sz w:val="22"/>
          <w:szCs w:val="22"/>
          <w:highlight w:val="yellow"/>
          <w:lang w:bidi="he-IL"/>
        </w:rPr>
        <w:t xml:space="preserve">registrada no prazo máximo de até 60 (dias) dias contados da </w:t>
      </w:r>
      <w:r w:rsidR="00B56903" w:rsidRPr="00625BF6">
        <w:rPr>
          <w:rFonts w:asciiTheme="minorHAnsi" w:hAnsiTheme="minorHAnsi" w:cstheme="minorHAnsi"/>
          <w:sz w:val="22"/>
          <w:szCs w:val="22"/>
          <w:highlight w:val="yellow"/>
          <w:lang w:bidi="he-IL"/>
        </w:rPr>
        <w:t>L</w:t>
      </w:r>
      <w:r w:rsidR="00623EC4" w:rsidRPr="00625BF6">
        <w:rPr>
          <w:rFonts w:asciiTheme="minorHAnsi" w:hAnsiTheme="minorHAnsi" w:cstheme="minorHAnsi"/>
          <w:sz w:val="22"/>
          <w:szCs w:val="22"/>
          <w:highlight w:val="yellow"/>
          <w:lang w:bidi="he-IL"/>
        </w:rPr>
        <w:t>iquidação do CRI Belvedere</w:t>
      </w:r>
      <w:r w:rsidR="00A0499D" w:rsidRPr="00625BF6">
        <w:rPr>
          <w:rFonts w:asciiTheme="minorHAnsi" w:hAnsiTheme="minorHAnsi" w:cstheme="minorHAnsi"/>
          <w:sz w:val="22"/>
          <w:szCs w:val="22"/>
          <w:highlight w:val="yellow"/>
          <w:lang w:bidi="he-IL"/>
        </w:rPr>
        <w:t>,</w:t>
      </w:r>
      <w:r w:rsidR="00B56903" w:rsidRPr="00625BF6">
        <w:rPr>
          <w:rFonts w:asciiTheme="minorHAnsi" w:hAnsiTheme="minorHAnsi" w:cstheme="minorHAnsi"/>
          <w:sz w:val="22"/>
          <w:szCs w:val="22"/>
          <w:highlight w:val="yellow"/>
          <w:lang w:bidi="he-IL"/>
        </w:rPr>
        <w:t xml:space="preserve"> </w:t>
      </w:r>
      <w:r w:rsidR="00E054BB" w:rsidRPr="00625BF6">
        <w:rPr>
          <w:rFonts w:asciiTheme="minorHAnsi" w:hAnsiTheme="minorHAnsi" w:cstheme="minorHAnsi"/>
          <w:sz w:val="22"/>
          <w:szCs w:val="22"/>
          <w:highlight w:val="yellow"/>
          <w:lang w:bidi="he-IL"/>
        </w:rPr>
        <w:t>a ser formalizada por meio da celebração do “</w:t>
      </w:r>
      <w:r w:rsidR="00E054BB" w:rsidRPr="00625BF6">
        <w:rPr>
          <w:rFonts w:asciiTheme="minorHAnsi" w:hAnsiTheme="minorHAnsi" w:cstheme="minorHAnsi"/>
          <w:i/>
          <w:iCs/>
          <w:sz w:val="22"/>
          <w:szCs w:val="22"/>
          <w:highlight w:val="yellow"/>
          <w:lang w:bidi="he-IL"/>
        </w:rPr>
        <w:t>Instrumento Particular de Alienação Fiduciária de Bens Imóveis em Garantia com C</w:t>
      </w:r>
      <w:r w:rsidR="00A0499D" w:rsidRPr="00625BF6">
        <w:rPr>
          <w:rFonts w:asciiTheme="minorHAnsi" w:hAnsiTheme="minorHAnsi" w:cstheme="minorHAnsi"/>
          <w:i/>
          <w:iCs/>
          <w:sz w:val="22"/>
          <w:szCs w:val="22"/>
          <w:highlight w:val="yellow"/>
          <w:lang w:bidi="he-IL"/>
        </w:rPr>
        <w:t>ondição</w:t>
      </w:r>
      <w:r w:rsidR="00E054BB" w:rsidRPr="00625BF6">
        <w:rPr>
          <w:rFonts w:asciiTheme="minorHAnsi" w:hAnsiTheme="minorHAnsi" w:cstheme="minorHAnsi"/>
          <w:i/>
          <w:iCs/>
          <w:sz w:val="22"/>
          <w:szCs w:val="22"/>
          <w:highlight w:val="yellow"/>
          <w:lang w:bidi="he-IL"/>
        </w:rPr>
        <w:t xml:space="preserve"> Suspensiva e Outras Avenças”</w:t>
      </w:r>
      <w:r w:rsidR="00E054BB" w:rsidRPr="00625BF6">
        <w:rPr>
          <w:rFonts w:asciiTheme="minorHAnsi" w:hAnsiTheme="minorHAnsi" w:cstheme="minorHAnsi"/>
          <w:sz w:val="22"/>
          <w:szCs w:val="22"/>
          <w:highlight w:val="yellow"/>
          <w:lang w:bidi="he-IL"/>
        </w:rPr>
        <w:t xml:space="preserve">, ficando a cargo da Devedora os custos dos respectivos </w:t>
      </w:r>
      <w:r w:rsidRPr="00625BF6">
        <w:rPr>
          <w:rFonts w:asciiTheme="minorHAnsi" w:hAnsiTheme="minorHAnsi" w:cstheme="minorHAnsi"/>
          <w:sz w:val="22"/>
          <w:szCs w:val="22"/>
          <w:highlight w:val="yellow"/>
          <w:lang w:bidi="he-IL"/>
        </w:rPr>
        <w:t>registros (“</w:t>
      </w:r>
      <w:r w:rsidRPr="00625BF6">
        <w:rPr>
          <w:rFonts w:asciiTheme="minorHAnsi" w:hAnsiTheme="minorHAnsi" w:cstheme="minorHAnsi"/>
          <w:sz w:val="22"/>
          <w:szCs w:val="22"/>
          <w:highlight w:val="yellow"/>
          <w:u w:val="single"/>
          <w:lang w:bidi="he-IL"/>
        </w:rPr>
        <w:t>Nova</w:t>
      </w:r>
      <w:r w:rsidR="0012024C" w:rsidRPr="00625BF6">
        <w:rPr>
          <w:rFonts w:asciiTheme="minorHAnsi" w:hAnsiTheme="minorHAnsi" w:cstheme="minorHAnsi"/>
          <w:sz w:val="22"/>
          <w:szCs w:val="22"/>
          <w:highlight w:val="yellow"/>
          <w:u w:val="single"/>
          <w:lang w:bidi="he-IL"/>
        </w:rPr>
        <w:t>s</w:t>
      </w:r>
      <w:r w:rsidRPr="00625BF6">
        <w:rPr>
          <w:rFonts w:asciiTheme="minorHAnsi" w:hAnsiTheme="minorHAnsi" w:cstheme="minorHAnsi"/>
          <w:sz w:val="22"/>
          <w:szCs w:val="22"/>
          <w:highlight w:val="yellow"/>
          <w:u w:val="single"/>
          <w:lang w:bidi="he-IL"/>
        </w:rPr>
        <w:t xml:space="preserve"> Alienaç</w:t>
      </w:r>
      <w:r w:rsidR="0012024C" w:rsidRPr="00625BF6">
        <w:rPr>
          <w:rFonts w:asciiTheme="minorHAnsi" w:hAnsiTheme="minorHAnsi" w:cstheme="minorHAnsi"/>
          <w:sz w:val="22"/>
          <w:szCs w:val="22"/>
          <w:highlight w:val="yellow"/>
          <w:u w:val="single"/>
          <w:lang w:bidi="he-IL"/>
        </w:rPr>
        <w:t>ões</w:t>
      </w:r>
      <w:r w:rsidRPr="00625BF6">
        <w:rPr>
          <w:rFonts w:asciiTheme="minorHAnsi" w:hAnsiTheme="minorHAnsi" w:cstheme="minorHAnsi"/>
          <w:sz w:val="22"/>
          <w:szCs w:val="22"/>
          <w:highlight w:val="yellow"/>
          <w:u w:val="single"/>
          <w:lang w:bidi="he-IL"/>
        </w:rPr>
        <w:t xml:space="preserve"> Fiduciária</w:t>
      </w:r>
      <w:r w:rsidR="0012024C" w:rsidRPr="00625BF6">
        <w:rPr>
          <w:rFonts w:asciiTheme="minorHAnsi" w:hAnsiTheme="minorHAnsi" w:cstheme="minorHAnsi"/>
          <w:sz w:val="22"/>
          <w:szCs w:val="22"/>
          <w:highlight w:val="yellow"/>
          <w:u w:val="single"/>
          <w:lang w:bidi="he-IL"/>
        </w:rPr>
        <w:t>s</w:t>
      </w:r>
      <w:r w:rsidRPr="00625BF6">
        <w:rPr>
          <w:rFonts w:asciiTheme="minorHAnsi" w:hAnsiTheme="minorHAnsi" w:cstheme="minorHAnsi"/>
          <w:sz w:val="22"/>
          <w:szCs w:val="22"/>
          <w:highlight w:val="yellow"/>
          <w:lang w:bidi="he-IL"/>
        </w:rPr>
        <w:t>”);</w:t>
      </w:r>
    </w:p>
    <w:p w14:paraId="2D33E713" w14:textId="77777777" w:rsidR="00625BF6" w:rsidRPr="00D03CC7"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3B349E44" w:rsidR="00044075" w:rsidRPr="00625BF6"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highlight w:val="yellow"/>
          <w:lang w:bidi="he-IL"/>
        </w:rPr>
      </w:pPr>
      <w:r w:rsidRPr="00625BF6">
        <w:rPr>
          <w:rFonts w:asciiTheme="minorHAnsi" w:hAnsiTheme="minorHAnsi" w:cstheme="minorHAnsi"/>
          <w:sz w:val="22"/>
          <w:szCs w:val="22"/>
          <w:highlight w:val="yellow"/>
          <w:lang w:bidi="he-IL"/>
        </w:rPr>
        <w:t>incluir garantia de cessão fiduciária sobre a integralidade dos direitos creditórios decorrentes das vendas das unidades dos Empreendimentos Habitacionais Alvo</w:t>
      </w:r>
      <w:r w:rsidR="00784B10" w:rsidRPr="00625BF6">
        <w:rPr>
          <w:rFonts w:asciiTheme="minorHAnsi" w:hAnsiTheme="minorHAnsi" w:cstheme="minorHAnsi"/>
          <w:sz w:val="22"/>
          <w:szCs w:val="22"/>
          <w:highlight w:val="yellow"/>
          <w:lang w:bidi="he-IL"/>
        </w:rPr>
        <w:t xml:space="preserve"> relacionadas no Anexo III da presente ata </w:t>
      </w:r>
      <w:r w:rsidRPr="00625BF6">
        <w:rPr>
          <w:rFonts w:asciiTheme="minorHAnsi" w:hAnsiTheme="minorHAnsi" w:cstheme="minorHAnsi"/>
          <w:sz w:val="22"/>
          <w:szCs w:val="22"/>
          <w:highlight w:val="yellow"/>
          <w:lang w:bidi="he-IL"/>
        </w:rPr>
        <w:t>(“</w:t>
      </w:r>
      <w:r w:rsidRPr="00625BF6">
        <w:rPr>
          <w:rFonts w:asciiTheme="minorHAnsi" w:hAnsiTheme="minorHAnsi" w:cstheme="minorHAnsi"/>
          <w:sz w:val="22"/>
          <w:szCs w:val="22"/>
          <w:highlight w:val="yellow"/>
          <w:u w:val="single"/>
          <w:lang w:bidi="he-IL"/>
        </w:rPr>
        <w:t>Aditamento Cessão Fiduciária</w:t>
      </w:r>
      <w:r w:rsidRPr="00625BF6">
        <w:rPr>
          <w:rFonts w:asciiTheme="minorHAnsi" w:hAnsiTheme="minorHAnsi" w:cstheme="minorHAnsi"/>
          <w:sz w:val="22"/>
          <w:szCs w:val="22"/>
          <w:highlight w:val="yellow"/>
          <w:lang w:bidi="he-IL"/>
        </w:rPr>
        <w:t>”);</w:t>
      </w:r>
    </w:p>
    <w:p w14:paraId="6CA872CA" w14:textId="77777777" w:rsidR="00625BF6"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5FC4E671" w14:textId="56712154" w:rsidR="00044075" w:rsidRPr="00625BF6"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highlight w:val="yellow"/>
          <w:lang w:bidi="he-IL"/>
        </w:rPr>
      </w:pPr>
      <w:r w:rsidRPr="00625BF6">
        <w:rPr>
          <w:rFonts w:asciiTheme="minorHAnsi" w:hAnsiTheme="minorHAnsi" w:cstheme="minorHAnsi"/>
          <w:sz w:val="22"/>
          <w:szCs w:val="22"/>
          <w:highlight w:val="yellow"/>
          <w:lang w:bidi="he-IL"/>
        </w:rPr>
        <w:t>incluir garantia de cessão fiduciária sobre os direitos creditórios decorrentes das vendas das unidades que hoje garantem o CRI Belvedere e que não tenham sido objeto de repasse bancário aos seus adquirentes finais,</w:t>
      </w:r>
      <w:r w:rsidR="006D7E73" w:rsidRPr="00625BF6">
        <w:rPr>
          <w:rFonts w:asciiTheme="minorHAnsi" w:hAnsiTheme="minorHAnsi" w:cstheme="minorHAnsi"/>
          <w:sz w:val="22"/>
          <w:szCs w:val="22"/>
          <w:highlight w:val="yellow"/>
          <w:lang w:bidi="he-IL"/>
        </w:rPr>
        <w:t xml:space="preserve"> mediante a celebração do “</w:t>
      </w:r>
      <w:r w:rsidR="006D7E73" w:rsidRPr="00625BF6">
        <w:rPr>
          <w:rFonts w:asciiTheme="minorHAnsi" w:hAnsiTheme="minorHAnsi" w:cstheme="minorHAnsi"/>
          <w:i/>
          <w:iCs/>
          <w:sz w:val="22"/>
          <w:szCs w:val="22"/>
          <w:highlight w:val="yellow"/>
          <w:lang w:bidi="he-IL"/>
        </w:rPr>
        <w:t xml:space="preserve">Instrumento Particular de Contrato de Cessão Fiduciária de Direitos Creditórios em Garantia com </w:t>
      </w:r>
      <w:r w:rsidR="00110BF1" w:rsidRPr="00625BF6">
        <w:rPr>
          <w:rFonts w:asciiTheme="minorHAnsi" w:hAnsiTheme="minorHAnsi" w:cstheme="minorHAnsi"/>
          <w:i/>
          <w:iCs/>
          <w:sz w:val="22"/>
          <w:szCs w:val="22"/>
          <w:highlight w:val="yellow"/>
          <w:lang w:bidi="he-IL"/>
        </w:rPr>
        <w:t>Condição</w:t>
      </w:r>
      <w:r w:rsidR="006D7E73" w:rsidRPr="00625BF6">
        <w:rPr>
          <w:rFonts w:asciiTheme="minorHAnsi" w:hAnsiTheme="minorHAnsi" w:cstheme="minorHAnsi"/>
          <w:i/>
          <w:iCs/>
          <w:sz w:val="22"/>
          <w:szCs w:val="22"/>
          <w:highlight w:val="yellow"/>
          <w:lang w:bidi="he-IL"/>
        </w:rPr>
        <w:t xml:space="preserve"> Suspensiva e Outras Avenças</w:t>
      </w:r>
      <w:r w:rsidR="006D7E73" w:rsidRPr="00625BF6">
        <w:rPr>
          <w:rFonts w:asciiTheme="minorHAnsi" w:hAnsiTheme="minorHAnsi" w:cstheme="minorHAnsi"/>
          <w:sz w:val="22"/>
          <w:szCs w:val="22"/>
          <w:highlight w:val="yellow"/>
          <w:lang w:bidi="he-IL"/>
        </w:rPr>
        <w:t>” com Cláusula Suspensiva de efeitos, caracterizada pela Liquidação dos CRI Belvedere, ficando a cargo da Devedora os custos dos respectivos registros</w:t>
      </w:r>
      <w:r w:rsidR="004718B6" w:rsidRPr="00625BF6">
        <w:rPr>
          <w:rFonts w:asciiTheme="minorHAnsi" w:hAnsiTheme="minorHAnsi" w:cstheme="minorHAnsi"/>
          <w:sz w:val="22"/>
          <w:szCs w:val="22"/>
          <w:highlight w:val="yellow"/>
          <w:lang w:bidi="he-IL"/>
        </w:rPr>
        <w:t xml:space="preserve"> </w:t>
      </w:r>
      <w:r w:rsidRPr="00625BF6">
        <w:rPr>
          <w:rFonts w:asciiTheme="minorHAnsi" w:hAnsiTheme="minorHAnsi" w:cstheme="minorHAnsi"/>
          <w:sz w:val="22"/>
          <w:szCs w:val="22"/>
          <w:highlight w:val="yellow"/>
          <w:lang w:bidi="he-IL"/>
        </w:rPr>
        <w:t>(“</w:t>
      </w:r>
      <w:r w:rsidRPr="00625BF6">
        <w:rPr>
          <w:rFonts w:asciiTheme="minorHAnsi" w:hAnsiTheme="minorHAnsi" w:cstheme="minorHAnsi"/>
          <w:sz w:val="22"/>
          <w:szCs w:val="22"/>
          <w:highlight w:val="yellow"/>
          <w:u w:val="single"/>
          <w:lang w:bidi="he-IL"/>
        </w:rPr>
        <w:t>Nova Cessão Fiduciária</w:t>
      </w:r>
      <w:r w:rsidRPr="00625BF6">
        <w:rPr>
          <w:rFonts w:asciiTheme="minorHAnsi" w:hAnsiTheme="minorHAnsi" w:cstheme="minorHAnsi"/>
          <w:sz w:val="22"/>
          <w:szCs w:val="22"/>
          <w:highlight w:val="yellow"/>
          <w:lang w:bidi="he-IL"/>
        </w:rPr>
        <w:t>”).</w:t>
      </w:r>
    </w:p>
    <w:p w14:paraId="22375BEC" w14:textId="77777777" w:rsidR="00181BB7" w:rsidRPr="00D03CC7" w:rsidRDefault="00181BB7" w:rsidP="00181BB7">
      <w:pPr>
        <w:pStyle w:val="PargrafodaLista"/>
        <w:spacing w:line="276" w:lineRule="auto"/>
        <w:ind w:left="0"/>
        <w:jc w:val="both"/>
        <w:rPr>
          <w:rFonts w:asciiTheme="minorHAnsi" w:hAnsiTheme="minorHAnsi" w:cstheme="minorHAnsi"/>
          <w:sz w:val="22"/>
          <w:szCs w:val="22"/>
        </w:rPr>
      </w:pPr>
    </w:p>
    <w:p w14:paraId="40CE3C62" w14:textId="42FDEE74"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ata,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22B1AFA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Os termos constantes desta ata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77777777" w:rsidR="00181BB7" w:rsidRPr="00D03CC7" w:rsidRDefault="00181BB7"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169F8C87" w14:textId="77777777" w:rsidR="00181BB7" w:rsidRPr="00D03CC7" w:rsidRDefault="00181BB7" w:rsidP="00181BB7">
      <w:pPr>
        <w:spacing w:line="276" w:lineRule="auto"/>
        <w:jc w:val="center"/>
        <w:rPr>
          <w:rFonts w:asciiTheme="minorHAnsi" w:hAnsiTheme="minorHAnsi" w:cstheme="minorHAnsi"/>
          <w:sz w:val="22"/>
          <w:szCs w:val="22"/>
        </w:rPr>
      </w:pPr>
    </w:p>
    <w:p w14:paraId="01DEC833" w14:textId="77777777" w:rsidR="00181BB7" w:rsidRPr="00D03CC7" w:rsidRDefault="00181BB7"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3A48BC57" w14:textId="77777777" w:rsidR="00181BB7" w:rsidRPr="00D03CC7" w:rsidRDefault="00181BB7"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30730757" w14:textId="77246691"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D03CC7">
        <w:rPr>
          <w:rFonts w:asciiTheme="minorHAnsi" w:hAnsiTheme="minorHAnsi" w:cstheme="minorHAnsi"/>
          <w:i/>
          <w:sz w:val="22"/>
          <w:szCs w:val="22"/>
        </w:rPr>
        <w:lastRenderedPageBreak/>
        <w:t xml:space="preserve">Anexo I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64C45CF8" w:rsidR="000765E2" w:rsidRDefault="000765E2" w:rsidP="00181BB7">
      <w:pPr>
        <w:pStyle w:val="Corpodetexto"/>
        <w:spacing w:line="276" w:lineRule="auto"/>
        <w:jc w:val="both"/>
        <w:rPr>
          <w:rFonts w:asciiTheme="minorHAnsi" w:hAnsiTheme="minorHAnsi" w:cstheme="minorHAnsi"/>
          <w:i/>
          <w:sz w:val="22"/>
          <w:szCs w:val="22"/>
        </w:rPr>
      </w:pPr>
    </w:p>
    <w:p w14:paraId="724BFBBF" w14:textId="6898C92B" w:rsidR="008739D7" w:rsidRPr="0081532A" w:rsidRDefault="008739D7" w:rsidP="005D361C">
      <w:pPr>
        <w:pStyle w:val="Corpodetexto"/>
        <w:spacing w:line="276" w:lineRule="auto"/>
        <w:rPr>
          <w:rFonts w:asciiTheme="minorHAnsi" w:hAnsiTheme="minorHAnsi" w:cstheme="minorHAnsi"/>
          <w:iCs/>
          <w:sz w:val="22"/>
          <w:szCs w:val="22"/>
        </w:rPr>
      </w:pPr>
    </w:p>
    <w:sectPr w:rsidR="008739D7" w:rsidRPr="0081532A" w:rsidSect="009C6F31">
      <w:headerReference w:type="default" r:id="rId14"/>
      <w:footerReference w:type="even" r:id="rId15"/>
      <w:footerReference w:type="default" r:id="rId16"/>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VNP Advogados" w:date="2021-08-13T09:34:00Z" w:initials="VNP">
    <w:p w14:paraId="6C0BE6FB" w14:textId="2C466B23" w:rsidR="00A77092" w:rsidRDefault="00A77092">
      <w:pPr>
        <w:pStyle w:val="Textodecomentrio"/>
      </w:pPr>
      <w:r>
        <w:rPr>
          <w:rStyle w:val="Refdecomentrio"/>
        </w:rPr>
        <w:annotationRef/>
      </w:r>
      <w:r>
        <w:t>Recomendamos atualizar esse valor até a data de assinatura dos documentos do aditamento.</w:t>
      </w:r>
    </w:p>
  </w:comment>
  <w:comment w:id="70" w:author="Alexandra Catoira" w:date="2021-08-31T19:09:00Z" w:initials="AC">
    <w:p w14:paraId="00B9D204" w14:textId="6282CBB1" w:rsidR="009028B6" w:rsidRDefault="009028B6">
      <w:pPr>
        <w:pStyle w:val="Textodecomentrio"/>
      </w:pPr>
      <w:r>
        <w:rPr>
          <w:rStyle w:val="Refdecomentrio"/>
        </w:rPr>
        <w:annotationRef/>
      </w:r>
      <w:r>
        <w:t>Defini</w:t>
      </w:r>
      <w:r w:rsidR="000F1FA5">
        <w:t>r</w:t>
      </w:r>
      <w:r>
        <w:t xml:space="preserve"> termo</w:t>
      </w:r>
    </w:p>
  </w:comment>
  <w:comment w:id="76" w:author="Camila Salvetti Mosaner Batich" w:date="2021-09-28T12:21:00Z" w:initials="CSMB">
    <w:p w14:paraId="489FBC35" w14:textId="100E4009" w:rsidR="00715ABE" w:rsidRDefault="00715ABE">
      <w:pPr>
        <w:pStyle w:val="Textodecomentrio"/>
      </w:pPr>
      <w:r>
        <w:rPr>
          <w:rStyle w:val="Refdecomentrio"/>
        </w:rPr>
        <w:annotationRef/>
      </w:r>
      <w:r w:rsidR="00BC365D">
        <w:t>Unidades</w:t>
      </w:r>
      <w:r w:rsidR="00927577">
        <w:t xml:space="preserve"> serão fornecidas pela Nex</w:t>
      </w:r>
    </w:p>
  </w:comment>
  <w:comment w:id="93" w:author="Camila Salvetti Mosaner Batich" w:date="2021-09-28T10:21:00Z" w:initials="CSMB">
    <w:p w14:paraId="322A7502" w14:textId="5BDB1795" w:rsidR="008D39A8" w:rsidRDefault="008D39A8">
      <w:pPr>
        <w:pStyle w:val="Textodecomentrio"/>
      </w:pPr>
      <w:r>
        <w:rPr>
          <w:rStyle w:val="Refdecomentrio"/>
        </w:rPr>
        <w:annotationRef/>
      </w:r>
      <w:r w:rsidR="00D35E5A" w:rsidRPr="00027DA9">
        <w:rPr>
          <w:b/>
          <w:bCs/>
          <w:noProof/>
        </w:rPr>
        <w:t>Comentário para NEX</w:t>
      </w:r>
      <w:r w:rsidR="00D35E5A">
        <w:rPr>
          <w:noProof/>
        </w:rPr>
        <w:t>: É possivel fornecer a lista de unidades tanto para o Anexo III da ata (</w:t>
      </w:r>
      <w:r w:rsidR="00F42E8F">
        <w:rPr>
          <w:noProof/>
        </w:rPr>
        <w:t>E</w:t>
      </w:r>
      <w:r w:rsidR="00D35E5A">
        <w:rPr>
          <w:noProof/>
        </w:rPr>
        <w:t xml:space="preserve">mpreendimentos </w:t>
      </w:r>
      <w:r w:rsidR="00F42E8F">
        <w:rPr>
          <w:noProof/>
        </w:rPr>
        <w:t>A</w:t>
      </w:r>
      <w:r w:rsidR="00D35E5A">
        <w:rPr>
          <w:noProof/>
        </w:rPr>
        <w:t>lvo) quanto para as unidades do CRI Belvedere?</w:t>
      </w:r>
    </w:p>
  </w:comment>
  <w:comment w:id="116" w:author="Camila Salvetti Mosaner Batich" w:date="2021-09-28T09:58:00Z" w:initials="CSMB">
    <w:p w14:paraId="10A968F0" w14:textId="41A53EB3" w:rsidR="00B92648" w:rsidRDefault="00B92648">
      <w:pPr>
        <w:pStyle w:val="Textodecomentrio"/>
      </w:pPr>
      <w:r>
        <w:rPr>
          <w:rStyle w:val="Refdecomentrio"/>
        </w:rPr>
        <w:annotationRef/>
      </w:r>
      <w:r w:rsidR="00D35E5A">
        <w:rPr>
          <w:noProof/>
        </w:rPr>
        <w:t>Estamos confirmando com o estruturador do CRI Belvedere a Série e Emissão</w:t>
      </w:r>
    </w:p>
  </w:comment>
  <w:comment w:id="1361" w:author="VNP Advogados" w:date="2021-08-13T09:34:00Z" w:initials="VNP">
    <w:p w14:paraId="1FC95BFD" w14:textId="77777777" w:rsidR="00044075" w:rsidRDefault="00044075" w:rsidP="00044075">
      <w:pPr>
        <w:pStyle w:val="Textodecomentrio"/>
      </w:pPr>
      <w:r>
        <w:rPr>
          <w:rStyle w:val="Refdecomentrio"/>
        </w:rPr>
        <w:annotationRef/>
      </w:r>
      <w:r>
        <w:t>Recomendamos atualizar esse valor até a data de assinatura dos documentos do aditamento.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0BE6FB" w15:done="0"/>
  <w15:commentEx w15:paraId="00B9D204" w15:done="0"/>
  <w15:commentEx w15:paraId="489FBC35" w15:done="0"/>
  <w15:commentEx w15:paraId="322A7502" w15:done="0"/>
  <w15:commentEx w15:paraId="10A968F0" w15:done="0"/>
  <w15:commentEx w15:paraId="1FC95B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BB36" w16cex:dateUtc="2021-08-13T12:34:00Z"/>
  <w16cex:commentExtensible w16cex:durableId="24D8FCED" w16cex:dateUtc="2021-08-31T22:09:00Z"/>
  <w16cex:commentExtensible w16cex:durableId="24FD8747" w16cex:dateUtc="2021-09-28T15:21:00Z"/>
  <w16cex:commentExtensible w16cex:durableId="24FD6B21" w16cex:dateUtc="2021-09-28T13:21:00Z"/>
  <w16cex:commentExtensible w16cex:durableId="24FD65B4" w16cex:dateUtc="2021-09-28T12:58:00Z"/>
  <w16cex:commentExtensible w16cex:durableId="24C20FCA" w16cex:dateUtc="2021-08-13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BE6FB" w16cid:durableId="24C0BB36"/>
  <w16cid:commentId w16cid:paraId="00B9D204" w16cid:durableId="24D8FCED"/>
  <w16cid:commentId w16cid:paraId="489FBC35" w16cid:durableId="24FD8747"/>
  <w16cid:commentId w16cid:paraId="322A7502" w16cid:durableId="24FD6B21"/>
  <w16cid:commentId w16cid:paraId="10A968F0" w16cid:durableId="24FD65B4"/>
  <w16cid:commentId w16cid:paraId="1FC95BFD" w16cid:durableId="24C20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D067E" w14:textId="77777777" w:rsidR="000D3FFF" w:rsidRDefault="000D3FFF" w:rsidP="00D03CC7">
      <w:r>
        <w:separator/>
      </w:r>
    </w:p>
  </w:endnote>
  <w:endnote w:type="continuationSeparator" w:id="0">
    <w:p w14:paraId="29CBB635" w14:textId="77777777" w:rsidR="000D3FFF" w:rsidRDefault="000D3FFF" w:rsidP="00D03CC7">
      <w:r>
        <w:continuationSeparator/>
      </w:r>
    </w:p>
  </w:endnote>
  <w:endnote w:type="continuationNotice" w:id="1">
    <w:p w14:paraId="06AB9F6E" w14:textId="77777777" w:rsidR="000D3FFF" w:rsidRDefault="000D3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eelawadee">
    <w:panose1 w:val="020B0502040204020203"/>
    <w:charset w:val="DE"/>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24A0" w14:textId="77777777" w:rsidR="000D3FFF" w:rsidRDefault="000D3FFF" w:rsidP="00D03CC7">
      <w:r>
        <w:separator/>
      </w:r>
    </w:p>
  </w:footnote>
  <w:footnote w:type="continuationSeparator" w:id="0">
    <w:p w14:paraId="48FFD958" w14:textId="77777777" w:rsidR="000D3FFF" w:rsidRDefault="000D3FFF" w:rsidP="00D03CC7">
      <w:r>
        <w:continuationSeparator/>
      </w:r>
    </w:p>
  </w:footnote>
  <w:footnote w:type="continuationNotice" w:id="1">
    <w:p w14:paraId="6F3258A8" w14:textId="77777777" w:rsidR="000D3FFF" w:rsidRDefault="000D3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0"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1"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4"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5"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6"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3"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1"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2"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3"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4"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7"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8"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39"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0" w15:restartNumberingAfterBreak="0">
    <w:nsid w:val="65052EAE"/>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3"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4"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6"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0"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2"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3"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39"/>
    <w:lvlOverride w:ilvl="0">
      <w:startOverride w:val="1"/>
    </w:lvlOverride>
  </w:num>
  <w:num w:numId="3">
    <w:abstractNumId w:val="8"/>
  </w:num>
  <w:num w:numId="4">
    <w:abstractNumId w:val="44"/>
  </w:num>
  <w:num w:numId="5">
    <w:abstractNumId w:val="33"/>
  </w:num>
  <w:num w:numId="6">
    <w:abstractNumId w:val="7"/>
  </w:num>
  <w:num w:numId="7">
    <w:abstractNumId w:val="41"/>
  </w:num>
  <w:num w:numId="8">
    <w:abstractNumId w:val="26"/>
  </w:num>
  <w:num w:numId="9">
    <w:abstractNumId w:val="3"/>
  </w:num>
  <w:num w:numId="10">
    <w:abstractNumId w:val="18"/>
  </w:num>
  <w:num w:numId="11">
    <w:abstractNumId w:val="5"/>
  </w:num>
  <w:num w:numId="12">
    <w:abstractNumId w:val="16"/>
  </w:num>
  <w:num w:numId="13">
    <w:abstractNumId w:val="25"/>
  </w:num>
  <w:num w:numId="14">
    <w:abstractNumId w:val="1"/>
  </w:num>
  <w:num w:numId="15">
    <w:abstractNumId w:val="34"/>
  </w:num>
  <w:num w:numId="16">
    <w:abstractNumId w:val="46"/>
  </w:num>
  <w:num w:numId="17">
    <w:abstractNumId w:val="30"/>
  </w:num>
  <w:num w:numId="18">
    <w:abstractNumId w:val="22"/>
  </w:num>
  <w:num w:numId="19">
    <w:abstractNumId w:val="51"/>
  </w:num>
  <w:num w:numId="20">
    <w:abstractNumId w:val="20"/>
  </w:num>
  <w:num w:numId="21">
    <w:abstractNumId w:val="45"/>
  </w:num>
  <w:num w:numId="22">
    <w:abstractNumId w:val="38"/>
  </w:num>
  <w:num w:numId="23">
    <w:abstractNumId w:val="32"/>
  </w:num>
  <w:num w:numId="24">
    <w:abstractNumId w:val="43"/>
  </w:num>
  <w:num w:numId="25">
    <w:abstractNumId w:val="10"/>
  </w:num>
  <w:num w:numId="26">
    <w:abstractNumId w:val="37"/>
  </w:num>
  <w:num w:numId="27">
    <w:abstractNumId w:val="4"/>
  </w:num>
  <w:num w:numId="28">
    <w:abstractNumId w:val="13"/>
  </w:num>
  <w:num w:numId="29">
    <w:abstractNumId w:val="52"/>
  </w:num>
  <w:num w:numId="30">
    <w:abstractNumId w:val="15"/>
  </w:num>
  <w:num w:numId="31">
    <w:abstractNumId w:val="28"/>
  </w:num>
  <w:num w:numId="32">
    <w:abstractNumId w:val="2"/>
  </w:num>
  <w:num w:numId="33">
    <w:abstractNumId w:val="27"/>
  </w:num>
  <w:num w:numId="34">
    <w:abstractNumId w:val="24"/>
  </w:num>
  <w:num w:numId="35">
    <w:abstractNumId w:val="50"/>
  </w:num>
  <w:num w:numId="36">
    <w:abstractNumId w:val="11"/>
  </w:num>
  <w:num w:numId="37">
    <w:abstractNumId w:val="29"/>
  </w:num>
  <w:num w:numId="38">
    <w:abstractNumId w:val="53"/>
  </w:num>
  <w:num w:numId="39">
    <w:abstractNumId w:val="6"/>
  </w:num>
  <w:num w:numId="40">
    <w:abstractNumId w:val="23"/>
  </w:num>
  <w:num w:numId="41">
    <w:abstractNumId w:val="47"/>
  </w:num>
  <w:num w:numId="42">
    <w:abstractNumId w:val="36"/>
  </w:num>
  <w:num w:numId="43">
    <w:abstractNumId w:val="12"/>
  </w:num>
  <w:num w:numId="44">
    <w:abstractNumId w:val="19"/>
  </w:num>
  <w:num w:numId="45">
    <w:abstractNumId w:val="14"/>
  </w:num>
  <w:num w:numId="46">
    <w:abstractNumId w:val="40"/>
  </w:num>
  <w:num w:numId="47">
    <w:abstractNumId w:val="17"/>
  </w:num>
  <w:num w:numId="48">
    <w:abstractNumId w:val="21"/>
  </w:num>
  <w:num w:numId="49">
    <w:abstractNumId w:val="35"/>
  </w:num>
  <w:num w:numId="50">
    <w:abstractNumId w:val="49"/>
  </w:num>
  <w:num w:numId="51">
    <w:abstractNumId w:val="42"/>
  </w:num>
  <w:num w:numId="52">
    <w:abstractNumId w:val="48"/>
  </w:num>
  <w:num w:numId="53">
    <w:abstractNumId w:val="0"/>
  </w:num>
  <w:num w:numId="54">
    <w:abstractNumId w:val="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os Bacha">
    <w15:presenceInfo w15:providerId="AD" w15:userId="S::carlos.bacha@simplificpavarini.com.br::ccb13bb3-dd4e-47c8-9921-41ec5a5a53d3"/>
  </w15:person>
  <w15:person w15:author="Rinaldo Rabello">
    <w15:presenceInfo w15:providerId="AD" w15:userId="S::rinaldo@simplificpavarini.com.br::f6de7fb8-d0dc-4417-ac53-ef8c673c9836"/>
  </w15:person>
  <w15:person w15:author="VNP Advogados">
    <w15:presenceInfo w15:providerId="None" w15:userId="VNP Advogados"/>
  </w15:person>
  <w15:person w15:author="Alexandra Catoira">
    <w15:presenceInfo w15:providerId="AD" w15:userId="S::alexandra.catoira@habitasec.onmicrosoft.com::ed0649bd-a71c-4811-80a4-adf5e65e42b0"/>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1480F"/>
    <w:rsid w:val="00027DA9"/>
    <w:rsid w:val="000408CD"/>
    <w:rsid w:val="000411FF"/>
    <w:rsid w:val="0004400F"/>
    <w:rsid w:val="00044075"/>
    <w:rsid w:val="00047321"/>
    <w:rsid w:val="00052F13"/>
    <w:rsid w:val="00053E0F"/>
    <w:rsid w:val="00056774"/>
    <w:rsid w:val="00057680"/>
    <w:rsid w:val="000765E2"/>
    <w:rsid w:val="0008044C"/>
    <w:rsid w:val="0008678A"/>
    <w:rsid w:val="000B2250"/>
    <w:rsid w:val="000C5962"/>
    <w:rsid w:val="000D053D"/>
    <w:rsid w:val="000D3FFF"/>
    <w:rsid w:val="000F1FA5"/>
    <w:rsid w:val="000F2E85"/>
    <w:rsid w:val="00110BF1"/>
    <w:rsid w:val="0012024C"/>
    <w:rsid w:val="00140145"/>
    <w:rsid w:val="00142118"/>
    <w:rsid w:val="00156D19"/>
    <w:rsid w:val="0015724A"/>
    <w:rsid w:val="0016345F"/>
    <w:rsid w:val="00181BB7"/>
    <w:rsid w:val="00186F74"/>
    <w:rsid w:val="001A50D5"/>
    <w:rsid w:val="001B23BD"/>
    <w:rsid w:val="001B6C61"/>
    <w:rsid w:val="001B79B0"/>
    <w:rsid w:val="001E1D46"/>
    <w:rsid w:val="001F131C"/>
    <w:rsid w:val="0020027C"/>
    <w:rsid w:val="00216971"/>
    <w:rsid w:val="0021792D"/>
    <w:rsid w:val="00217B10"/>
    <w:rsid w:val="00224298"/>
    <w:rsid w:val="00236E05"/>
    <w:rsid w:val="00246C17"/>
    <w:rsid w:val="00254C9A"/>
    <w:rsid w:val="00262523"/>
    <w:rsid w:val="00265F64"/>
    <w:rsid w:val="00270B70"/>
    <w:rsid w:val="00273795"/>
    <w:rsid w:val="00281E9E"/>
    <w:rsid w:val="002A1D9C"/>
    <w:rsid w:val="002A2C61"/>
    <w:rsid w:val="002B48AB"/>
    <w:rsid w:val="002B6EBB"/>
    <w:rsid w:val="002D064E"/>
    <w:rsid w:val="002D0D7A"/>
    <w:rsid w:val="002D20A8"/>
    <w:rsid w:val="002E4935"/>
    <w:rsid w:val="002F04F5"/>
    <w:rsid w:val="00313959"/>
    <w:rsid w:val="00315C8E"/>
    <w:rsid w:val="00333D9F"/>
    <w:rsid w:val="00346F96"/>
    <w:rsid w:val="00356BC8"/>
    <w:rsid w:val="0036540F"/>
    <w:rsid w:val="003654C6"/>
    <w:rsid w:val="003774FD"/>
    <w:rsid w:val="0039786F"/>
    <w:rsid w:val="003A02ED"/>
    <w:rsid w:val="003B2CDA"/>
    <w:rsid w:val="003B7C91"/>
    <w:rsid w:val="003B7F5A"/>
    <w:rsid w:val="003C130F"/>
    <w:rsid w:val="003C2E09"/>
    <w:rsid w:val="003C3F67"/>
    <w:rsid w:val="003C7FEC"/>
    <w:rsid w:val="003E6BA6"/>
    <w:rsid w:val="003F47CF"/>
    <w:rsid w:val="00402167"/>
    <w:rsid w:val="0041123E"/>
    <w:rsid w:val="0041327A"/>
    <w:rsid w:val="004208A1"/>
    <w:rsid w:val="00424E20"/>
    <w:rsid w:val="00446B17"/>
    <w:rsid w:val="00446FDE"/>
    <w:rsid w:val="004507BA"/>
    <w:rsid w:val="00457F44"/>
    <w:rsid w:val="00470515"/>
    <w:rsid w:val="004718B6"/>
    <w:rsid w:val="00471B0F"/>
    <w:rsid w:val="004739EF"/>
    <w:rsid w:val="0049758F"/>
    <w:rsid w:val="004A3A67"/>
    <w:rsid w:val="004B31A8"/>
    <w:rsid w:val="004C7325"/>
    <w:rsid w:val="004E045C"/>
    <w:rsid w:val="004E5F94"/>
    <w:rsid w:val="0052411B"/>
    <w:rsid w:val="00531C49"/>
    <w:rsid w:val="00535A75"/>
    <w:rsid w:val="00537196"/>
    <w:rsid w:val="005435B6"/>
    <w:rsid w:val="00547228"/>
    <w:rsid w:val="005620C9"/>
    <w:rsid w:val="00563745"/>
    <w:rsid w:val="00571761"/>
    <w:rsid w:val="00573BD4"/>
    <w:rsid w:val="005C7464"/>
    <w:rsid w:val="005D361C"/>
    <w:rsid w:val="005D4ABE"/>
    <w:rsid w:val="005D4F11"/>
    <w:rsid w:val="00602BB0"/>
    <w:rsid w:val="00623EC4"/>
    <w:rsid w:val="00625BF6"/>
    <w:rsid w:val="0063103D"/>
    <w:rsid w:val="00666B53"/>
    <w:rsid w:val="00694C27"/>
    <w:rsid w:val="0069580D"/>
    <w:rsid w:val="006960AD"/>
    <w:rsid w:val="00697BC0"/>
    <w:rsid w:val="006A30B6"/>
    <w:rsid w:val="006D5BC8"/>
    <w:rsid w:val="006D7E73"/>
    <w:rsid w:val="006E3810"/>
    <w:rsid w:val="006E55A4"/>
    <w:rsid w:val="006E7739"/>
    <w:rsid w:val="006F2484"/>
    <w:rsid w:val="006F35F3"/>
    <w:rsid w:val="006F5793"/>
    <w:rsid w:val="006F6840"/>
    <w:rsid w:val="00707262"/>
    <w:rsid w:val="00715ABE"/>
    <w:rsid w:val="007402D6"/>
    <w:rsid w:val="00752934"/>
    <w:rsid w:val="00770D2C"/>
    <w:rsid w:val="007714E3"/>
    <w:rsid w:val="00775A2B"/>
    <w:rsid w:val="00775C48"/>
    <w:rsid w:val="00783F48"/>
    <w:rsid w:val="00784B10"/>
    <w:rsid w:val="007940B5"/>
    <w:rsid w:val="007A3838"/>
    <w:rsid w:val="007B59EE"/>
    <w:rsid w:val="007D4201"/>
    <w:rsid w:val="007D43D2"/>
    <w:rsid w:val="0081532A"/>
    <w:rsid w:val="00831100"/>
    <w:rsid w:val="00835945"/>
    <w:rsid w:val="00846225"/>
    <w:rsid w:val="00853D99"/>
    <w:rsid w:val="00854972"/>
    <w:rsid w:val="00856978"/>
    <w:rsid w:val="00860727"/>
    <w:rsid w:val="00860992"/>
    <w:rsid w:val="008739D7"/>
    <w:rsid w:val="00873D56"/>
    <w:rsid w:val="008A269A"/>
    <w:rsid w:val="008A5F05"/>
    <w:rsid w:val="008B3080"/>
    <w:rsid w:val="008B781C"/>
    <w:rsid w:val="008C6CFD"/>
    <w:rsid w:val="008D39A8"/>
    <w:rsid w:val="008E1172"/>
    <w:rsid w:val="008E1719"/>
    <w:rsid w:val="008E3D77"/>
    <w:rsid w:val="008E78E1"/>
    <w:rsid w:val="008F07ED"/>
    <w:rsid w:val="008F0C80"/>
    <w:rsid w:val="009028B6"/>
    <w:rsid w:val="009169D8"/>
    <w:rsid w:val="009202FA"/>
    <w:rsid w:val="00927577"/>
    <w:rsid w:val="00934341"/>
    <w:rsid w:val="00937F36"/>
    <w:rsid w:val="00940360"/>
    <w:rsid w:val="00962D6B"/>
    <w:rsid w:val="00984BCB"/>
    <w:rsid w:val="009A0D43"/>
    <w:rsid w:val="009B70F7"/>
    <w:rsid w:val="009C6F31"/>
    <w:rsid w:val="009D0682"/>
    <w:rsid w:val="009D43DA"/>
    <w:rsid w:val="009F6C47"/>
    <w:rsid w:val="00A0499D"/>
    <w:rsid w:val="00A536D1"/>
    <w:rsid w:val="00A77092"/>
    <w:rsid w:val="00A83F79"/>
    <w:rsid w:val="00A86B6A"/>
    <w:rsid w:val="00A914F9"/>
    <w:rsid w:val="00A92E77"/>
    <w:rsid w:val="00AC1C15"/>
    <w:rsid w:val="00AC260A"/>
    <w:rsid w:val="00AC7C0A"/>
    <w:rsid w:val="00AD563B"/>
    <w:rsid w:val="00AE2B25"/>
    <w:rsid w:val="00AF0C24"/>
    <w:rsid w:val="00AF14A1"/>
    <w:rsid w:val="00AF75A5"/>
    <w:rsid w:val="00B11403"/>
    <w:rsid w:val="00B11EA6"/>
    <w:rsid w:val="00B12212"/>
    <w:rsid w:val="00B160DA"/>
    <w:rsid w:val="00B16694"/>
    <w:rsid w:val="00B5412E"/>
    <w:rsid w:val="00B56903"/>
    <w:rsid w:val="00B92648"/>
    <w:rsid w:val="00BA3F2C"/>
    <w:rsid w:val="00BA4606"/>
    <w:rsid w:val="00BB5AD6"/>
    <w:rsid w:val="00BB7BA7"/>
    <w:rsid w:val="00BC365D"/>
    <w:rsid w:val="00BF7540"/>
    <w:rsid w:val="00C10172"/>
    <w:rsid w:val="00C21461"/>
    <w:rsid w:val="00C25757"/>
    <w:rsid w:val="00C35276"/>
    <w:rsid w:val="00C47A28"/>
    <w:rsid w:val="00C537B9"/>
    <w:rsid w:val="00C814E2"/>
    <w:rsid w:val="00C86D5A"/>
    <w:rsid w:val="00CB4FD9"/>
    <w:rsid w:val="00CB7E20"/>
    <w:rsid w:val="00CC2AC6"/>
    <w:rsid w:val="00CC533C"/>
    <w:rsid w:val="00CC7B57"/>
    <w:rsid w:val="00CD13CA"/>
    <w:rsid w:val="00CD5964"/>
    <w:rsid w:val="00CD6876"/>
    <w:rsid w:val="00CD70E1"/>
    <w:rsid w:val="00CE3869"/>
    <w:rsid w:val="00CF004A"/>
    <w:rsid w:val="00CF2726"/>
    <w:rsid w:val="00D03CC7"/>
    <w:rsid w:val="00D05EB4"/>
    <w:rsid w:val="00D12C7C"/>
    <w:rsid w:val="00D21706"/>
    <w:rsid w:val="00D35E5A"/>
    <w:rsid w:val="00D36148"/>
    <w:rsid w:val="00D439BC"/>
    <w:rsid w:val="00D445A1"/>
    <w:rsid w:val="00D54C1F"/>
    <w:rsid w:val="00D56DF2"/>
    <w:rsid w:val="00D602EF"/>
    <w:rsid w:val="00D6049A"/>
    <w:rsid w:val="00D65ED8"/>
    <w:rsid w:val="00D66381"/>
    <w:rsid w:val="00D66951"/>
    <w:rsid w:val="00D70AA6"/>
    <w:rsid w:val="00D7384B"/>
    <w:rsid w:val="00D86D64"/>
    <w:rsid w:val="00D975F2"/>
    <w:rsid w:val="00DA4608"/>
    <w:rsid w:val="00DC16F6"/>
    <w:rsid w:val="00DF4921"/>
    <w:rsid w:val="00E054BB"/>
    <w:rsid w:val="00E24686"/>
    <w:rsid w:val="00E32FEF"/>
    <w:rsid w:val="00E66AE6"/>
    <w:rsid w:val="00E73D3A"/>
    <w:rsid w:val="00E821E3"/>
    <w:rsid w:val="00E82925"/>
    <w:rsid w:val="00E83FCF"/>
    <w:rsid w:val="00E96D47"/>
    <w:rsid w:val="00EA61B7"/>
    <w:rsid w:val="00EB0D79"/>
    <w:rsid w:val="00EC105E"/>
    <w:rsid w:val="00EC4227"/>
    <w:rsid w:val="00EC5572"/>
    <w:rsid w:val="00F121AF"/>
    <w:rsid w:val="00F20DFE"/>
    <w:rsid w:val="00F42E8F"/>
    <w:rsid w:val="00F54C0D"/>
    <w:rsid w:val="00F8471C"/>
    <w:rsid w:val="00FA67BB"/>
    <w:rsid w:val="00FC2E64"/>
    <w:rsid w:val="00FD04A0"/>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rsid w:val="00181BB7"/>
    <w:rPr>
      <w:sz w:val="16"/>
      <w:szCs w:val="16"/>
    </w:rPr>
  </w:style>
  <w:style w:type="paragraph" w:styleId="Textodecomentrio">
    <w:name w:val="annotation text"/>
    <w:basedOn w:val="Normal"/>
    <w:link w:val="TextodecomentrioChar"/>
    <w:uiPriority w:val="99"/>
    <w:rsid w:val="00181BB7"/>
    <w:rPr>
      <w:sz w:val="20"/>
      <w:szCs w:val="20"/>
    </w:rPr>
  </w:style>
  <w:style w:type="character" w:customStyle="1" w:styleId="TextodecomentrioChar">
    <w:name w:val="Texto de comentário Char"/>
    <w:basedOn w:val="Fontepargpadro"/>
    <w:link w:val="Textodecomentrio"/>
    <w:uiPriority w:val="99"/>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5061</Words>
  <Characters>27333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2021-10-01T15:04:00Z</dcterms:created>
  <dcterms:modified xsi:type="dcterms:W3CDTF">2021-10-01T15:04:00Z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