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34DB2" w14:textId="77777777" w:rsidR="00181BB7" w:rsidRPr="00D03CC7" w:rsidRDefault="00181BB7" w:rsidP="00181BB7">
      <w:pPr>
        <w:pStyle w:val="Ttulo4"/>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HABITASEC SECURITIZADORA S.A.</w:t>
      </w:r>
    </w:p>
    <w:p w14:paraId="7B987ADB" w14:textId="26B37E89" w:rsidR="00181BB7" w:rsidRPr="00A803CA" w:rsidRDefault="00181BB7" w:rsidP="00181BB7">
      <w:pPr>
        <w:spacing w:line="276" w:lineRule="auto"/>
        <w:jc w:val="center"/>
        <w:rPr>
          <w:rFonts w:asciiTheme="minorHAnsi" w:hAnsiTheme="minorHAnsi" w:cstheme="minorHAnsi"/>
          <w:sz w:val="22"/>
          <w:szCs w:val="22"/>
        </w:rPr>
      </w:pPr>
      <w:r w:rsidRPr="00A803CA">
        <w:rPr>
          <w:rFonts w:asciiTheme="minorHAnsi" w:hAnsiTheme="minorHAnsi" w:cstheme="minorHAnsi"/>
          <w:sz w:val="22"/>
          <w:szCs w:val="22"/>
        </w:rPr>
        <w:t>CNPJ nº 09.304.427/0001-58</w:t>
      </w:r>
    </w:p>
    <w:p w14:paraId="4F0A1A92" w14:textId="5535AFD9" w:rsidR="00696FE4" w:rsidRPr="00A803CA" w:rsidRDefault="00696FE4" w:rsidP="00181BB7">
      <w:pPr>
        <w:spacing w:line="276" w:lineRule="auto"/>
        <w:jc w:val="center"/>
        <w:rPr>
          <w:rFonts w:asciiTheme="minorHAnsi" w:hAnsiTheme="minorHAnsi" w:cstheme="minorHAnsi"/>
          <w:sz w:val="22"/>
          <w:szCs w:val="22"/>
        </w:rPr>
      </w:pPr>
      <w:r w:rsidRPr="00A803CA">
        <w:rPr>
          <w:rFonts w:asciiTheme="minorHAnsi" w:hAnsiTheme="minorHAnsi" w:cstheme="minorHAnsi"/>
          <w:sz w:val="22"/>
          <w:szCs w:val="22"/>
        </w:rPr>
        <w:t>NIRE 35.3.0035206.8</w:t>
      </w:r>
    </w:p>
    <w:p w14:paraId="23AE118E" w14:textId="77777777" w:rsidR="00181BB7" w:rsidRPr="00D03CC7" w:rsidRDefault="00181BB7" w:rsidP="00181BB7">
      <w:pPr>
        <w:spacing w:line="276" w:lineRule="auto"/>
        <w:rPr>
          <w:rFonts w:asciiTheme="minorHAnsi" w:hAnsiTheme="minorHAnsi" w:cstheme="minorHAnsi"/>
          <w:sz w:val="22"/>
          <w:szCs w:val="22"/>
        </w:rPr>
      </w:pPr>
    </w:p>
    <w:p w14:paraId="3A9C148C" w14:textId="4B2652D7" w:rsidR="00181BB7" w:rsidRPr="00D03CC7" w:rsidRDefault="00181BB7" w:rsidP="007D4707">
      <w:pPr>
        <w:spacing w:line="276" w:lineRule="auto"/>
        <w:jc w:val="center"/>
        <w:rPr>
          <w:rFonts w:asciiTheme="minorHAnsi" w:hAnsiTheme="minorHAnsi" w:cstheme="minorHAnsi"/>
          <w:b/>
          <w:sz w:val="22"/>
          <w:szCs w:val="22"/>
        </w:rPr>
      </w:pPr>
      <w:r w:rsidRPr="00D03CC7">
        <w:rPr>
          <w:rFonts w:asciiTheme="minorHAnsi" w:hAnsiTheme="minorHAnsi" w:cstheme="minorHAnsi"/>
          <w:b/>
          <w:sz w:val="22"/>
          <w:szCs w:val="22"/>
        </w:rPr>
        <w:t xml:space="preserve">ATA DA ASSEMBLEIA GERAL DOS TITULARES DE CERTIFICADOS DE RECEBÍVEIS IMOBILIÁRIOS DA </w:t>
      </w:r>
      <w:r w:rsidR="008E1719" w:rsidRPr="00D03CC7">
        <w:rPr>
          <w:rFonts w:asciiTheme="minorHAnsi" w:hAnsiTheme="minorHAnsi" w:cstheme="minorHAnsi"/>
          <w:b/>
          <w:bCs/>
          <w:sz w:val="22"/>
          <w:szCs w:val="22"/>
        </w:rPr>
        <w:t>93ª E 94ª SÉRIES DA 1ª EMISSÃO DE CERTIFICADO DE RECEBÍVEIS IMOBILIÁRIOS DA</w:t>
      </w:r>
      <w:r w:rsidR="008E1719" w:rsidRPr="00D03CC7">
        <w:rPr>
          <w:rFonts w:asciiTheme="minorHAnsi" w:hAnsiTheme="minorHAnsi" w:cstheme="minorHAnsi"/>
          <w:b/>
          <w:sz w:val="22"/>
          <w:szCs w:val="22"/>
        </w:rPr>
        <w:t xml:space="preserve"> </w:t>
      </w:r>
      <w:r w:rsidRPr="00D03CC7">
        <w:rPr>
          <w:rFonts w:asciiTheme="minorHAnsi" w:hAnsiTheme="minorHAnsi" w:cstheme="minorHAnsi"/>
          <w:b/>
          <w:sz w:val="22"/>
          <w:szCs w:val="22"/>
        </w:rPr>
        <w:t>HABITASEC SECURITIZADORA S.A.,</w:t>
      </w:r>
      <w:ins w:id="0" w:author="Rinaldo Rabello" w:date="2022-09-02T10:53:00Z">
        <w:r w:rsidR="007D4707">
          <w:rPr>
            <w:rFonts w:asciiTheme="minorHAnsi" w:hAnsiTheme="minorHAnsi" w:cstheme="minorHAnsi"/>
            <w:b/>
            <w:sz w:val="22"/>
            <w:szCs w:val="22"/>
          </w:rPr>
          <w:t xml:space="preserve"> </w:t>
        </w:r>
      </w:ins>
      <w:r w:rsidRPr="00D03CC7">
        <w:rPr>
          <w:rFonts w:asciiTheme="minorHAnsi" w:hAnsiTheme="minorHAnsi" w:cstheme="minorHAnsi"/>
          <w:b/>
          <w:sz w:val="22"/>
          <w:szCs w:val="22"/>
        </w:rPr>
        <w:t xml:space="preserve">REALIZADA EM </w:t>
      </w:r>
      <w:r w:rsidR="00A803CA">
        <w:rPr>
          <w:rFonts w:asciiTheme="minorHAnsi" w:hAnsiTheme="minorHAnsi" w:cstheme="minorHAnsi"/>
          <w:b/>
          <w:sz w:val="22"/>
          <w:szCs w:val="22"/>
        </w:rPr>
        <w:t>[=]</w:t>
      </w:r>
      <w:r w:rsidR="00674937">
        <w:rPr>
          <w:rFonts w:asciiTheme="minorHAnsi" w:hAnsiTheme="minorHAnsi" w:cstheme="minorHAnsi"/>
          <w:b/>
          <w:sz w:val="22"/>
          <w:szCs w:val="22"/>
        </w:rPr>
        <w:t xml:space="preserve"> </w:t>
      </w:r>
      <w:r w:rsidR="001F3BD3">
        <w:rPr>
          <w:rFonts w:asciiTheme="minorHAnsi" w:hAnsiTheme="minorHAnsi" w:cstheme="minorHAnsi"/>
          <w:b/>
          <w:bCs/>
          <w:sz w:val="22"/>
          <w:szCs w:val="22"/>
        </w:rPr>
        <w:t xml:space="preserve">DE </w:t>
      </w:r>
      <w:ins w:id="1" w:author="Rinaldo Rabello" w:date="2022-09-02T10:52:00Z">
        <w:r w:rsidR="007D4707">
          <w:rPr>
            <w:rFonts w:asciiTheme="minorHAnsi" w:hAnsiTheme="minorHAnsi" w:cstheme="minorHAnsi"/>
            <w:b/>
            <w:bCs/>
            <w:sz w:val="22"/>
            <w:szCs w:val="22"/>
          </w:rPr>
          <w:t>SETEMBRO</w:t>
        </w:r>
      </w:ins>
      <w:del w:id="2" w:author="Rinaldo Rabello" w:date="2022-09-02T10:52:00Z">
        <w:r w:rsidR="00A803CA" w:rsidDel="007D4707">
          <w:rPr>
            <w:rFonts w:asciiTheme="minorHAnsi" w:hAnsiTheme="minorHAnsi" w:cstheme="minorHAnsi"/>
            <w:b/>
            <w:bCs/>
            <w:sz w:val="22"/>
            <w:szCs w:val="22"/>
          </w:rPr>
          <w:delText>AGOS</w:delText>
        </w:r>
      </w:del>
      <w:del w:id="3" w:author="Rinaldo Rabello" w:date="2022-09-02T10:53:00Z">
        <w:r w:rsidR="00A803CA" w:rsidDel="007D4707">
          <w:rPr>
            <w:rFonts w:asciiTheme="minorHAnsi" w:hAnsiTheme="minorHAnsi" w:cstheme="minorHAnsi"/>
            <w:b/>
            <w:bCs/>
            <w:sz w:val="22"/>
            <w:szCs w:val="22"/>
          </w:rPr>
          <w:delText>TO</w:delText>
        </w:r>
      </w:del>
      <w:r w:rsidR="00A803CA">
        <w:rPr>
          <w:rFonts w:asciiTheme="minorHAnsi" w:hAnsiTheme="minorHAnsi" w:cstheme="minorHAnsi"/>
          <w:b/>
          <w:bCs/>
          <w:sz w:val="22"/>
          <w:szCs w:val="22"/>
        </w:rPr>
        <w:t xml:space="preserve"> </w:t>
      </w:r>
      <w:r w:rsidRPr="00D03CC7">
        <w:rPr>
          <w:rFonts w:asciiTheme="minorHAnsi" w:hAnsiTheme="minorHAnsi" w:cstheme="minorHAnsi"/>
          <w:b/>
          <w:sz w:val="22"/>
          <w:szCs w:val="22"/>
        </w:rPr>
        <w:t>DE 202</w:t>
      </w:r>
      <w:r w:rsidR="00670A35">
        <w:rPr>
          <w:rFonts w:asciiTheme="minorHAnsi" w:hAnsiTheme="minorHAnsi" w:cstheme="minorHAnsi"/>
          <w:b/>
          <w:sz w:val="22"/>
          <w:szCs w:val="22"/>
        </w:rPr>
        <w:t>2</w:t>
      </w:r>
    </w:p>
    <w:p w14:paraId="10CD2524" w14:textId="77777777" w:rsidR="00181BB7" w:rsidRPr="00D03CC7" w:rsidRDefault="00181BB7" w:rsidP="00181BB7">
      <w:pPr>
        <w:tabs>
          <w:tab w:val="left" w:pos="3108"/>
        </w:tabs>
        <w:spacing w:line="276" w:lineRule="auto"/>
        <w:rPr>
          <w:rFonts w:asciiTheme="minorHAnsi" w:hAnsiTheme="minorHAnsi" w:cstheme="minorHAnsi"/>
          <w:sz w:val="22"/>
          <w:szCs w:val="22"/>
        </w:rPr>
      </w:pPr>
      <w:r w:rsidRPr="00D03CC7">
        <w:rPr>
          <w:rFonts w:asciiTheme="minorHAnsi" w:hAnsiTheme="minorHAnsi" w:cstheme="minorHAnsi"/>
          <w:sz w:val="22"/>
          <w:szCs w:val="22"/>
        </w:rPr>
        <w:tab/>
      </w:r>
    </w:p>
    <w:p w14:paraId="2916873C" w14:textId="68221E01" w:rsidR="00181BB7" w:rsidRPr="00D03CC7" w:rsidRDefault="00181BB7" w:rsidP="00181BB7">
      <w:pPr>
        <w:spacing w:line="276" w:lineRule="auto"/>
        <w:jc w:val="both"/>
        <w:rPr>
          <w:rFonts w:asciiTheme="minorHAnsi" w:hAnsiTheme="minorHAnsi" w:cstheme="minorHAnsi"/>
          <w:sz w:val="22"/>
          <w:szCs w:val="22"/>
        </w:rPr>
      </w:pPr>
      <w:r w:rsidRPr="00D03CC7">
        <w:rPr>
          <w:rFonts w:asciiTheme="minorHAnsi" w:hAnsiTheme="minorHAnsi" w:cstheme="minorHAnsi"/>
          <w:b/>
          <w:bCs/>
          <w:sz w:val="22"/>
          <w:szCs w:val="22"/>
        </w:rPr>
        <w:t>1. Data, Hora e Local da Reunião:</w:t>
      </w:r>
      <w:r w:rsidRPr="00D03CC7">
        <w:rPr>
          <w:rFonts w:asciiTheme="minorHAnsi" w:hAnsiTheme="minorHAnsi" w:cstheme="minorHAnsi"/>
          <w:sz w:val="22"/>
          <w:szCs w:val="22"/>
        </w:rPr>
        <w:t xml:space="preserve"> Na data de </w:t>
      </w:r>
      <w:r w:rsidR="00674937">
        <w:rPr>
          <w:rFonts w:asciiTheme="minorHAnsi" w:hAnsiTheme="minorHAnsi" w:cstheme="minorHAnsi"/>
          <w:sz w:val="22"/>
          <w:szCs w:val="22"/>
        </w:rPr>
        <w:t xml:space="preserve">[=] </w:t>
      </w:r>
      <w:r w:rsidR="004C44A7">
        <w:rPr>
          <w:rFonts w:asciiTheme="minorHAnsi" w:hAnsiTheme="minorHAnsi" w:cstheme="minorHAnsi"/>
          <w:sz w:val="22"/>
          <w:szCs w:val="22"/>
        </w:rPr>
        <w:t xml:space="preserve">de </w:t>
      </w:r>
      <w:ins w:id="4" w:author="Rinaldo Rabello" w:date="2022-09-02T10:53:00Z">
        <w:r w:rsidR="007D4707">
          <w:rPr>
            <w:rFonts w:asciiTheme="minorHAnsi" w:hAnsiTheme="minorHAnsi" w:cstheme="minorHAnsi"/>
            <w:sz w:val="22"/>
            <w:szCs w:val="22"/>
          </w:rPr>
          <w:t xml:space="preserve">setembro </w:t>
        </w:r>
      </w:ins>
      <w:del w:id="5" w:author="Rinaldo Rabello" w:date="2022-09-02T10:53:00Z">
        <w:r w:rsidR="00674937" w:rsidDel="007D4707">
          <w:rPr>
            <w:rFonts w:asciiTheme="minorHAnsi" w:hAnsiTheme="minorHAnsi" w:cstheme="minorHAnsi"/>
            <w:sz w:val="22"/>
            <w:szCs w:val="22"/>
          </w:rPr>
          <w:delText xml:space="preserve">agosto </w:delText>
        </w:r>
      </w:del>
      <w:r w:rsidR="001F3BD3">
        <w:rPr>
          <w:rFonts w:asciiTheme="minorHAnsi" w:hAnsiTheme="minorHAnsi" w:cstheme="minorHAnsi"/>
          <w:sz w:val="22"/>
          <w:szCs w:val="22"/>
        </w:rPr>
        <w:t xml:space="preserve">de </w:t>
      </w:r>
      <w:r w:rsidRPr="00D03CC7">
        <w:rPr>
          <w:rFonts w:asciiTheme="minorHAnsi" w:hAnsiTheme="minorHAnsi" w:cstheme="minorHAnsi"/>
          <w:sz w:val="22"/>
          <w:szCs w:val="22"/>
        </w:rPr>
        <w:t>202</w:t>
      </w:r>
      <w:r w:rsidR="00670A35">
        <w:rPr>
          <w:rFonts w:asciiTheme="minorHAnsi" w:hAnsiTheme="minorHAnsi" w:cstheme="minorHAnsi"/>
          <w:sz w:val="22"/>
          <w:szCs w:val="22"/>
        </w:rPr>
        <w:t>2</w:t>
      </w:r>
      <w:r w:rsidRPr="00D03CC7">
        <w:rPr>
          <w:rFonts w:asciiTheme="minorHAnsi" w:hAnsiTheme="minorHAnsi" w:cstheme="minorHAnsi"/>
          <w:sz w:val="22"/>
          <w:szCs w:val="22"/>
        </w:rPr>
        <w:t xml:space="preserve">, às </w:t>
      </w:r>
      <w:r w:rsidR="004C44A7">
        <w:rPr>
          <w:rFonts w:asciiTheme="minorHAnsi" w:hAnsiTheme="minorHAnsi" w:cstheme="minorHAnsi"/>
          <w:sz w:val="22"/>
          <w:szCs w:val="22"/>
        </w:rPr>
        <w:t>15</w:t>
      </w:r>
      <w:r w:rsidR="0099681B">
        <w:rPr>
          <w:rFonts w:asciiTheme="minorHAnsi" w:hAnsiTheme="minorHAnsi" w:cstheme="minorHAnsi"/>
          <w:sz w:val="22"/>
          <w:szCs w:val="22"/>
        </w:rPr>
        <w:t xml:space="preserve">:00 </w:t>
      </w:r>
      <w:r w:rsidRPr="0020530A">
        <w:rPr>
          <w:rFonts w:asciiTheme="minorHAnsi" w:hAnsiTheme="minorHAnsi" w:cstheme="minorHAnsi"/>
          <w:sz w:val="22"/>
          <w:szCs w:val="22"/>
        </w:rPr>
        <w:t xml:space="preserve">horas, </w:t>
      </w:r>
      <w:r w:rsidRPr="0095072F">
        <w:rPr>
          <w:rFonts w:asciiTheme="minorHAnsi" w:hAnsiTheme="minorHAnsi" w:cstheme="minorHAnsi"/>
          <w:sz w:val="22"/>
          <w:szCs w:val="22"/>
        </w:rPr>
        <w:t xml:space="preserve">de forma exclusivamente digital, </w:t>
      </w:r>
      <w:r w:rsidR="0048010B" w:rsidRPr="00A36484">
        <w:rPr>
          <w:rFonts w:asciiTheme="minorHAnsi" w:hAnsiTheme="minorHAnsi" w:cstheme="minorHAnsi"/>
          <w:sz w:val="22"/>
          <w:szCs w:val="22"/>
        </w:rPr>
        <w:t>nos termos da Instrução CVM nº 625, de 14 de maio de 2020 (“</w:t>
      </w:r>
      <w:r w:rsidR="0048010B" w:rsidRPr="00A36484">
        <w:rPr>
          <w:rFonts w:asciiTheme="minorHAnsi" w:hAnsiTheme="minorHAnsi" w:cstheme="minorHAnsi"/>
          <w:sz w:val="22"/>
          <w:szCs w:val="22"/>
          <w:u w:val="single"/>
        </w:rPr>
        <w:t>Instrução CVM 625</w:t>
      </w:r>
      <w:r w:rsidR="0048010B" w:rsidRPr="00A36484">
        <w:rPr>
          <w:rFonts w:asciiTheme="minorHAnsi" w:hAnsiTheme="minorHAnsi" w:cstheme="minorHAnsi"/>
          <w:sz w:val="22"/>
          <w:szCs w:val="22"/>
        </w:rPr>
        <w:t>”), coordenada pela Habitasec Securitizadora S.A. (“</w:t>
      </w:r>
      <w:r w:rsidR="0048010B" w:rsidRPr="00A36484">
        <w:rPr>
          <w:rFonts w:asciiTheme="minorHAnsi" w:hAnsiTheme="minorHAnsi" w:cstheme="minorHAnsi"/>
          <w:sz w:val="22"/>
          <w:szCs w:val="22"/>
          <w:u w:val="single"/>
        </w:rPr>
        <w:t>Emissora</w:t>
      </w:r>
      <w:r w:rsidR="0048010B" w:rsidRPr="00A36484">
        <w:rPr>
          <w:rFonts w:asciiTheme="minorHAnsi" w:hAnsiTheme="minorHAnsi" w:cstheme="minorHAnsi"/>
          <w:sz w:val="22"/>
          <w:szCs w:val="22"/>
        </w:rPr>
        <w:t>”</w:t>
      </w:r>
      <w:r w:rsidR="0048010B">
        <w:rPr>
          <w:rFonts w:asciiTheme="minorHAnsi" w:hAnsiTheme="minorHAnsi" w:cstheme="minorHAnsi"/>
          <w:sz w:val="22"/>
          <w:szCs w:val="22"/>
        </w:rPr>
        <w:t xml:space="preserve"> e “</w:t>
      </w:r>
      <w:r w:rsidR="0048010B" w:rsidRPr="00E64E5A">
        <w:rPr>
          <w:rFonts w:asciiTheme="minorHAnsi" w:hAnsiTheme="minorHAnsi" w:cstheme="minorHAnsi"/>
          <w:sz w:val="22"/>
          <w:szCs w:val="22"/>
          <w:u w:val="single"/>
        </w:rPr>
        <w:t>Securitizadora</w:t>
      </w:r>
      <w:r w:rsidR="0048010B">
        <w:rPr>
          <w:rFonts w:asciiTheme="minorHAnsi" w:hAnsiTheme="minorHAnsi" w:cstheme="minorHAnsi"/>
          <w:sz w:val="22"/>
          <w:szCs w:val="22"/>
        </w:rPr>
        <w:t>”</w:t>
      </w:r>
      <w:r w:rsidR="0048010B" w:rsidRPr="00A36484">
        <w:rPr>
          <w:rFonts w:asciiTheme="minorHAnsi" w:hAnsiTheme="minorHAnsi" w:cstheme="minorHAnsi"/>
          <w:sz w:val="22"/>
          <w:szCs w:val="22"/>
        </w:rPr>
        <w:t>), com a dispensa de videoconferência em razão da presença da totalidade dos Titulares de CRI</w:t>
      </w:r>
      <w:r w:rsidR="00C47B98">
        <w:rPr>
          <w:rFonts w:asciiTheme="minorHAnsi" w:hAnsiTheme="minorHAnsi" w:cstheme="minorHAnsi"/>
          <w:sz w:val="22"/>
          <w:szCs w:val="22"/>
        </w:rPr>
        <w:t xml:space="preserve">. </w:t>
      </w:r>
    </w:p>
    <w:p w14:paraId="604EC244" w14:textId="77777777" w:rsidR="00181BB7" w:rsidRPr="00D03CC7" w:rsidRDefault="00181BB7" w:rsidP="00181BB7">
      <w:pPr>
        <w:spacing w:line="276" w:lineRule="auto"/>
        <w:jc w:val="both"/>
        <w:rPr>
          <w:rFonts w:asciiTheme="minorHAnsi" w:hAnsiTheme="minorHAnsi" w:cstheme="minorHAnsi"/>
          <w:sz w:val="22"/>
          <w:szCs w:val="22"/>
        </w:rPr>
      </w:pPr>
    </w:p>
    <w:p w14:paraId="487F90C1" w14:textId="7E8E8AC3" w:rsidR="00181BB7" w:rsidRPr="00D03CC7" w:rsidRDefault="00181BB7" w:rsidP="00181BB7">
      <w:pPr>
        <w:pStyle w:val="Corpodetexto"/>
        <w:spacing w:line="276" w:lineRule="auto"/>
        <w:jc w:val="both"/>
        <w:rPr>
          <w:rFonts w:asciiTheme="minorHAnsi" w:hAnsiTheme="minorHAnsi" w:cstheme="minorHAnsi"/>
          <w:b/>
          <w:bCs/>
          <w:sz w:val="22"/>
          <w:szCs w:val="22"/>
        </w:rPr>
      </w:pPr>
      <w:r w:rsidRPr="00D03CC7">
        <w:rPr>
          <w:rFonts w:asciiTheme="minorHAnsi" w:hAnsiTheme="minorHAnsi" w:cstheme="minorHAnsi"/>
          <w:b/>
          <w:sz w:val="22"/>
          <w:szCs w:val="22"/>
        </w:rPr>
        <w:t xml:space="preserve">2. Mesa: </w:t>
      </w:r>
      <w:r w:rsidRPr="00D03CC7">
        <w:rPr>
          <w:rFonts w:asciiTheme="minorHAnsi" w:hAnsiTheme="minorHAnsi" w:cstheme="minorHAnsi"/>
          <w:sz w:val="22"/>
          <w:szCs w:val="22"/>
        </w:rPr>
        <w:t>Presidente</w:t>
      </w:r>
      <w:r w:rsidRPr="0069580D">
        <w:rPr>
          <w:rFonts w:asciiTheme="minorHAnsi" w:hAnsiTheme="minorHAnsi" w:cstheme="minorHAnsi"/>
          <w:bCs/>
          <w:sz w:val="22"/>
          <w:szCs w:val="22"/>
        </w:rPr>
        <w:t>:</w:t>
      </w:r>
      <w:r w:rsidRPr="00D03CC7">
        <w:rPr>
          <w:rFonts w:asciiTheme="minorHAnsi" w:hAnsiTheme="minorHAnsi" w:cstheme="minorHAnsi"/>
          <w:b/>
          <w:sz w:val="22"/>
          <w:szCs w:val="22"/>
        </w:rPr>
        <w:t xml:space="preserve"> </w:t>
      </w:r>
      <w:r w:rsidRPr="00D03CC7">
        <w:rPr>
          <w:rFonts w:asciiTheme="minorHAnsi" w:hAnsiTheme="minorHAnsi" w:cstheme="minorHAnsi"/>
          <w:b/>
          <w:bCs/>
          <w:sz w:val="22"/>
          <w:szCs w:val="22"/>
        </w:rPr>
        <w:t>Marcos Ribeiro do Valle Neto</w:t>
      </w:r>
      <w:r w:rsidRPr="00D03CC7">
        <w:rPr>
          <w:rFonts w:asciiTheme="minorHAnsi" w:hAnsiTheme="minorHAnsi" w:cstheme="minorHAnsi"/>
          <w:bCs/>
          <w:sz w:val="22"/>
          <w:szCs w:val="22"/>
        </w:rPr>
        <w:t xml:space="preserve">; Secretário(a): </w:t>
      </w:r>
      <w:r w:rsidR="00020036" w:rsidRPr="007D4707">
        <w:rPr>
          <w:rFonts w:asciiTheme="minorHAnsi" w:hAnsiTheme="minorHAnsi" w:cstheme="minorHAnsi"/>
          <w:b/>
          <w:sz w:val="22"/>
          <w:szCs w:val="22"/>
          <w:rPrChange w:id="6" w:author="Rinaldo Rabello" w:date="2022-09-02T10:52:00Z">
            <w:rPr>
              <w:rFonts w:asciiTheme="minorHAnsi" w:hAnsiTheme="minorHAnsi" w:cstheme="minorHAnsi"/>
              <w:b/>
              <w:sz w:val="22"/>
              <w:szCs w:val="22"/>
              <w:highlight w:val="yellow"/>
            </w:rPr>
          </w:rPrChange>
        </w:rPr>
        <w:t>Rinaldo Rabello Ferreira</w:t>
      </w:r>
      <w:r w:rsidRPr="007D4707">
        <w:rPr>
          <w:rFonts w:asciiTheme="minorHAnsi" w:hAnsiTheme="minorHAnsi" w:cstheme="minorHAnsi"/>
          <w:bCs/>
          <w:sz w:val="22"/>
          <w:szCs w:val="22"/>
        </w:rPr>
        <w:t>.</w:t>
      </w:r>
    </w:p>
    <w:p w14:paraId="60E12516"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3858A930" w14:textId="011E6CF1" w:rsidR="00181BB7" w:rsidRPr="00D03CC7" w:rsidRDefault="00181BB7" w:rsidP="00181BB7">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
          <w:sz w:val="22"/>
          <w:szCs w:val="22"/>
        </w:rPr>
        <w:t>3. Convocação:</w:t>
      </w:r>
      <w:r w:rsidRPr="00D03CC7">
        <w:rPr>
          <w:rFonts w:asciiTheme="minorHAnsi" w:hAnsiTheme="minorHAnsi" w:cstheme="minorHAnsi"/>
          <w:sz w:val="22"/>
          <w:szCs w:val="22"/>
        </w:rPr>
        <w:t xml:space="preserve"> Dispensada, nos termos do artigo 71, §2° e artigo 124, §4° da Lei 6.404/76 e da Cláusula 1</w:t>
      </w:r>
      <w:r w:rsidR="008E3D77" w:rsidRPr="00D03CC7">
        <w:rPr>
          <w:rFonts w:asciiTheme="minorHAnsi" w:hAnsiTheme="minorHAnsi" w:cstheme="minorHAnsi"/>
          <w:sz w:val="22"/>
          <w:szCs w:val="22"/>
        </w:rPr>
        <w:t>2</w:t>
      </w:r>
      <w:r w:rsidRPr="00D03CC7">
        <w:rPr>
          <w:rFonts w:asciiTheme="minorHAnsi" w:hAnsiTheme="minorHAnsi" w:cstheme="minorHAnsi"/>
          <w:sz w:val="22"/>
          <w:szCs w:val="22"/>
        </w:rPr>
        <w:t>.1</w:t>
      </w:r>
      <w:r w:rsidR="008E3D77" w:rsidRPr="00D03CC7">
        <w:rPr>
          <w:rFonts w:asciiTheme="minorHAnsi" w:hAnsiTheme="minorHAnsi" w:cstheme="minorHAnsi"/>
          <w:sz w:val="22"/>
          <w:szCs w:val="22"/>
        </w:rPr>
        <w:t>3</w:t>
      </w:r>
      <w:r w:rsidRPr="00D03CC7">
        <w:rPr>
          <w:rFonts w:asciiTheme="minorHAnsi" w:hAnsiTheme="minorHAnsi" w:cstheme="minorHAnsi"/>
          <w:sz w:val="22"/>
          <w:szCs w:val="22"/>
        </w:rPr>
        <w:t xml:space="preserve"> do Termo de Securitização de Certificados de Recebíveis Imobiliários da </w:t>
      </w:r>
      <w:r w:rsidR="008E3D77" w:rsidRPr="00D03CC7">
        <w:rPr>
          <w:rFonts w:asciiTheme="minorHAnsi" w:hAnsiTheme="minorHAnsi" w:cstheme="minorHAnsi"/>
          <w:sz w:val="22"/>
          <w:szCs w:val="22"/>
        </w:rPr>
        <w:t>93</w:t>
      </w:r>
      <w:r w:rsidRPr="00D03CC7">
        <w:rPr>
          <w:rFonts w:asciiTheme="minorHAnsi" w:hAnsiTheme="minorHAnsi" w:cstheme="minorHAnsi"/>
          <w:sz w:val="22"/>
          <w:szCs w:val="22"/>
        </w:rPr>
        <w:t xml:space="preserve">ª </w:t>
      </w:r>
      <w:r w:rsidR="008E3D77" w:rsidRPr="00D03CC7">
        <w:rPr>
          <w:rFonts w:asciiTheme="minorHAnsi" w:hAnsiTheme="minorHAnsi" w:cstheme="minorHAnsi"/>
          <w:sz w:val="22"/>
          <w:szCs w:val="22"/>
        </w:rPr>
        <w:t xml:space="preserve">e 94ª </w:t>
      </w:r>
      <w:r w:rsidRPr="00D03CC7">
        <w:rPr>
          <w:rFonts w:asciiTheme="minorHAnsi" w:hAnsiTheme="minorHAnsi" w:cstheme="minorHAnsi"/>
          <w:sz w:val="22"/>
          <w:szCs w:val="22"/>
        </w:rPr>
        <w:t>Série</w:t>
      </w:r>
      <w:r w:rsidR="008E3D77" w:rsidRPr="00D03CC7">
        <w:rPr>
          <w:rFonts w:asciiTheme="minorHAnsi" w:hAnsiTheme="minorHAnsi" w:cstheme="minorHAnsi"/>
          <w:sz w:val="22"/>
          <w:szCs w:val="22"/>
        </w:rPr>
        <w:t>s</w:t>
      </w:r>
      <w:r w:rsidRPr="00D03CC7">
        <w:rPr>
          <w:rFonts w:asciiTheme="minorHAnsi" w:hAnsiTheme="minorHAnsi" w:cstheme="minorHAnsi"/>
          <w:sz w:val="22"/>
          <w:szCs w:val="22"/>
        </w:rPr>
        <w:t xml:space="preserve"> da 1ª Emissão da Emissora firmado em 11 de </w:t>
      </w:r>
      <w:r w:rsidR="003F47CF" w:rsidRPr="00D03CC7">
        <w:rPr>
          <w:rFonts w:asciiTheme="minorHAnsi" w:hAnsiTheme="minorHAnsi" w:cstheme="minorHAnsi"/>
          <w:sz w:val="22"/>
          <w:szCs w:val="22"/>
        </w:rPr>
        <w:t>maio</w:t>
      </w:r>
      <w:r w:rsidRPr="00D03CC7">
        <w:rPr>
          <w:rFonts w:asciiTheme="minorHAnsi" w:hAnsiTheme="minorHAnsi" w:cstheme="minorHAnsi"/>
          <w:sz w:val="22"/>
          <w:szCs w:val="22"/>
        </w:rPr>
        <w:t xml:space="preserve"> de 202</w:t>
      </w:r>
      <w:r w:rsidR="003F47CF" w:rsidRPr="00D03CC7">
        <w:rPr>
          <w:rFonts w:asciiTheme="minorHAnsi" w:hAnsiTheme="minorHAnsi" w:cstheme="minorHAnsi"/>
          <w:sz w:val="22"/>
          <w:szCs w:val="22"/>
        </w:rPr>
        <w:t>0</w:t>
      </w:r>
      <w:r w:rsidRPr="00D03CC7">
        <w:rPr>
          <w:rFonts w:asciiTheme="minorHAnsi" w:hAnsiTheme="minorHAnsi" w:cstheme="minorHAnsi"/>
          <w:sz w:val="22"/>
          <w:szCs w:val="22"/>
        </w:rPr>
        <w:t xml:space="preserve"> (“</w:t>
      </w:r>
      <w:r w:rsidRPr="00D03CC7">
        <w:rPr>
          <w:rFonts w:asciiTheme="minorHAnsi" w:hAnsiTheme="minorHAnsi" w:cstheme="minorHAnsi"/>
          <w:sz w:val="22"/>
          <w:szCs w:val="22"/>
          <w:u w:val="single"/>
        </w:rPr>
        <w:t>Termo de Securitização</w:t>
      </w:r>
      <w:r w:rsidRPr="00D03CC7">
        <w:rPr>
          <w:rFonts w:asciiTheme="minorHAnsi" w:hAnsiTheme="minorHAnsi" w:cstheme="minorHAnsi"/>
          <w:sz w:val="22"/>
          <w:szCs w:val="22"/>
        </w:rPr>
        <w:t>”</w:t>
      </w:r>
      <w:r w:rsidR="00670A35">
        <w:rPr>
          <w:rFonts w:asciiTheme="minorHAnsi" w:hAnsiTheme="minorHAnsi" w:cstheme="minorHAnsi"/>
          <w:sz w:val="22"/>
          <w:szCs w:val="22"/>
        </w:rPr>
        <w:t>,</w:t>
      </w:r>
      <w:r w:rsidR="00670A35" w:rsidRPr="00670A35">
        <w:rPr>
          <w:rFonts w:asciiTheme="minorHAnsi" w:hAnsiTheme="minorHAnsi" w:cstheme="minorHAnsi"/>
          <w:sz w:val="22"/>
          <w:szCs w:val="22"/>
        </w:rPr>
        <w:t xml:space="preserve"> </w:t>
      </w:r>
      <w:r w:rsidR="00670A35" w:rsidRPr="00D03CC7">
        <w:rPr>
          <w:rFonts w:asciiTheme="minorHAnsi" w:hAnsiTheme="minorHAnsi" w:cstheme="minorHAnsi"/>
          <w:sz w:val="22"/>
          <w:szCs w:val="22"/>
        </w:rPr>
        <w:t>“</w:t>
      </w:r>
      <w:r w:rsidR="00670A35" w:rsidRPr="00D03CC7">
        <w:rPr>
          <w:rFonts w:asciiTheme="minorHAnsi" w:hAnsiTheme="minorHAnsi" w:cstheme="minorHAnsi"/>
          <w:sz w:val="22"/>
          <w:szCs w:val="22"/>
          <w:u w:val="single"/>
        </w:rPr>
        <w:t>Emissão</w:t>
      </w:r>
      <w:r w:rsidR="00670A35" w:rsidRPr="00D03CC7">
        <w:rPr>
          <w:rFonts w:asciiTheme="minorHAnsi" w:hAnsiTheme="minorHAnsi" w:cstheme="minorHAnsi"/>
          <w:sz w:val="22"/>
          <w:szCs w:val="22"/>
        </w:rPr>
        <w:t>”</w:t>
      </w:r>
      <w:r w:rsidR="00670A35">
        <w:rPr>
          <w:rFonts w:asciiTheme="minorHAnsi" w:hAnsiTheme="minorHAnsi" w:cstheme="minorHAnsi"/>
          <w:sz w:val="22"/>
          <w:szCs w:val="22"/>
        </w:rPr>
        <w:t xml:space="preserve"> e “</w:t>
      </w:r>
      <w:r w:rsidR="00670A35" w:rsidRPr="00FD5846">
        <w:rPr>
          <w:rFonts w:asciiTheme="minorHAnsi" w:hAnsiTheme="minorHAnsi" w:cstheme="minorHAnsi"/>
          <w:sz w:val="22"/>
          <w:szCs w:val="22"/>
          <w:u w:val="single"/>
        </w:rPr>
        <w:t>CRI</w:t>
      </w:r>
      <w:r w:rsidR="00670A35">
        <w:rPr>
          <w:rFonts w:asciiTheme="minorHAnsi" w:hAnsiTheme="minorHAnsi" w:cstheme="minorHAnsi"/>
          <w:sz w:val="22"/>
          <w:szCs w:val="22"/>
        </w:rPr>
        <w:t>”, respectivamente</w:t>
      </w:r>
      <w:r w:rsidRPr="00D03CC7">
        <w:rPr>
          <w:rFonts w:asciiTheme="minorHAnsi" w:hAnsiTheme="minorHAnsi" w:cstheme="minorHAnsi"/>
          <w:sz w:val="22"/>
          <w:szCs w:val="22"/>
        </w:rPr>
        <w:t xml:space="preserve">), entre a Emissora e a </w:t>
      </w:r>
      <w:r w:rsidR="000C5962" w:rsidRPr="00D03CC7">
        <w:rPr>
          <w:rFonts w:asciiTheme="minorHAnsi" w:hAnsiTheme="minorHAnsi" w:cstheme="minorHAnsi"/>
          <w:b/>
          <w:bCs/>
          <w:sz w:val="22"/>
          <w:szCs w:val="22"/>
        </w:rPr>
        <w:t>Simplific Pavarini Distribuidora de Títulos e Valores Mobiliários Ltda</w:t>
      </w:r>
      <w:r w:rsidR="000C5962" w:rsidRPr="00D03CC7">
        <w:rPr>
          <w:rFonts w:asciiTheme="minorHAnsi" w:hAnsiTheme="minorHAnsi" w:cstheme="minorHAnsi"/>
          <w:sz w:val="22"/>
          <w:szCs w:val="22"/>
        </w:rPr>
        <w:t>.</w:t>
      </w:r>
      <w:r w:rsidRPr="00D03CC7">
        <w:rPr>
          <w:rFonts w:asciiTheme="minorHAnsi" w:hAnsiTheme="minorHAnsi" w:cstheme="minorHAnsi"/>
          <w:sz w:val="22"/>
          <w:szCs w:val="22"/>
        </w:rPr>
        <w:t>, na qualidade de agente fiduciário</w:t>
      </w:r>
      <w:r w:rsidR="00670A35">
        <w:rPr>
          <w:rFonts w:asciiTheme="minorHAnsi" w:hAnsiTheme="minorHAnsi" w:cstheme="minorHAnsi"/>
          <w:sz w:val="22"/>
          <w:szCs w:val="22"/>
        </w:rPr>
        <w:t xml:space="preserve"> </w:t>
      </w:r>
      <w:r w:rsidRPr="00D03CC7">
        <w:rPr>
          <w:rFonts w:asciiTheme="minorHAnsi" w:hAnsiTheme="minorHAnsi" w:cstheme="minorHAnsi"/>
          <w:sz w:val="22"/>
          <w:szCs w:val="22"/>
        </w:rPr>
        <w:t>(“</w:t>
      </w:r>
      <w:r w:rsidRPr="00D03CC7">
        <w:rPr>
          <w:rFonts w:asciiTheme="minorHAnsi" w:hAnsiTheme="minorHAnsi" w:cstheme="minorHAnsi"/>
          <w:sz w:val="22"/>
          <w:szCs w:val="22"/>
          <w:u w:val="single"/>
        </w:rPr>
        <w:t>Agente Fiduciário</w:t>
      </w:r>
      <w:r w:rsidRPr="00D03CC7">
        <w:rPr>
          <w:rFonts w:asciiTheme="minorHAnsi" w:hAnsiTheme="minorHAnsi" w:cstheme="minorHAnsi"/>
          <w:sz w:val="22"/>
          <w:szCs w:val="22"/>
        </w:rPr>
        <w:t>”).</w:t>
      </w:r>
    </w:p>
    <w:p w14:paraId="3C5F7B5E"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360C9253" w14:textId="7331633F" w:rsidR="00181BB7" w:rsidRPr="00D03CC7" w:rsidRDefault="00181BB7" w:rsidP="00181BB7">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
          <w:sz w:val="22"/>
          <w:szCs w:val="22"/>
        </w:rPr>
        <w:t xml:space="preserve">4. </w:t>
      </w:r>
      <w:r w:rsidR="00F12535">
        <w:rPr>
          <w:rFonts w:asciiTheme="minorHAnsi" w:hAnsiTheme="minorHAnsi" w:cstheme="minorHAnsi"/>
          <w:b/>
          <w:sz w:val="22"/>
          <w:szCs w:val="22"/>
        </w:rPr>
        <w:t>Presença</w:t>
      </w:r>
      <w:r w:rsidRPr="00D03CC7">
        <w:rPr>
          <w:rFonts w:asciiTheme="minorHAnsi" w:hAnsiTheme="minorHAnsi" w:cstheme="minorHAnsi"/>
          <w:b/>
          <w:sz w:val="22"/>
          <w:szCs w:val="22"/>
        </w:rPr>
        <w:t>:</w:t>
      </w:r>
      <w:r w:rsidRPr="00D03CC7">
        <w:rPr>
          <w:rFonts w:asciiTheme="minorHAnsi" w:hAnsiTheme="minorHAnsi" w:cstheme="minorHAnsi"/>
          <w:sz w:val="22"/>
          <w:szCs w:val="22"/>
        </w:rPr>
        <w:t xml:space="preserve"> Presentes o representante do </w:t>
      </w:r>
      <w:r w:rsidRPr="00D03CC7">
        <w:rPr>
          <w:rFonts w:asciiTheme="minorHAnsi" w:hAnsiTheme="minorHAnsi" w:cstheme="minorHAnsi"/>
          <w:bCs/>
          <w:sz w:val="22"/>
          <w:szCs w:val="22"/>
        </w:rPr>
        <w:t>titular</w:t>
      </w:r>
      <w:r w:rsidR="00670A35">
        <w:rPr>
          <w:rFonts w:asciiTheme="minorHAnsi" w:hAnsiTheme="minorHAnsi" w:cstheme="minorHAnsi"/>
          <w:bCs/>
          <w:sz w:val="22"/>
          <w:szCs w:val="22"/>
        </w:rPr>
        <w:t>es</w:t>
      </w:r>
      <w:r w:rsidRPr="00D03CC7">
        <w:rPr>
          <w:rFonts w:asciiTheme="minorHAnsi" w:hAnsiTheme="minorHAnsi" w:cstheme="minorHAnsi"/>
          <w:bCs/>
          <w:sz w:val="22"/>
          <w:szCs w:val="22"/>
        </w:rPr>
        <w:t xml:space="preserve"> de </w:t>
      </w:r>
      <w:r w:rsidRPr="00FD5846">
        <w:rPr>
          <w:rFonts w:asciiTheme="minorHAnsi" w:hAnsiTheme="minorHAnsi"/>
          <w:sz w:val="22"/>
        </w:rPr>
        <w:t>100% (cem por cento</w:t>
      </w:r>
      <w:r w:rsidRPr="00DA27F7">
        <w:rPr>
          <w:rFonts w:asciiTheme="minorHAnsi" w:hAnsiTheme="minorHAnsi" w:cstheme="minorHAnsi"/>
          <w:sz w:val="22"/>
          <w:szCs w:val="22"/>
        </w:rPr>
        <w:t>)</w:t>
      </w:r>
      <w:r w:rsidRPr="00D03CC7" w:rsidDel="00587A81">
        <w:rPr>
          <w:rFonts w:asciiTheme="minorHAnsi" w:hAnsiTheme="minorHAnsi" w:cstheme="minorHAnsi"/>
          <w:bCs/>
          <w:sz w:val="22"/>
          <w:szCs w:val="22"/>
        </w:rPr>
        <w:t xml:space="preserve"> </w:t>
      </w:r>
      <w:r w:rsidRPr="00D03CC7">
        <w:rPr>
          <w:rFonts w:asciiTheme="minorHAnsi" w:hAnsiTheme="minorHAnsi" w:cstheme="minorHAnsi"/>
          <w:sz w:val="22"/>
          <w:szCs w:val="22"/>
        </w:rPr>
        <w:t xml:space="preserve">dos CRI em </w:t>
      </w:r>
      <w:r w:rsidR="00670A35">
        <w:rPr>
          <w:rFonts w:asciiTheme="minorHAnsi" w:hAnsiTheme="minorHAnsi" w:cstheme="minorHAnsi"/>
          <w:sz w:val="22"/>
          <w:szCs w:val="22"/>
        </w:rPr>
        <w:t>c</w:t>
      </w:r>
      <w:r w:rsidRPr="00D03CC7">
        <w:rPr>
          <w:rFonts w:asciiTheme="minorHAnsi" w:hAnsiTheme="minorHAnsi" w:cstheme="minorHAnsi"/>
          <w:sz w:val="22"/>
          <w:szCs w:val="22"/>
        </w:rPr>
        <w:t>irculação (“</w:t>
      </w:r>
      <w:r w:rsidRPr="00D03CC7">
        <w:rPr>
          <w:rFonts w:asciiTheme="minorHAnsi" w:hAnsiTheme="minorHAnsi" w:cstheme="minorHAnsi"/>
          <w:sz w:val="22"/>
          <w:szCs w:val="22"/>
          <w:u w:val="single"/>
        </w:rPr>
        <w:t>Titulares d</w:t>
      </w:r>
      <w:r w:rsidR="00F12535">
        <w:rPr>
          <w:rFonts w:asciiTheme="minorHAnsi" w:hAnsiTheme="minorHAnsi" w:cstheme="minorHAnsi"/>
          <w:sz w:val="22"/>
          <w:szCs w:val="22"/>
          <w:u w:val="single"/>
        </w:rPr>
        <w:t>os</w:t>
      </w:r>
      <w:r w:rsidRPr="00D03CC7">
        <w:rPr>
          <w:rFonts w:asciiTheme="minorHAnsi" w:hAnsiTheme="minorHAnsi" w:cstheme="minorHAnsi"/>
          <w:sz w:val="22"/>
          <w:szCs w:val="22"/>
          <w:u w:val="single"/>
        </w:rPr>
        <w:t xml:space="preserve"> CRI</w:t>
      </w:r>
      <w:r w:rsidRPr="00D03CC7">
        <w:rPr>
          <w:rFonts w:asciiTheme="minorHAnsi" w:hAnsiTheme="minorHAnsi" w:cstheme="minorHAnsi"/>
          <w:sz w:val="22"/>
          <w:szCs w:val="22"/>
        </w:rPr>
        <w:t xml:space="preserve">”), conforme lista de presença constante do Anexo I à presente Ata da Assembleia Geral dos Titulares de Certificados de Recebíveis Imobiliários da </w:t>
      </w:r>
      <w:r w:rsidR="000408CD" w:rsidRPr="00D03CC7">
        <w:rPr>
          <w:rFonts w:asciiTheme="minorHAnsi" w:hAnsiTheme="minorHAnsi" w:cstheme="minorHAnsi"/>
          <w:sz w:val="22"/>
          <w:szCs w:val="22"/>
        </w:rPr>
        <w:t>93ª e 94ª Séries</w:t>
      </w:r>
      <w:r w:rsidRPr="00D03CC7">
        <w:rPr>
          <w:rFonts w:asciiTheme="minorHAnsi" w:hAnsiTheme="minorHAnsi" w:cstheme="minorHAnsi"/>
          <w:sz w:val="22"/>
          <w:szCs w:val="22"/>
        </w:rPr>
        <w:t xml:space="preserve"> da 1ª Emissão da Habitasec Securitizadora S.A. (“</w:t>
      </w:r>
      <w:r w:rsidRPr="00D03CC7">
        <w:rPr>
          <w:rFonts w:asciiTheme="minorHAnsi" w:hAnsiTheme="minorHAnsi" w:cstheme="minorHAnsi"/>
          <w:sz w:val="22"/>
          <w:szCs w:val="22"/>
          <w:u w:val="single"/>
        </w:rPr>
        <w:t>Ata</w:t>
      </w:r>
      <w:r w:rsidRPr="00D03CC7">
        <w:rPr>
          <w:rFonts w:asciiTheme="minorHAnsi" w:hAnsiTheme="minorHAnsi" w:cstheme="minorHAnsi"/>
          <w:sz w:val="22"/>
          <w:szCs w:val="22"/>
        </w:rPr>
        <w:t>”</w:t>
      </w:r>
      <w:r w:rsidR="00670A35">
        <w:rPr>
          <w:rFonts w:asciiTheme="minorHAnsi" w:hAnsiTheme="minorHAnsi" w:cstheme="minorHAnsi"/>
          <w:sz w:val="22"/>
          <w:szCs w:val="22"/>
        </w:rPr>
        <w:t>),</w:t>
      </w:r>
      <w:r w:rsidRPr="00D03CC7">
        <w:rPr>
          <w:rFonts w:asciiTheme="minorHAnsi" w:hAnsiTheme="minorHAnsi" w:cstheme="minorHAnsi"/>
          <w:sz w:val="22"/>
          <w:szCs w:val="22"/>
        </w:rPr>
        <w:t xml:space="preserve"> </w:t>
      </w:r>
      <w:r w:rsidR="00A536D1">
        <w:rPr>
          <w:rFonts w:asciiTheme="minorHAnsi" w:hAnsiTheme="minorHAnsi" w:cstheme="minorHAnsi"/>
          <w:sz w:val="22"/>
          <w:szCs w:val="22"/>
        </w:rPr>
        <w:t>assim como</w:t>
      </w:r>
      <w:r w:rsidR="00670A35">
        <w:rPr>
          <w:rFonts w:asciiTheme="minorHAnsi" w:hAnsiTheme="minorHAnsi" w:cstheme="minorHAnsi"/>
          <w:sz w:val="22"/>
          <w:szCs w:val="22"/>
        </w:rPr>
        <w:t>,</w:t>
      </w:r>
      <w:r w:rsidR="00A536D1">
        <w:rPr>
          <w:rFonts w:asciiTheme="minorHAnsi" w:hAnsiTheme="minorHAnsi" w:cstheme="minorHAnsi"/>
          <w:sz w:val="22"/>
          <w:szCs w:val="22"/>
        </w:rPr>
        <w:t xml:space="preserve"> representantes do Agente Fiduciário</w:t>
      </w:r>
      <w:r w:rsidR="00F12535">
        <w:rPr>
          <w:rFonts w:asciiTheme="minorHAnsi" w:hAnsiTheme="minorHAnsi" w:cstheme="minorHAnsi"/>
          <w:sz w:val="22"/>
          <w:szCs w:val="22"/>
        </w:rPr>
        <w:t>;</w:t>
      </w:r>
      <w:r w:rsidR="00A536D1">
        <w:rPr>
          <w:rFonts w:asciiTheme="minorHAnsi" w:hAnsiTheme="minorHAnsi" w:cstheme="minorHAnsi"/>
          <w:sz w:val="22"/>
          <w:szCs w:val="22"/>
        </w:rPr>
        <w:t xml:space="preserve"> da </w:t>
      </w:r>
      <w:r w:rsidR="00A536D1" w:rsidRPr="00D03CC7">
        <w:rPr>
          <w:rFonts w:asciiTheme="minorHAnsi" w:hAnsiTheme="minorHAnsi" w:cstheme="minorHAnsi"/>
          <w:sz w:val="22"/>
          <w:szCs w:val="22"/>
        </w:rPr>
        <w:t>Habitasec Securitizadora S.A.</w:t>
      </w:r>
      <w:r w:rsidR="00F12535">
        <w:rPr>
          <w:rFonts w:asciiTheme="minorHAnsi" w:hAnsiTheme="minorHAnsi" w:cstheme="minorHAnsi"/>
          <w:sz w:val="22"/>
          <w:szCs w:val="22"/>
        </w:rPr>
        <w:t xml:space="preserve"> e da </w:t>
      </w:r>
      <w:r w:rsidR="00F12535" w:rsidRPr="00D660D3">
        <w:rPr>
          <w:rFonts w:ascii="Calibri" w:hAnsi="Calibri" w:cs="Calibri"/>
          <w:sz w:val="22"/>
          <w:szCs w:val="22"/>
        </w:rPr>
        <w:t>CAPA ENGENHARIA S.A., companhia fechada, com sede na cidade de Porto Alegre, Estado do Rio Grande do Sul, na Rua Furriel Luiz Antonio Vargas, nº 250, 9º andar, Bela Vista, CEP 90.470-130 inscrita no CNPJ/MF sob o nº 90.025.073/0001-20</w:t>
      </w:r>
      <w:r w:rsidR="00F12535">
        <w:rPr>
          <w:rFonts w:asciiTheme="minorHAnsi" w:hAnsiTheme="minorHAnsi" w:cstheme="minorHAnsi"/>
          <w:sz w:val="22"/>
          <w:szCs w:val="22"/>
          <w:lang w:bidi="he-IL"/>
        </w:rPr>
        <w:t xml:space="preserve"> (“</w:t>
      </w:r>
      <w:r w:rsidR="00F12535" w:rsidRPr="00D660D3">
        <w:rPr>
          <w:rFonts w:asciiTheme="minorHAnsi" w:hAnsiTheme="minorHAnsi" w:cstheme="minorHAnsi"/>
          <w:sz w:val="22"/>
          <w:szCs w:val="22"/>
          <w:u w:val="single"/>
          <w:lang w:bidi="he-IL"/>
        </w:rPr>
        <w:t>Devedora</w:t>
      </w:r>
      <w:r w:rsidR="00F12535">
        <w:rPr>
          <w:rFonts w:asciiTheme="minorHAnsi" w:hAnsiTheme="minorHAnsi" w:cstheme="minorHAnsi"/>
          <w:sz w:val="22"/>
          <w:szCs w:val="22"/>
          <w:lang w:bidi="he-IL"/>
        </w:rPr>
        <w:t>”)</w:t>
      </w:r>
      <w:r w:rsidRPr="00D03CC7">
        <w:rPr>
          <w:rFonts w:asciiTheme="minorHAnsi" w:hAnsiTheme="minorHAnsi" w:cstheme="minorHAnsi"/>
          <w:sz w:val="22"/>
          <w:szCs w:val="22"/>
        </w:rPr>
        <w:t>.</w:t>
      </w:r>
    </w:p>
    <w:p w14:paraId="79C80C45"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0A8BB8E4" w14:textId="5D1B4E4F" w:rsidR="00181BB7" w:rsidRDefault="000B2250" w:rsidP="00181BB7">
      <w:pPr>
        <w:spacing w:line="276" w:lineRule="auto"/>
        <w:jc w:val="both"/>
        <w:rPr>
          <w:rFonts w:asciiTheme="minorHAnsi" w:hAnsiTheme="minorHAnsi" w:cstheme="minorHAnsi"/>
          <w:sz w:val="22"/>
          <w:szCs w:val="22"/>
        </w:rPr>
      </w:pPr>
      <w:r w:rsidRPr="00D03CC7">
        <w:rPr>
          <w:rFonts w:asciiTheme="minorHAnsi" w:hAnsiTheme="minorHAnsi" w:cstheme="minorHAnsi"/>
          <w:b/>
          <w:bCs/>
          <w:sz w:val="22"/>
          <w:szCs w:val="22"/>
        </w:rPr>
        <w:t>5</w:t>
      </w:r>
      <w:r w:rsidR="00181BB7" w:rsidRPr="00D03CC7">
        <w:rPr>
          <w:rFonts w:asciiTheme="minorHAnsi" w:hAnsiTheme="minorHAnsi" w:cstheme="minorHAnsi"/>
          <w:b/>
          <w:bCs/>
          <w:sz w:val="22"/>
          <w:szCs w:val="22"/>
        </w:rPr>
        <w:t>. Ordem do dia</w:t>
      </w:r>
      <w:r w:rsidR="00181BB7" w:rsidRPr="00D03CC7">
        <w:rPr>
          <w:rFonts w:asciiTheme="minorHAnsi" w:hAnsiTheme="minorHAnsi" w:cstheme="minorHAnsi"/>
          <w:sz w:val="22"/>
          <w:szCs w:val="22"/>
        </w:rPr>
        <w:t xml:space="preserve">: Deliberar sobre: </w:t>
      </w:r>
    </w:p>
    <w:p w14:paraId="40BDFBF1" w14:textId="77777777" w:rsidR="00837D3F" w:rsidRPr="00D03CC7" w:rsidRDefault="00837D3F" w:rsidP="00181BB7">
      <w:pPr>
        <w:spacing w:line="276" w:lineRule="auto"/>
        <w:jc w:val="both"/>
        <w:rPr>
          <w:rFonts w:asciiTheme="minorHAnsi" w:hAnsiTheme="minorHAnsi" w:cstheme="minorHAnsi"/>
          <w:sz w:val="22"/>
          <w:szCs w:val="22"/>
        </w:rPr>
      </w:pPr>
    </w:p>
    <w:p w14:paraId="5EACEBCA" w14:textId="2137E136" w:rsidR="002A31BD" w:rsidRPr="002A71C4" w:rsidRDefault="00053E0F" w:rsidP="00C50618">
      <w:pPr>
        <w:pStyle w:val="PargrafodaLista"/>
        <w:widowControl w:val="0"/>
        <w:numPr>
          <w:ilvl w:val="0"/>
          <w:numId w:val="11"/>
        </w:numPr>
        <w:spacing w:line="340" w:lineRule="exact"/>
        <w:ind w:left="709" w:hanging="709"/>
        <w:jc w:val="both"/>
        <w:rPr>
          <w:rFonts w:asciiTheme="minorHAnsi" w:hAnsiTheme="minorHAnsi" w:cstheme="minorHAnsi"/>
          <w:sz w:val="22"/>
          <w:szCs w:val="22"/>
          <w:highlight w:val="yellow"/>
          <w:lang w:bidi="he-IL"/>
          <w:rPrChange w:id="7" w:author="Rinaldo Rabello" w:date="2022-09-05T22:40:00Z">
            <w:rPr>
              <w:rFonts w:asciiTheme="minorHAnsi" w:hAnsiTheme="minorHAnsi" w:cstheme="minorHAnsi"/>
              <w:sz w:val="22"/>
              <w:szCs w:val="22"/>
              <w:lang w:bidi="he-IL"/>
            </w:rPr>
          </w:rPrChange>
        </w:rPr>
      </w:pPr>
      <w:r>
        <w:rPr>
          <w:rFonts w:asciiTheme="minorHAnsi" w:hAnsiTheme="minorHAnsi" w:cstheme="minorHAnsi"/>
          <w:sz w:val="22"/>
          <w:szCs w:val="22"/>
          <w:lang w:bidi="he-IL"/>
        </w:rPr>
        <w:t>declarar, ou não, o vencimento antecipado d</w:t>
      </w:r>
      <w:r w:rsidR="00236E05">
        <w:rPr>
          <w:rFonts w:asciiTheme="minorHAnsi" w:hAnsiTheme="minorHAnsi" w:cstheme="minorHAnsi"/>
          <w:sz w:val="22"/>
          <w:szCs w:val="22"/>
          <w:lang w:bidi="he-IL"/>
        </w:rPr>
        <w:t xml:space="preserve">a </w:t>
      </w:r>
      <w:r w:rsidR="00402167" w:rsidRPr="000722FC">
        <w:rPr>
          <w:rFonts w:asciiTheme="minorHAnsi" w:hAnsiTheme="minorHAnsi" w:cstheme="minorHAnsi"/>
          <w:sz w:val="22"/>
          <w:szCs w:val="22"/>
        </w:rPr>
        <w:t xml:space="preserve">Cédula de Crédito Bancário nº 018 </w:t>
      </w:r>
      <w:r w:rsidR="00402167">
        <w:rPr>
          <w:rFonts w:asciiTheme="minorHAnsi" w:hAnsiTheme="minorHAnsi" w:cstheme="minorHAnsi"/>
          <w:sz w:val="22"/>
          <w:szCs w:val="22"/>
        </w:rPr>
        <w:t xml:space="preserve">de emissão da </w:t>
      </w:r>
      <w:r w:rsidR="003E6BA6">
        <w:rPr>
          <w:rFonts w:asciiTheme="minorHAnsi" w:hAnsiTheme="minorHAnsi" w:cstheme="minorHAnsi"/>
          <w:sz w:val="22"/>
          <w:szCs w:val="22"/>
        </w:rPr>
        <w:t>Devedora (“</w:t>
      </w:r>
      <w:r w:rsidR="00236E05" w:rsidRPr="0020530A">
        <w:rPr>
          <w:rFonts w:asciiTheme="minorHAnsi" w:hAnsiTheme="minorHAnsi" w:cstheme="minorHAnsi"/>
          <w:sz w:val="22"/>
          <w:szCs w:val="22"/>
          <w:u w:val="single"/>
          <w:lang w:bidi="he-IL"/>
        </w:rPr>
        <w:t>CCB</w:t>
      </w:r>
      <w:r w:rsidR="003E6BA6">
        <w:rPr>
          <w:rFonts w:asciiTheme="minorHAnsi" w:hAnsiTheme="minorHAnsi" w:cstheme="minorHAnsi"/>
          <w:sz w:val="22"/>
          <w:szCs w:val="22"/>
          <w:lang w:bidi="he-IL"/>
        </w:rPr>
        <w:t>”)</w:t>
      </w:r>
      <w:r w:rsidR="00236E05">
        <w:rPr>
          <w:rFonts w:asciiTheme="minorHAnsi" w:hAnsiTheme="minorHAnsi" w:cstheme="minorHAnsi"/>
          <w:sz w:val="22"/>
          <w:szCs w:val="22"/>
          <w:lang w:bidi="he-IL"/>
        </w:rPr>
        <w:t xml:space="preserve"> e </w:t>
      </w:r>
      <w:r w:rsidR="002D6B63">
        <w:rPr>
          <w:rFonts w:asciiTheme="minorHAnsi" w:hAnsiTheme="minorHAnsi" w:cstheme="minorHAnsi"/>
          <w:sz w:val="22"/>
          <w:szCs w:val="22"/>
          <w:lang w:bidi="he-IL"/>
        </w:rPr>
        <w:t>consequente</w:t>
      </w:r>
      <w:r w:rsidR="00F418BB">
        <w:rPr>
          <w:rFonts w:asciiTheme="minorHAnsi" w:hAnsiTheme="minorHAnsi" w:cstheme="minorHAnsi"/>
          <w:sz w:val="22"/>
          <w:szCs w:val="22"/>
          <w:lang w:bidi="he-IL"/>
        </w:rPr>
        <w:t>mente</w:t>
      </w:r>
      <w:r w:rsidR="00747848">
        <w:rPr>
          <w:rFonts w:asciiTheme="minorHAnsi" w:hAnsiTheme="minorHAnsi" w:cstheme="minorHAnsi"/>
          <w:sz w:val="22"/>
          <w:szCs w:val="22"/>
          <w:lang w:bidi="he-IL"/>
        </w:rPr>
        <w:t>, aprovar ou não</w:t>
      </w:r>
      <w:r w:rsidR="00C8781B">
        <w:rPr>
          <w:rFonts w:asciiTheme="minorHAnsi" w:hAnsiTheme="minorHAnsi" w:cstheme="minorHAnsi"/>
          <w:sz w:val="22"/>
          <w:szCs w:val="22"/>
          <w:lang w:bidi="he-IL"/>
        </w:rPr>
        <w:t xml:space="preserve"> aprovar</w:t>
      </w:r>
      <w:r w:rsidR="002D6B63">
        <w:rPr>
          <w:rFonts w:asciiTheme="minorHAnsi" w:hAnsiTheme="minorHAnsi" w:cstheme="minorHAnsi"/>
          <w:sz w:val="22"/>
          <w:szCs w:val="22"/>
          <w:lang w:bidi="he-IL"/>
        </w:rPr>
        <w:t xml:space="preserve"> </w:t>
      </w:r>
      <w:r w:rsidR="00747848">
        <w:rPr>
          <w:rFonts w:asciiTheme="minorHAnsi" w:hAnsiTheme="minorHAnsi" w:cstheme="minorHAnsi"/>
          <w:sz w:val="22"/>
          <w:szCs w:val="22"/>
          <w:lang w:bidi="he-IL"/>
        </w:rPr>
        <w:t xml:space="preserve">o </w:t>
      </w:r>
      <w:r w:rsidR="002D6B63">
        <w:rPr>
          <w:rFonts w:asciiTheme="minorHAnsi" w:hAnsiTheme="minorHAnsi" w:cstheme="minorHAnsi"/>
          <w:sz w:val="22"/>
          <w:szCs w:val="22"/>
          <w:lang w:bidi="he-IL"/>
        </w:rPr>
        <w:t xml:space="preserve">Resgate Antecipado </w:t>
      </w:r>
      <w:r w:rsidR="00236E05">
        <w:rPr>
          <w:rFonts w:asciiTheme="minorHAnsi" w:hAnsiTheme="minorHAnsi" w:cstheme="minorHAnsi"/>
          <w:sz w:val="22"/>
          <w:szCs w:val="22"/>
          <w:lang w:bidi="he-IL"/>
        </w:rPr>
        <w:t xml:space="preserve">dos CRI, em razão </w:t>
      </w:r>
      <w:r w:rsidR="00EA673B" w:rsidRPr="00083892">
        <w:rPr>
          <w:rFonts w:asciiTheme="minorHAnsi" w:hAnsiTheme="minorHAnsi" w:cstheme="minorHAnsi"/>
          <w:b/>
          <w:bCs/>
          <w:sz w:val="22"/>
          <w:szCs w:val="22"/>
          <w:lang w:bidi="he-IL"/>
        </w:rPr>
        <w:t>(</w:t>
      </w:r>
      <w:r w:rsidR="00CA0E13">
        <w:rPr>
          <w:rFonts w:asciiTheme="minorHAnsi" w:hAnsiTheme="minorHAnsi" w:cstheme="minorHAnsi"/>
          <w:b/>
          <w:bCs/>
          <w:sz w:val="22"/>
          <w:szCs w:val="22"/>
          <w:lang w:bidi="he-IL"/>
        </w:rPr>
        <w:t>i.1</w:t>
      </w:r>
      <w:r w:rsidR="00EA673B" w:rsidRPr="00083892">
        <w:rPr>
          <w:rFonts w:asciiTheme="minorHAnsi" w:hAnsiTheme="minorHAnsi" w:cstheme="minorHAnsi"/>
          <w:b/>
          <w:bCs/>
          <w:sz w:val="22"/>
          <w:szCs w:val="22"/>
          <w:lang w:bidi="he-IL"/>
        </w:rPr>
        <w:t>)</w:t>
      </w:r>
      <w:r w:rsidR="00EA673B">
        <w:rPr>
          <w:rFonts w:asciiTheme="minorHAnsi" w:hAnsiTheme="minorHAnsi" w:cstheme="minorHAnsi"/>
          <w:sz w:val="22"/>
          <w:szCs w:val="22"/>
          <w:lang w:bidi="he-IL"/>
        </w:rPr>
        <w:t xml:space="preserve"> </w:t>
      </w:r>
      <w:r w:rsidR="00236E05">
        <w:rPr>
          <w:rFonts w:asciiTheme="minorHAnsi" w:hAnsiTheme="minorHAnsi" w:cstheme="minorHAnsi"/>
          <w:sz w:val="22"/>
          <w:szCs w:val="22"/>
          <w:lang w:bidi="he-IL"/>
        </w:rPr>
        <w:t xml:space="preserve">do descumprimento de obrigação </w:t>
      </w:r>
      <w:r w:rsidR="000765E2">
        <w:rPr>
          <w:rFonts w:asciiTheme="minorHAnsi" w:hAnsiTheme="minorHAnsi" w:cstheme="minorHAnsi"/>
          <w:sz w:val="22"/>
          <w:szCs w:val="22"/>
          <w:lang w:bidi="he-IL"/>
        </w:rPr>
        <w:t>pecuniária</w:t>
      </w:r>
      <w:r w:rsidR="00D86D64">
        <w:rPr>
          <w:rFonts w:asciiTheme="minorHAnsi" w:hAnsiTheme="minorHAnsi" w:cstheme="minorHAnsi"/>
          <w:sz w:val="22"/>
          <w:szCs w:val="22"/>
          <w:lang w:bidi="he-IL"/>
        </w:rPr>
        <w:t xml:space="preserve"> nos termos previstos na cláusula 7.1, item (a) da CCB</w:t>
      </w:r>
      <w:r w:rsidR="004D137E">
        <w:rPr>
          <w:rFonts w:asciiTheme="minorHAnsi" w:hAnsiTheme="minorHAnsi" w:cstheme="minorHAnsi"/>
          <w:sz w:val="22"/>
          <w:szCs w:val="22"/>
          <w:lang w:bidi="he-IL"/>
        </w:rPr>
        <w:t xml:space="preserve">, </w:t>
      </w:r>
      <w:r w:rsidR="00531422" w:rsidRPr="00747848">
        <w:rPr>
          <w:rFonts w:asciiTheme="minorHAnsi" w:hAnsiTheme="minorHAnsi" w:cstheme="minorHAnsi"/>
          <w:sz w:val="22"/>
          <w:szCs w:val="22"/>
        </w:rPr>
        <w:t>combinado com a Cláusula 8.2 do Termo de Securitização,</w:t>
      </w:r>
      <w:r w:rsidR="00531422">
        <w:rPr>
          <w:rFonts w:asciiTheme="minorHAnsi" w:hAnsiTheme="minorHAnsi" w:cstheme="minorHAnsi"/>
          <w:sz w:val="22"/>
          <w:szCs w:val="22"/>
        </w:rPr>
        <w:t xml:space="preserve"> </w:t>
      </w:r>
      <w:r w:rsidR="004D137E">
        <w:rPr>
          <w:rFonts w:asciiTheme="minorHAnsi" w:hAnsiTheme="minorHAnsi" w:cstheme="minorHAnsi"/>
          <w:sz w:val="22"/>
          <w:szCs w:val="22"/>
          <w:lang w:bidi="he-IL"/>
        </w:rPr>
        <w:t xml:space="preserve">quanto ao Pagamento de Juros </w:t>
      </w:r>
      <w:r w:rsidR="00DF4B0D">
        <w:rPr>
          <w:rFonts w:asciiTheme="minorHAnsi" w:hAnsiTheme="minorHAnsi" w:cstheme="minorHAnsi"/>
          <w:sz w:val="22"/>
          <w:szCs w:val="22"/>
          <w:lang w:bidi="he-IL"/>
        </w:rPr>
        <w:t xml:space="preserve">Remuneratórios </w:t>
      </w:r>
      <w:r w:rsidR="004D137E">
        <w:rPr>
          <w:rFonts w:asciiTheme="minorHAnsi" w:hAnsiTheme="minorHAnsi" w:cstheme="minorHAnsi"/>
          <w:sz w:val="22"/>
          <w:szCs w:val="22"/>
          <w:lang w:bidi="he-IL"/>
        </w:rPr>
        <w:t>da CCB</w:t>
      </w:r>
      <w:r w:rsidR="00672375">
        <w:rPr>
          <w:rFonts w:asciiTheme="minorHAnsi" w:hAnsiTheme="minorHAnsi" w:cstheme="minorHAnsi"/>
          <w:sz w:val="22"/>
          <w:szCs w:val="22"/>
          <w:lang w:bidi="he-IL"/>
        </w:rPr>
        <w:t>, com recursos próprios da Devedora, mediante depósito na Conta Centralizadora,</w:t>
      </w:r>
      <w:r w:rsidR="008B711F">
        <w:rPr>
          <w:rFonts w:asciiTheme="minorHAnsi" w:hAnsiTheme="minorHAnsi" w:cstheme="minorHAnsi"/>
          <w:sz w:val="22"/>
          <w:szCs w:val="22"/>
          <w:lang w:bidi="he-IL"/>
        </w:rPr>
        <w:t xml:space="preserve"> </w:t>
      </w:r>
      <w:r w:rsidR="004D137E">
        <w:rPr>
          <w:rFonts w:asciiTheme="minorHAnsi" w:hAnsiTheme="minorHAnsi" w:cstheme="minorHAnsi"/>
          <w:sz w:val="22"/>
          <w:szCs w:val="22"/>
          <w:lang w:bidi="he-IL"/>
        </w:rPr>
        <w:t xml:space="preserve">devidos e não pagos em </w:t>
      </w:r>
      <w:r w:rsidR="00020036">
        <w:rPr>
          <w:rFonts w:asciiTheme="minorHAnsi" w:hAnsiTheme="minorHAnsi" w:cstheme="minorHAnsi"/>
          <w:sz w:val="22"/>
          <w:szCs w:val="22"/>
          <w:lang w:bidi="he-IL"/>
        </w:rPr>
        <w:t xml:space="preserve">15 de março </w:t>
      </w:r>
      <w:r w:rsidR="00020036">
        <w:rPr>
          <w:rFonts w:asciiTheme="minorHAnsi" w:hAnsiTheme="minorHAnsi" w:cstheme="minorHAnsi"/>
          <w:sz w:val="22"/>
          <w:szCs w:val="22"/>
          <w:lang w:bidi="he-IL"/>
        </w:rPr>
        <w:lastRenderedPageBreak/>
        <w:t>de 2022</w:t>
      </w:r>
      <w:r w:rsidR="00E965B5">
        <w:rPr>
          <w:rFonts w:asciiTheme="minorHAnsi" w:hAnsiTheme="minorHAnsi" w:cstheme="minorHAnsi"/>
          <w:sz w:val="22"/>
          <w:szCs w:val="22"/>
          <w:lang w:bidi="he-IL"/>
        </w:rPr>
        <w:t xml:space="preserve"> </w:t>
      </w:r>
      <w:r w:rsidR="00011229">
        <w:rPr>
          <w:rFonts w:asciiTheme="minorHAnsi" w:hAnsiTheme="minorHAnsi" w:cstheme="minorHAnsi"/>
          <w:sz w:val="22"/>
          <w:szCs w:val="22"/>
          <w:lang w:bidi="he-IL"/>
        </w:rPr>
        <w:t xml:space="preserve">a </w:t>
      </w:r>
      <w:r w:rsidR="001A64C6">
        <w:rPr>
          <w:rFonts w:asciiTheme="minorHAnsi" w:hAnsiTheme="minorHAnsi" w:cstheme="minorHAnsi"/>
          <w:sz w:val="22"/>
          <w:szCs w:val="22"/>
          <w:lang w:bidi="he-IL"/>
        </w:rPr>
        <w:t xml:space="preserve">15 de </w:t>
      </w:r>
      <w:r w:rsidR="00011229">
        <w:rPr>
          <w:rFonts w:asciiTheme="minorHAnsi" w:hAnsiTheme="minorHAnsi" w:cstheme="minorHAnsi"/>
          <w:sz w:val="22"/>
          <w:szCs w:val="22"/>
          <w:lang w:bidi="he-IL"/>
        </w:rPr>
        <w:t xml:space="preserve">agosto </w:t>
      </w:r>
      <w:r w:rsidR="001A64C6">
        <w:rPr>
          <w:rFonts w:asciiTheme="minorHAnsi" w:hAnsiTheme="minorHAnsi" w:cstheme="minorHAnsi"/>
          <w:sz w:val="22"/>
          <w:szCs w:val="22"/>
          <w:lang w:bidi="he-IL"/>
        </w:rPr>
        <w:t>de 2022</w:t>
      </w:r>
      <w:r w:rsidR="00EA673B">
        <w:rPr>
          <w:rFonts w:asciiTheme="minorHAnsi" w:hAnsiTheme="minorHAnsi" w:cstheme="minorHAnsi"/>
          <w:sz w:val="22"/>
          <w:szCs w:val="22"/>
          <w:lang w:bidi="he-IL"/>
        </w:rPr>
        <w:t xml:space="preserve"> e </w:t>
      </w:r>
      <w:r w:rsidR="00EA673B" w:rsidRPr="0081001B">
        <w:rPr>
          <w:rFonts w:asciiTheme="minorHAnsi" w:hAnsiTheme="minorHAnsi" w:cstheme="minorHAnsi"/>
          <w:b/>
          <w:bCs/>
          <w:sz w:val="22"/>
          <w:szCs w:val="22"/>
          <w:lang w:bidi="he-IL"/>
        </w:rPr>
        <w:t>(</w:t>
      </w:r>
      <w:r w:rsidR="00CA0E13">
        <w:rPr>
          <w:rFonts w:asciiTheme="minorHAnsi" w:hAnsiTheme="minorHAnsi" w:cstheme="minorHAnsi"/>
          <w:b/>
          <w:bCs/>
          <w:sz w:val="22"/>
          <w:szCs w:val="22"/>
          <w:lang w:bidi="he-IL"/>
        </w:rPr>
        <w:t>i.2</w:t>
      </w:r>
      <w:r w:rsidR="00EA673B" w:rsidRPr="0081001B">
        <w:rPr>
          <w:rFonts w:asciiTheme="minorHAnsi" w:hAnsiTheme="minorHAnsi" w:cstheme="minorHAnsi"/>
          <w:b/>
          <w:bCs/>
          <w:sz w:val="22"/>
          <w:szCs w:val="22"/>
          <w:lang w:bidi="he-IL"/>
        </w:rPr>
        <w:t>)</w:t>
      </w:r>
      <w:r w:rsidR="00EA673B" w:rsidRPr="00EA673B">
        <w:rPr>
          <w:rFonts w:asciiTheme="minorHAnsi" w:hAnsiTheme="minorHAnsi" w:cstheme="minorHAnsi"/>
          <w:sz w:val="22"/>
          <w:szCs w:val="22"/>
        </w:rPr>
        <w:t xml:space="preserve"> </w:t>
      </w:r>
      <w:r w:rsidR="00EA673B">
        <w:rPr>
          <w:rFonts w:asciiTheme="minorHAnsi" w:hAnsiTheme="minorHAnsi" w:cstheme="minorHAnsi"/>
          <w:sz w:val="22"/>
          <w:szCs w:val="22"/>
        </w:rPr>
        <w:t xml:space="preserve">do não pagamento pela Emissora, dos Juros Remuneratórios dos CRI, em 15 de março de 2022 </w:t>
      </w:r>
      <w:r w:rsidR="00011229">
        <w:rPr>
          <w:rFonts w:asciiTheme="minorHAnsi" w:hAnsiTheme="minorHAnsi" w:cstheme="minorHAnsi"/>
          <w:sz w:val="22"/>
          <w:szCs w:val="22"/>
        </w:rPr>
        <w:t xml:space="preserve">a </w:t>
      </w:r>
      <w:r w:rsidR="00EA673B">
        <w:rPr>
          <w:rFonts w:asciiTheme="minorHAnsi" w:hAnsiTheme="minorHAnsi" w:cstheme="minorHAnsi"/>
          <w:sz w:val="22"/>
          <w:szCs w:val="22"/>
        </w:rPr>
        <w:t xml:space="preserve">15 de </w:t>
      </w:r>
      <w:r w:rsidR="002F1AE4">
        <w:rPr>
          <w:rFonts w:asciiTheme="minorHAnsi" w:hAnsiTheme="minorHAnsi" w:cstheme="minorHAnsi"/>
          <w:sz w:val="22"/>
          <w:szCs w:val="22"/>
        </w:rPr>
        <w:t>agosto</w:t>
      </w:r>
      <w:r w:rsidR="00EA673B">
        <w:rPr>
          <w:rFonts w:asciiTheme="minorHAnsi" w:hAnsiTheme="minorHAnsi" w:cstheme="minorHAnsi"/>
          <w:sz w:val="22"/>
          <w:szCs w:val="22"/>
        </w:rPr>
        <w:t xml:space="preserve"> de 2022</w:t>
      </w:r>
      <w:r w:rsidR="00CA0E13">
        <w:rPr>
          <w:rFonts w:asciiTheme="minorHAnsi" w:hAnsiTheme="minorHAnsi" w:cstheme="minorHAnsi"/>
          <w:sz w:val="22"/>
          <w:szCs w:val="22"/>
        </w:rPr>
        <w:t xml:space="preserve">, em função dos inadimplementos </w:t>
      </w:r>
      <w:r w:rsidR="00CF3210">
        <w:rPr>
          <w:rFonts w:asciiTheme="minorHAnsi" w:hAnsiTheme="minorHAnsi" w:cstheme="minorHAnsi"/>
          <w:sz w:val="22"/>
          <w:szCs w:val="22"/>
        </w:rPr>
        <w:t>mencionados no item i.1</w:t>
      </w:r>
      <w:r w:rsidR="002A31BD">
        <w:rPr>
          <w:rFonts w:asciiTheme="minorHAnsi" w:hAnsiTheme="minorHAnsi" w:cstheme="minorHAnsi"/>
          <w:sz w:val="22"/>
          <w:szCs w:val="22"/>
          <w:lang w:bidi="he-IL"/>
        </w:rPr>
        <w:t>;</w:t>
      </w:r>
      <w:ins w:id="8" w:author="Rinaldo Rabello" w:date="2022-09-05T22:39:00Z">
        <w:r w:rsidR="002A71C4">
          <w:rPr>
            <w:rFonts w:asciiTheme="minorHAnsi" w:hAnsiTheme="minorHAnsi" w:cstheme="minorHAnsi"/>
            <w:sz w:val="22"/>
            <w:szCs w:val="22"/>
            <w:lang w:bidi="he-IL"/>
          </w:rPr>
          <w:t xml:space="preserve"> </w:t>
        </w:r>
        <w:r w:rsidR="002A71C4" w:rsidRPr="002A71C4">
          <w:rPr>
            <w:rFonts w:asciiTheme="minorHAnsi" w:hAnsiTheme="minorHAnsi" w:cstheme="minorHAnsi"/>
            <w:sz w:val="22"/>
            <w:szCs w:val="22"/>
            <w:highlight w:val="yellow"/>
            <w:lang w:bidi="he-IL"/>
            <w:rPrChange w:id="9" w:author="Rinaldo Rabello" w:date="2022-09-05T22:40:00Z">
              <w:rPr>
                <w:rFonts w:asciiTheme="minorHAnsi" w:hAnsiTheme="minorHAnsi" w:cstheme="minorHAnsi"/>
                <w:sz w:val="22"/>
                <w:szCs w:val="22"/>
                <w:lang w:bidi="he-IL"/>
              </w:rPr>
            </w:rPrChange>
          </w:rPr>
          <w:t>Nota Pavarini: faltou o não pagamento da Am</w:t>
        </w:r>
      </w:ins>
      <w:ins w:id="10" w:author="Rinaldo Rabello" w:date="2022-09-05T22:40:00Z">
        <w:r w:rsidR="002A71C4" w:rsidRPr="002A71C4">
          <w:rPr>
            <w:rFonts w:asciiTheme="minorHAnsi" w:hAnsiTheme="minorHAnsi" w:cstheme="minorHAnsi"/>
            <w:sz w:val="22"/>
            <w:szCs w:val="22"/>
            <w:highlight w:val="yellow"/>
            <w:lang w:bidi="he-IL"/>
            <w:rPrChange w:id="11" w:author="Rinaldo Rabello" w:date="2022-09-05T22:40:00Z">
              <w:rPr>
                <w:rFonts w:asciiTheme="minorHAnsi" w:hAnsiTheme="minorHAnsi" w:cstheme="minorHAnsi"/>
                <w:sz w:val="22"/>
                <w:szCs w:val="22"/>
                <w:lang w:bidi="he-IL"/>
              </w:rPr>
            </w:rPrChange>
          </w:rPr>
          <w:t>ortização em 18/04/2022</w:t>
        </w:r>
      </w:ins>
      <w:ins w:id="12" w:author="Rinaldo Rabello" w:date="2022-09-05T22:58:00Z">
        <w:r w:rsidR="00512199">
          <w:rPr>
            <w:rFonts w:asciiTheme="minorHAnsi" w:hAnsiTheme="minorHAnsi" w:cstheme="minorHAnsi"/>
            <w:sz w:val="22"/>
            <w:szCs w:val="22"/>
            <w:highlight w:val="yellow"/>
            <w:lang w:bidi="he-IL"/>
          </w:rPr>
          <w:t xml:space="preserve"> </w:t>
        </w:r>
      </w:ins>
      <w:ins w:id="13" w:author="Rinaldo Rabello" w:date="2022-09-05T22:40:00Z">
        <w:r w:rsidR="002A71C4">
          <w:rPr>
            <w:rFonts w:asciiTheme="minorHAnsi" w:hAnsiTheme="minorHAnsi" w:cstheme="minorHAnsi"/>
            <w:sz w:val="22"/>
            <w:szCs w:val="22"/>
            <w:highlight w:val="yellow"/>
            <w:lang w:bidi="he-IL"/>
          </w:rPr>
          <w:t>?</w:t>
        </w:r>
      </w:ins>
    </w:p>
    <w:p w14:paraId="1CD667E4" w14:textId="7BEAFC6A" w:rsidR="002A31BD" w:rsidRDefault="00EA673B" w:rsidP="00DA27F7">
      <w:pPr>
        <w:pStyle w:val="PargrafodaLista"/>
        <w:widowControl w:val="0"/>
        <w:spacing w:line="340" w:lineRule="exact"/>
        <w:ind w:left="0"/>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  </w:t>
      </w:r>
    </w:p>
    <w:p w14:paraId="2D1830A4" w14:textId="7E66FE3C" w:rsidR="000765E2" w:rsidRDefault="002A31BD" w:rsidP="00C50618">
      <w:pPr>
        <w:pStyle w:val="PargrafodaLista"/>
        <w:widowControl w:val="0"/>
        <w:numPr>
          <w:ilvl w:val="0"/>
          <w:numId w:val="11"/>
        </w:numPr>
        <w:spacing w:line="340" w:lineRule="exact"/>
        <w:ind w:left="709" w:hanging="709"/>
        <w:jc w:val="both"/>
        <w:rPr>
          <w:rFonts w:asciiTheme="minorHAnsi" w:hAnsiTheme="minorHAnsi" w:cstheme="minorHAnsi"/>
          <w:sz w:val="22"/>
          <w:szCs w:val="22"/>
          <w:lang w:bidi="he-IL"/>
        </w:rPr>
      </w:pPr>
      <w:r>
        <w:rPr>
          <w:rFonts w:asciiTheme="minorHAnsi" w:hAnsiTheme="minorHAnsi" w:cstheme="minorHAnsi"/>
          <w:sz w:val="22"/>
          <w:szCs w:val="22"/>
          <w:lang w:bidi="he-IL"/>
        </w:rPr>
        <w:t>declarar, ou não</w:t>
      </w:r>
      <w:r w:rsidR="00293C37">
        <w:rPr>
          <w:rFonts w:asciiTheme="minorHAnsi" w:hAnsiTheme="minorHAnsi" w:cstheme="minorHAnsi"/>
          <w:sz w:val="22"/>
          <w:szCs w:val="22"/>
          <w:lang w:bidi="he-IL"/>
        </w:rPr>
        <w:t xml:space="preserve">, </w:t>
      </w:r>
      <w:r>
        <w:rPr>
          <w:rFonts w:asciiTheme="minorHAnsi" w:hAnsiTheme="minorHAnsi" w:cstheme="minorHAnsi"/>
          <w:sz w:val="22"/>
          <w:szCs w:val="22"/>
          <w:lang w:bidi="he-IL"/>
        </w:rPr>
        <w:t>o vencimento antecipado da CCB e consequente</w:t>
      </w:r>
      <w:r w:rsidR="00C8781B">
        <w:rPr>
          <w:rFonts w:asciiTheme="minorHAnsi" w:hAnsiTheme="minorHAnsi" w:cstheme="minorHAnsi"/>
          <w:sz w:val="22"/>
          <w:szCs w:val="22"/>
          <w:lang w:bidi="he-IL"/>
        </w:rPr>
        <w:t>mente</w:t>
      </w:r>
      <w:r w:rsidR="00020036">
        <w:rPr>
          <w:rFonts w:asciiTheme="minorHAnsi" w:hAnsiTheme="minorHAnsi" w:cstheme="minorHAnsi"/>
          <w:sz w:val="22"/>
          <w:szCs w:val="22"/>
          <w:lang w:bidi="he-IL"/>
        </w:rPr>
        <w:t>, aprovar ou não aprovar o</w:t>
      </w:r>
      <w:r>
        <w:rPr>
          <w:rFonts w:asciiTheme="minorHAnsi" w:hAnsiTheme="minorHAnsi" w:cstheme="minorHAnsi"/>
          <w:sz w:val="22"/>
          <w:szCs w:val="22"/>
          <w:lang w:bidi="he-IL"/>
        </w:rPr>
        <w:t xml:space="preserve"> Resgate Antecipado dos CRI, em razão </w:t>
      </w:r>
      <w:r w:rsidR="003009F8" w:rsidRPr="004D137E">
        <w:rPr>
          <w:rFonts w:asciiTheme="minorHAnsi" w:hAnsiTheme="minorHAnsi" w:cstheme="minorHAnsi"/>
          <w:sz w:val="22"/>
          <w:szCs w:val="22"/>
          <w:lang w:bidi="he-IL"/>
        </w:rPr>
        <w:t>do</w:t>
      </w:r>
      <w:r w:rsidR="003009F8">
        <w:rPr>
          <w:rFonts w:asciiTheme="minorHAnsi" w:hAnsiTheme="minorHAnsi" w:cstheme="minorHAnsi"/>
          <w:sz w:val="22"/>
          <w:szCs w:val="22"/>
          <w:lang w:bidi="he-IL"/>
        </w:rPr>
        <w:t xml:space="preserve"> descumprimento da</w:t>
      </w:r>
      <w:r w:rsidR="00293C37">
        <w:rPr>
          <w:rFonts w:asciiTheme="minorHAnsi" w:hAnsiTheme="minorHAnsi" w:cstheme="minorHAnsi"/>
          <w:sz w:val="22"/>
          <w:szCs w:val="22"/>
          <w:lang w:bidi="he-IL"/>
        </w:rPr>
        <w:t xml:space="preserve"> </w:t>
      </w:r>
      <w:r w:rsidR="00D10C19">
        <w:rPr>
          <w:rFonts w:asciiTheme="minorHAnsi" w:hAnsiTheme="minorHAnsi" w:cstheme="minorHAnsi"/>
          <w:sz w:val="22"/>
          <w:szCs w:val="22"/>
          <w:lang w:bidi="he-IL"/>
        </w:rPr>
        <w:t>obrigação não pecuniária</w:t>
      </w:r>
      <w:r w:rsidR="003009F8">
        <w:rPr>
          <w:rFonts w:asciiTheme="minorHAnsi" w:hAnsiTheme="minorHAnsi" w:cstheme="minorHAnsi"/>
          <w:sz w:val="22"/>
          <w:szCs w:val="22"/>
          <w:lang w:bidi="he-IL"/>
        </w:rPr>
        <w:t xml:space="preserve">, referente à </w:t>
      </w:r>
      <w:r w:rsidR="003463E2">
        <w:rPr>
          <w:rFonts w:asciiTheme="minorHAnsi" w:hAnsiTheme="minorHAnsi" w:cstheme="minorHAnsi"/>
          <w:sz w:val="22"/>
          <w:szCs w:val="22"/>
          <w:lang w:bidi="he-IL"/>
        </w:rPr>
        <w:t xml:space="preserve">não </w:t>
      </w:r>
      <w:r w:rsidR="003009F8">
        <w:rPr>
          <w:rFonts w:asciiTheme="minorHAnsi" w:hAnsiTheme="minorHAnsi" w:cstheme="minorHAnsi"/>
          <w:sz w:val="22"/>
          <w:szCs w:val="22"/>
          <w:lang w:bidi="he-IL"/>
        </w:rPr>
        <w:t>apresentação</w:t>
      </w:r>
      <w:r w:rsidR="003463E2">
        <w:rPr>
          <w:rFonts w:asciiTheme="minorHAnsi" w:hAnsiTheme="minorHAnsi" w:cstheme="minorHAnsi"/>
          <w:sz w:val="22"/>
          <w:szCs w:val="22"/>
          <w:lang w:bidi="he-IL"/>
        </w:rPr>
        <w:t>, integralmente, de documentos registrados, nos termos da Deliberação (</w:t>
      </w:r>
      <w:proofErr w:type="spellStart"/>
      <w:r w:rsidR="003463E2">
        <w:rPr>
          <w:rFonts w:asciiTheme="minorHAnsi" w:hAnsiTheme="minorHAnsi" w:cstheme="minorHAnsi"/>
          <w:sz w:val="22"/>
          <w:szCs w:val="22"/>
          <w:lang w:bidi="he-IL"/>
        </w:rPr>
        <w:t>ii</w:t>
      </w:r>
      <w:proofErr w:type="spellEnd"/>
      <w:r w:rsidR="003463E2">
        <w:rPr>
          <w:rFonts w:asciiTheme="minorHAnsi" w:hAnsiTheme="minorHAnsi" w:cstheme="minorHAnsi"/>
          <w:sz w:val="22"/>
          <w:szCs w:val="22"/>
          <w:lang w:bidi="he-IL"/>
        </w:rPr>
        <w:t xml:space="preserve">) da </w:t>
      </w:r>
      <w:r w:rsidR="00CF33B5">
        <w:rPr>
          <w:rFonts w:asciiTheme="minorHAnsi" w:hAnsiTheme="minorHAnsi" w:cstheme="minorHAnsi"/>
          <w:sz w:val="22"/>
          <w:szCs w:val="22"/>
          <w:lang w:bidi="he-IL"/>
        </w:rPr>
        <w:t xml:space="preserve">assembleia geral de Titulares de CRI realizada no dia </w:t>
      </w:r>
      <w:r w:rsidR="007D2E0F">
        <w:rPr>
          <w:rFonts w:asciiTheme="minorHAnsi" w:hAnsiTheme="minorHAnsi" w:cstheme="minorHAnsi"/>
          <w:sz w:val="22"/>
          <w:szCs w:val="22"/>
          <w:lang w:bidi="he-IL"/>
        </w:rPr>
        <w:t xml:space="preserve">09 </w:t>
      </w:r>
      <w:r w:rsidR="00CF33B5">
        <w:rPr>
          <w:rFonts w:asciiTheme="minorHAnsi" w:hAnsiTheme="minorHAnsi" w:cstheme="minorHAnsi"/>
          <w:sz w:val="22"/>
          <w:szCs w:val="22"/>
          <w:lang w:bidi="he-IL"/>
        </w:rPr>
        <w:t xml:space="preserve">de </w:t>
      </w:r>
      <w:r w:rsidR="007D2E0F">
        <w:rPr>
          <w:rFonts w:asciiTheme="minorHAnsi" w:hAnsiTheme="minorHAnsi" w:cstheme="minorHAnsi"/>
          <w:sz w:val="22"/>
          <w:szCs w:val="22"/>
          <w:lang w:bidi="he-IL"/>
        </w:rPr>
        <w:t xml:space="preserve">maio </w:t>
      </w:r>
      <w:r w:rsidR="00CF33B5">
        <w:rPr>
          <w:rFonts w:asciiTheme="minorHAnsi" w:hAnsiTheme="minorHAnsi" w:cstheme="minorHAnsi"/>
          <w:sz w:val="22"/>
          <w:szCs w:val="22"/>
          <w:lang w:bidi="he-IL"/>
        </w:rPr>
        <w:t xml:space="preserve">de </w:t>
      </w:r>
      <w:r w:rsidR="007D2E0F">
        <w:rPr>
          <w:rFonts w:asciiTheme="minorHAnsi" w:hAnsiTheme="minorHAnsi" w:cstheme="minorHAnsi"/>
          <w:sz w:val="22"/>
          <w:szCs w:val="22"/>
          <w:lang w:bidi="he-IL"/>
        </w:rPr>
        <w:t xml:space="preserve">2022 </w:t>
      </w:r>
      <w:r w:rsidR="00CF33B5">
        <w:rPr>
          <w:rFonts w:asciiTheme="minorHAnsi" w:hAnsiTheme="minorHAnsi" w:cstheme="minorHAnsi"/>
          <w:sz w:val="22"/>
          <w:szCs w:val="22"/>
          <w:lang w:bidi="he-IL"/>
        </w:rPr>
        <w:t>(“</w:t>
      </w:r>
      <w:r w:rsidR="00CF33B5" w:rsidRPr="0085099E">
        <w:rPr>
          <w:rFonts w:asciiTheme="minorHAnsi" w:hAnsiTheme="minorHAnsi" w:cstheme="minorHAnsi"/>
          <w:sz w:val="22"/>
          <w:szCs w:val="22"/>
          <w:u w:val="single"/>
          <w:lang w:bidi="he-IL"/>
        </w:rPr>
        <w:t xml:space="preserve">AGT </w:t>
      </w:r>
      <w:r w:rsidR="007D2E0F">
        <w:rPr>
          <w:rFonts w:asciiTheme="minorHAnsi" w:hAnsiTheme="minorHAnsi" w:cstheme="minorHAnsi"/>
          <w:sz w:val="22"/>
          <w:szCs w:val="22"/>
          <w:u w:val="single"/>
          <w:lang w:bidi="he-IL"/>
        </w:rPr>
        <w:t>09</w:t>
      </w:r>
      <w:r w:rsidR="00CF33B5" w:rsidRPr="0085099E">
        <w:rPr>
          <w:rFonts w:asciiTheme="minorHAnsi" w:hAnsiTheme="minorHAnsi" w:cstheme="minorHAnsi"/>
          <w:sz w:val="22"/>
          <w:szCs w:val="22"/>
          <w:u w:val="single"/>
          <w:lang w:bidi="he-IL"/>
        </w:rPr>
        <w:t>/</w:t>
      </w:r>
      <w:r w:rsidR="007D2E0F">
        <w:rPr>
          <w:rFonts w:asciiTheme="minorHAnsi" w:hAnsiTheme="minorHAnsi" w:cstheme="minorHAnsi"/>
          <w:sz w:val="22"/>
          <w:szCs w:val="22"/>
          <w:u w:val="single"/>
          <w:lang w:bidi="he-IL"/>
        </w:rPr>
        <w:t>05</w:t>
      </w:r>
      <w:r w:rsidR="00CF33B5" w:rsidRPr="0085099E">
        <w:rPr>
          <w:rFonts w:asciiTheme="minorHAnsi" w:hAnsiTheme="minorHAnsi" w:cstheme="minorHAnsi"/>
          <w:sz w:val="22"/>
          <w:szCs w:val="22"/>
          <w:u w:val="single"/>
          <w:lang w:bidi="he-IL"/>
        </w:rPr>
        <w:t>/</w:t>
      </w:r>
      <w:r w:rsidR="007D2E0F" w:rsidRPr="0085099E">
        <w:rPr>
          <w:rFonts w:asciiTheme="minorHAnsi" w:hAnsiTheme="minorHAnsi" w:cstheme="minorHAnsi"/>
          <w:sz w:val="22"/>
          <w:szCs w:val="22"/>
          <w:u w:val="single"/>
          <w:lang w:bidi="he-IL"/>
        </w:rPr>
        <w:t>202</w:t>
      </w:r>
      <w:r w:rsidR="007D2E0F">
        <w:rPr>
          <w:rFonts w:asciiTheme="minorHAnsi" w:hAnsiTheme="minorHAnsi" w:cstheme="minorHAnsi"/>
          <w:sz w:val="22"/>
          <w:szCs w:val="22"/>
          <w:u w:val="single"/>
          <w:lang w:bidi="he-IL"/>
        </w:rPr>
        <w:t>2</w:t>
      </w:r>
      <w:r w:rsidR="00CF33B5">
        <w:rPr>
          <w:rFonts w:asciiTheme="minorHAnsi" w:hAnsiTheme="minorHAnsi" w:cstheme="minorHAnsi"/>
          <w:sz w:val="22"/>
          <w:szCs w:val="22"/>
          <w:lang w:bidi="he-IL"/>
        </w:rPr>
        <w:t>”)</w:t>
      </w:r>
      <w:r w:rsidR="00FF530D">
        <w:rPr>
          <w:rFonts w:asciiTheme="minorHAnsi" w:hAnsiTheme="minorHAnsi" w:cstheme="minorHAnsi"/>
          <w:sz w:val="22"/>
          <w:szCs w:val="22"/>
          <w:lang w:bidi="he-IL"/>
        </w:rPr>
        <w:t xml:space="preserve"> e </w:t>
      </w:r>
      <w:r w:rsidR="00C31DEF">
        <w:rPr>
          <w:rFonts w:asciiTheme="minorHAnsi" w:hAnsiTheme="minorHAnsi" w:cstheme="minorHAnsi"/>
          <w:sz w:val="22"/>
          <w:szCs w:val="22"/>
          <w:lang w:bidi="he-IL"/>
        </w:rPr>
        <w:t xml:space="preserve">conforme a relação atualizada ora apresentada pelo Agente Fiduciário, que integra o Anexo II dessa </w:t>
      </w:r>
      <w:r w:rsidR="00663020">
        <w:rPr>
          <w:rFonts w:asciiTheme="minorHAnsi" w:hAnsiTheme="minorHAnsi" w:cstheme="minorHAnsi"/>
          <w:sz w:val="22"/>
          <w:szCs w:val="22"/>
          <w:lang w:bidi="he-IL"/>
        </w:rPr>
        <w:t>A</w:t>
      </w:r>
      <w:r w:rsidR="00C31DEF">
        <w:rPr>
          <w:rFonts w:asciiTheme="minorHAnsi" w:hAnsiTheme="minorHAnsi" w:cstheme="minorHAnsi"/>
          <w:sz w:val="22"/>
          <w:szCs w:val="22"/>
          <w:lang w:bidi="he-IL"/>
        </w:rPr>
        <w:t>ta.</w:t>
      </w:r>
      <w:r w:rsidR="00A369B6">
        <w:rPr>
          <w:rFonts w:asciiTheme="minorHAnsi" w:hAnsiTheme="minorHAnsi" w:cstheme="minorHAnsi"/>
          <w:sz w:val="22"/>
          <w:szCs w:val="22"/>
          <w:lang w:bidi="he-IL"/>
        </w:rPr>
        <w:t xml:space="preserve"> Caso não seja declarado o vencimento antecipado da CCB e o Resgate Antecipado dos CRI, determinar prazo e condições para que a Devedora regularize os descumprimentos;</w:t>
      </w:r>
    </w:p>
    <w:p w14:paraId="7B23D51E" w14:textId="77777777" w:rsidR="009D338D" w:rsidRPr="009354D9" w:rsidRDefault="009D338D" w:rsidP="009354D9">
      <w:pPr>
        <w:pStyle w:val="PargrafodaLista"/>
        <w:rPr>
          <w:rFonts w:asciiTheme="minorHAnsi" w:hAnsiTheme="minorHAnsi" w:cstheme="minorHAnsi"/>
          <w:sz w:val="22"/>
          <w:szCs w:val="22"/>
          <w:lang w:bidi="he-IL"/>
        </w:rPr>
      </w:pPr>
    </w:p>
    <w:p w14:paraId="07015129" w14:textId="75E018B4" w:rsidR="00725BFC" w:rsidRPr="003E4C1D" w:rsidRDefault="00033E4B" w:rsidP="00C50618">
      <w:pPr>
        <w:pStyle w:val="PargrafodaLista"/>
        <w:widowControl w:val="0"/>
        <w:numPr>
          <w:ilvl w:val="0"/>
          <w:numId w:val="11"/>
        </w:numPr>
        <w:spacing w:line="340" w:lineRule="exact"/>
        <w:ind w:left="709" w:hanging="709"/>
        <w:jc w:val="both"/>
        <w:rPr>
          <w:rFonts w:asciiTheme="minorHAnsi" w:hAnsiTheme="minorHAnsi" w:cstheme="minorHAnsi"/>
          <w:sz w:val="22"/>
          <w:szCs w:val="22"/>
          <w:lang w:bidi="he-IL"/>
        </w:rPr>
      </w:pPr>
      <w:r>
        <w:rPr>
          <w:rFonts w:asciiTheme="minorHAnsi" w:hAnsiTheme="minorHAnsi" w:cstheme="minorHAnsi"/>
          <w:sz w:val="22"/>
          <w:szCs w:val="22"/>
          <w:lang w:bidi="he-IL"/>
        </w:rPr>
        <w:t xml:space="preserve">Conceder </w:t>
      </w:r>
      <w:r w:rsidR="002E4F86">
        <w:rPr>
          <w:rFonts w:asciiTheme="minorHAnsi" w:hAnsiTheme="minorHAnsi" w:cstheme="minorHAnsi"/>
          <w:sz w:val="22"/>
          <w:szCs w:val="22"/>
          <w:lang w:bidi="he-IL"/>
        </w:rPr>
        <w:t xml:space="preserve">prazo </w:t>
      </w:r>
      <w:r w:rsidR="002F1AE4">
        <w:rPr>
          <w:rFonts w:asciiTheme="minorHAnsi" w:hAnsiTheme="minorHAnsi" w:cstheme="minorHAnsi"/>
          <w:sz w:val="22"/>
          <w:szCs w:val="22"/>
          <w:lang w:bidi="he-IL"/>
        </w:rPr>
        <w:t xml:space="preserve">de 60 dias </w:t>
      </w:r>
      <w:r w:rsidR="002E4F86">
        <w:rPr>
          <w:rFonts w:asciiTheme="minorHAnsi" w:hAnsiTheme="minorHAnsi" w:cstheme="minorHAnsi"/>
          <w:sz w:val="22"/>
          <w:szCs w:val="22"/>
          <w:lang w:bidi="he-IL"/>
        </w:rPr>
        <w:t xml:space="preserve">à Devedora para que realize o pagamento dos </w:t>
      </w:r>
      <w:r w:rsidR="002E4F86" w:rsidRPr="002E4F86">
        <w:rPr>
          <w:rFonts w:asciiTheme="minorHAnsi" w:hAnsiTheme="minorHAnsi" w:cstheme="minorHAnsi"/>
          <w:sz w:val="22"/>
          <w:szCs w:val="22"/>
          <w:lang w:bidi="he-IL"/>
        </w:rPr>
        <w:t xml:space="preserve">Juros Remuneratórios dos CRI </w:t>
      </w:r>
      <w:r w:rsidR="002E4F86">
        <w:rPr>
          <w:rFonts w:asciiTheme="minorHAnsi" w:hAnsiTheme="minorHAnsi" w:cstheme="minorHAnsi"/>
          <w:sz w:val="22"/>
          <w:szCs w:val="22"/>
          <w:lang w:bidi="he-IL"/>
        </w:rPr>
        <w:t>acrescido dos encargos</w:t>
      </w:r>
      <w:r w:rsidR="001F7B07" w:rsidRPr="00416751">
        <w:rPr>
          <w:rFonts w:asciiTheme="minorHAnsi" w:hAnsiTheme="minorHAnsi" w:cstheme="minorHAnsi"/>
          <w:sz w:val="22"/>
          <w:szCs w:val="22"/>
          <w:lang w:bidi="he-IL"/>
        </w:rPr>
        <w:t>;</w:t>
      </w:r>
      <w:r w:rsidR="001F7B07" w:rsidRPr="006F23F4">
        <w:rPr>
          <w:rFonts w:asciiTheme="minorHAnsi" w:hAnsiTheme="minorHAnsi" w:cstheme="minorHAnsi"/>
          <w:b/>
          <w:bCs/>
          <w:sz w:val="22"/>
          <w:szCs w:val="22"/>
          <w:lang w:bidi="he-IL"/>
        </w:rPr>
        <w:t xml:space="preserve"> </w:t>
      </w:r>
      <w:r w:rsidR="00942100">
        <w:rPr>
          <w:rFonts w:asciiTheme="minorHAnsi" w:hAnsiTheme="minorHAnsi" w:cstheme="minorHAnsi"/>
          <w:sz w:val="22"/>
          <w:szCs w:val="22"/>
          <w:lang w:bidi="he-IL"/>
        </w:rPr>
        <w:t xml:space="preserve">e   </w:t>
      </w:r>
    </w:p>
    <w:p w14:paraId="1736B896" w14:textId="77777777" w:rsidR="003709A7" w:rsidRDefault="003709A7" w:rsidP="003709A7">
      <w:pPr>
        <w:pStyle w:val="PargrafodaLista"/>
        <w:widowControl w:val="0"/>
        <w:spacing w:line="340" w:lineRule="exact"/>
        <w:ind w:left="0"/>
        <w:jc w:val="both"/>
        <w:rPr>
          <w:rFonts w:asciiTheme="minorHAnsi" w:hAnsiTheme="minorHAnsi" w:cstheme="minorHAnsi"/>
          <w:sz w:val="22"/>
          <w:szCs w:val="22"/>
          <w:lang w:bidi="he-IL"/>
        </w:rPr>
      </w:pPr>
    </w:p>
    <w:p w14:paraId="302C3C4F" w14:textId="4D3971DA" w:rsidR="008776C2" w:rsidRDefault="008776C2" w:rsidP="00C50618">
      <w:pPr>
        <w:widowControl w:val="0"/>
        <w:spacing w:line="340" w:lineRule="exact"/>
        <w:ind w:left="709" w:hanging="709"/>
        <w:jc w:val="both"/>
        <w:rPr>
          <w:rFonts w:asciiTheme="minorHAnsi" w:hAnsiTheme="minorHAnsi" w:cstheme="minorHAnsi"/>
          <w:sz w:val="22"/>
          <w:szCs w:val="22"/>
          <w:lang w:bidi="he-IL"/>
        </w:rPr>
      </w:pPr>
      <w:bookmarkStart w:id="14" w:name="_Hlk79740450"/>
      <w:r w:rsidRPr="000C0BD0">
        <w:rPr>
          <w:rFonts w:asciiTheme="minorHAnsi" w:hAnsiTheme="minorHAnsi" w:cstheme="minorHAnsi"/>
          <w:b/>
          <w:bCs/>
          <w:sz w:val="22"/>
          <w:szCs w:val="22"/>
          <w:lang w:bidi="he-IL"/>
        </w:rPr>
        <w:t>(</w:t>
      </w:r>
      <w:proofErr w:type="spellStart"/>
      <w:ins w:id="15" w:author="Rinaldo Rabello" w:date="2022-09-05T22:46:00Z">
        <w:r w:rsidR="00226268">
          <w:rPr>
            <w:rFonts w:asciiTheme="minorHAnsi" w:hAnsiTheme="minorHAnsi" w:cstheme="minorHAnsi"/>
            <w:b/>
            <w:bCs/>
            <w:sz w:val="22"/>
            <w:szCs w:val="22"/>
            <w:lang w:bidi="he-IL"/>
          </w:rPr>
          <w:t>i</w:t>
        </w:r>
      </w:ins>
      <w:r w:rsidR="00213E13">
        <w:rPr>
          <w:rFonts w:asciiTheme="minorHAnsi" w:hAnsiTheme="minorHAnsi" w:cstheme="minorHAnsi"/>
          <w:b/>
          <w:bCs/>
          <w:sz w:val="22"/>
          <w:szCs w:val="22"/>
          <w:lang w:bidi="he-IL"/>
        </w:rPr>
        <w:t>v</w:t>
      </w:r>
      <w:proofErr w:type="spellEnd"/>
      <w:r w:rsidRPr="000C0BD0">
        <w:rPr>
          <w:rFonts w:asciiTheme="minorHAnsi" w:hAnsiTheme="minorHAnsi" w:cstheme="minorHAnsi"/>
          <w:b/>
          <w:bCs/>
          <w:sz w:val="22"/>
          <w:szCs w:val="22"/>
          <w:lang w:bidi="he-IL"/>
        </w:rPr>
        <w:t>)</w:t>
      </w:r>
      <w:r>
        <w:rPr>
          <w:rFonts w:asciiTheme="minorHAnsi" w:hAnsiTheme="minorHAnsi" w:cstheme="minorHAnsi"/>
          <w:sz w:val="22"/>
          <w:szCs w:val="22"/>
          <w:lang w:bidi="he-IL"/>
        </w:rPr>
        <w:tab/>
      </w:r>
      <w:r w:rsidR="00837D3F">
        <w:rPr>
          <w:rFonts w:asciiTheme="minorHAnsi" w:hAnsiTheme="minorHAnsi" w:cstheme="minorHAnsi"/>
          <w:sz w:val="22"/>
          <w:szCs w:val="22"/>
          <w:lang w:bidi="he-IL"/>
        </w:rPr>
        <w:t>a</w:t>
      </w:r>
      <w:r w:rsidR="00837D3F" w:rsidRPr="000C0BD0">
        <w:rPr>
          <w:rFonts w:asciiTheme="minorHAnsi" w:hAnsiTheme="minorHAnsi" w:cstheme="minorHAnsi"/>
          <w:sz w:val="22"/>
          <w:szCs w:val="22"/>
          <w:lang w:bidi="he-IL"/>
        </w:rPr>
        <w:t xml:space="preserve">utorizar </w:t>
      </w:r>
      <w:r w:rsidRPr="000C0BD0">
        <w:rPr>
          <w:rFonts w:asciiTheme="minorHAnsi" w:hAnsiTheme="minorHAnsi" w:cstheme="minorHAnsi"/>
          <w:sz w:val="22"/>
          <w:szCs w:val="22"/>
          <w:lang w:bidi="he-IL"/>
        </w:rPr>
        <w:t xml:space="preserve">a Emissora e ao Agente Fiduciário </w:t>
      </w:r>
      <w:r w:rsidR="00F12535" w:rsidRPr="000C0BD0">
        <w:rPr>
          <w:rFonts w:asciiTheme="minorHAnsi" w:hAnsiTheme="minorHAnsi" w:cstheme="minorHAnsi"/>
          <w:sz w:val="22"/>
          <w:szCs w:val="22"/>
          <w:lang w:bidi="he-IL"/>
        </w:rPr>
        <w:t>a</w:t>
      </w:r>
      <w:r w:rsidRPr="000C0BD0">
        <w:rPr>
          <w:rFonts w:asciiTheme="minorHAnsi" w:hAnsiTheme="minorHAnsi" w:cstheme="minorHAnsi"/>
          <w:sz w:val="22"/>
          <w:szCs w:val="22"/>
          <w:lang w:bidi="he-IL"/>
        </w:rPr>
        <w:t xml:space="preserve"> praticar</w:t>
      </w:r>
      <w:r w:rsidR="00F12535" w:rsidRPr="000C0BD0">
        <w:rPr>
          <w:rFonts w:asciiTheme="minorHAnsi" w:hAnsiTheme="minorHAnsi" w:cstheme="minorHAnsi"/>
          <w:sz w:val="22"/>
          <w:szCs w:val="22"/>
          <w:lang w:bidi="he-IL"/>
        </w:rPr>
        <w:t>em</w:t>
      </w:r>
      <w:r w:rsidRPr="000C0BD0">
        <w:rPr>
          <w:rFonts w:asciiTheme="minorHAnsi" w:hAnsiTheme="minorHAnsi" w:cstheme="minorHAnsi"/>
          <w:sz w:val="22"/>
          <w:szCs w:val="22"/>
          <w:lang w:bidi="he-IL"/>
        </w:rPr>
        <w:t xml:space="preserve">, em conjunto com a </w:t>
      </w:r>
      <w:r w:rsidR="00F12535" w:rsidRPr="000C0BD0">
        <w:rPr>
          <w:rFonts w:asciiTheme="minorHAnsi" w:hAnsiTheme="minorHAnsi" w:cstheme="minorHAnsi"/>
          <w:sz w:val="22"/>
          <w:szCs w:val="22"/>
          <w:lang w:bidi="he-IL"/>
        </w:rPr>
        <w:t>Devedora</w:t>
      </w:r>
      <w:r w:rsidRPr="000C0BD0">
        <w:rPr>
          <w:rFonts w:asciiTheme="minorHAnsi" w:hAnsiTheme="minorHAnsi" w:cstheme="minorHAnsi"/>
          <w:sz w:val="22"/>
          <w:szCs w:val="22"/>
          <w:lang w:bidi="he-IL"/>
        </w:rPr>
        <w:t>, todos os atos e tomar todas as providências estritamente necessárias para o cumprimento integral das deliberações acima</w:t>
      </w:r>
      <w:r w:rsidR="009A569F">
        <w:rPr>
          <w:rFonts w:asciiTheme="minorHAnsi" w:hAnsiTheme="minorHAnsi" w:cstheme="minorHAnsi"/>
          <w:sz w:val="22"/>
          <w:szCs w:val="22"/>
          <w:lang w:bidi="he-IL"/>
        </w:rPr>
        <w:t xml:space="preserve">. </w:t>
      </w:r>
    </w:p>
    <w:p w14:paraId="6A7C010B" w14:textId="351849C9" w:rsidR="0077789D" w:rsidRDefault="0077789D">
      <w:pPr>
        <w:widowControl w:val="0"/>
        <w:spacing w:line="340" w:lineRule="exact"/>
        <w:jc w:val="both"/>
        <w:rPr>
          <w:rFonts w:asciiTheme="minorHAnsi" w:hAnsiTheme="minorHAnsi" w:cstheme="minorHAnsi"/>
          <w:sz w:val="22"/>
          <w:szCs w:val="22"/>
          <w:lang w:bidi="he-IL"/>
        </w:rPr>
      </w:pPr>
    </w:p>
    <w:p w14:paraId="6B71420E" w14:textId="1F666F16" w:rsidR="0077789D" w:rsidRDefault="0077789D" w:rsidP="001A5E07">
      <w:pPr>
        <w:spacing w:line="276" w:lineRule="auto"/>
        <w:jc w:val="both"/>
        <w:rPr>
          <w:rFonts w:asciiTheme="minorHAnsi" w:hAnsiTheme="minorHAnsi" w:cstheme="minorHAnsi"/>
          <w:sz w:val="22"/>
          <w:szCs w:val="22"/>
        </w:rPr>
      </w:pPr>
      <w:r w:rsidRPr="002D20A8">
        <w:rPr>
          <w:rFonts w:asciiTheme="minorHAnsi" w:hAnsiTheme="minorHAnsi" w:cstheme="minorHAnsi"/>
          <w:b/>
          <w:bCs/>
          <w:sz w:val="22"/>
          <w:szCs w:val="22"/>
        </w:rPr>
        <w:t xml:space="preserve">6. </w:t>
      </w:r>
      <w:r>
        <w:rPr>
          <w:rFonts w:asciiTheme="minorHAnsi" w:hAnsiTheme="minorHAnsi" w:cstheme="minorHAnsi"/>
          <w:b/>
          <w:bCs/>
          <w:sz w:val="22"/>
          <w:szCs w:val="22"/>
        </w:rPr>
        <w:t>Instalação</w:t>
      </w:r>
      <w:r w:rsidRPr="002D20A8">
        <w:rPr>
          <w:rFonts w:asciiTheme="minorHAnsi" w:hAnsiTheme="minorHAnsi" w:cstheme="minorHAnsi"/>
          <w:b/>
          <w:bCs/>
          <w:sz w:val="22"/>
          <w:szCs w:val="22"/>
        </w:rPr>
        <w:t>:</w:t>
      </w:r>
      <w:r w:rsidRPr="002D20A8">
        <w:rPr>
          <w:rFonts w:asciiTheme="minorHAnsi" w:hAnsiTheme="minorHAnsi" w:cstheme="minorHAnsi"/>
          <w:sz w:val="22"/>
          <w:szCs w:val="22"/>
        </w:rPr>
        <w:t xml:space="preserve"> </w:t>
      </w:r>
      <w:r w:rsidR="001A5E07" w:rsidRPr="001A5E07">
        <w:rPr>
          <w:rFonts w:asciiTheme="minorHAnsi" w:hAnsiTheme="minorHAnsi" w:cstheme="minorHAnsi"/>
          <w:sz w:val="22"/>
          <w:szCs w:val="22"/>
        </w:rPr>
        <w:t>O Presidente constatou os requisitos para a instalação da assembleia e, para o computo de quórum de instalação e deliberação.  Ainda</w:t>
      </w:r>
      <w:ins w:id="16" w:author="matheus.amorim@habitasec.com.br" w:date="2022-09-02T10:25:00Z">
        <w:r w:rsidR="001A5E07">
          <w:rPr>
            <w:rFonts w:asciiTheme="minorHAnsi" w:hAnsiTheme="minorHAnsi" w:cstheme="minorHAnsi"/>
            <w:sz w:val="22"/>
            <w:szCs w:val="22"/>
          </w:rPr>
          <w:t xml:space="preserve">, </w:t>
        </w:r>
        <w:r w:rsidR="001A5E07" w:rsidRPr="001A5E07">
          <w:rPr>
            <w:rFonts w:asciiTheme="minorHAnsi" w:hAnsiTheme="minorHAnsi" w:cstheme="minorHAnsi"/>
            <w:sz w:val="22"/>
            <w:szCs w:val="22"/>
          </w:rPr>
          <w:t>a Devedora foi comunicada por escrito que constam pendentes documentos que integram</w:t>
        </w:r>
      </w:ins>
      <w:ins w:id="17" w:author="matheus.amorim@habitasec.com.br" w:date="2022-09-02T10:26:00Z">
        <w:r w:rsidR="001A5E07">
          <w:rPr>
            <w:rFonts w:asciiTheme="minorHAnsi" w:hAnsiTheme="minorHAnsi" w:cstheme="minorHAnsi"/>
            <w:sz w:val="22"/>
            <w:szCs w:val="22"/>
          </w:rPr>
          <w:t xml:space="preserve"> </w:t>
        </w:r>
      </w:ins>
      <w:ins w:id="18" w:author="matheus.amorim@habitasec.com.br" w:date="2022-09-02T10:25:00Z">
        <w:r w:rsidR="001A5E07" w:rsidRPr="001A5E07">
          <w:rPr>
            <w:rFonts w:asciiTheme="minorHAnsi" w:hAnsiTheme="minorHAnsi" w:cstheme="minorHAnsi"/>
            <w:sz w:val="22"/>
            <w:szCs w:val="22"/>
          </w:rPr>
          <w:t>o rol de Documentos da Operação, conferindo fragilidade para a formalização e para eventual hipótese de excussão de garantias ou execução da dívida, isto é, oferecendo risco imensurável no presente momento para a</w:t>
        </w:r>
        <w:r w:rsidR="001A5E07">
          <w:rPr>
            <w:rFonts w:asciiTheme="minorHAnsi" w:hAnsiTheme="minorHAnsi" w:cstheme="minorHAnsi"/>
            <w:sz w:val="22"/>
            <w:szCs w:val="22"/>
          </w:rPr>
          <w:t xml:space="preserve"> </w:t>
        </w:r>
        <w:r w:rsidR="001A5E07" w:rsidRPr="001A5E07">
          <w:rPr>
            <w:rFonts w:asciiTheme="minorHAnsi" w:hAnsiTheme="minorHAnsi" w:cstheme="minorHAnsi"/>
            <w:sz w:val="22"/>
            <w:szCs w:val="22"/>
          </w:rPr>
          <w:t>Emissão d</w:t>
        </w:r>
      </w:ins>
      <w:ins w:id="19" w:author="Rinaldo Rabello" w:date="2022-09-05T22:59:00Z">
        <w:r w:rsidR="008C2FAE" w:rsidRPr="008C2FAE">
          <w:rPr>
            <w:rFonts w:asciiTheme="minorHAnsi" w:hAnsiTheme="minorHAnsi" w:cstheme="minorHAnsi"/>
            <w:sz w:val="22"/>
            <w:szCs w:val="22"/>
            <w:highlight w:val="yellow"/>
            <w:rPrChange w:id="20" w:author="Rinaldo Rabello" w:date="2022-09-05T22:59:00Z">
              <w:rPr>
                <w:rFonts w:asciiTheme="minorHAnsi" w:hAnsiTheme="minorHAnsi" w:cstheme="minorHAnsi"/>
                <w:sz w:val="22"/>
                <w:szCs w:val="22"/>
              </w:rPr>
            </w:rPrChange>
          </w:rPr>
          <w:t>os</w:t>
        </w:r>
      </w:ins>
      <w:ins w:id="21" w:author="matheus.amorim@habitasec.com.br" w:date="2022-09-02T10:25:00Z">
        <w:del w:id="22" w:author="Rinaldo Rabello" w:date="2022-09-05T22:59:00Z">
          <w:r w:rsidR="001A5E07" w:rsidRPr="001A5E07" w:rsidDel="008C2FAE">
            <w:rPr>
              <w:rFonts w:asciiTheme="minorHAnsi" w:hAnsiTheme="minorHAnsi" w:cstheme="minorHAnsi"/>
              <w:sz w:val="22"/>
              <w:szCs w:val="22"/>
            </w:rPr>
            <w:delText>e</w:delText>
          </w:r>
        </w:del>
        <w:r w:rsidR="001A5E07" w:rsidRPr="001A5E07">
          <w:rPr>
            <w:rFonts w:asciiTheme="minorHAnsi" w:hAnsiTheme="minorHAnsi" w:cstheme="minorHAnsi"/>
            <w:sz w:val="22"/>
            <w:szCs w:val="22"/>
          </w:rPr>
          <w:t xml:space="preserve"> CR</w:t>
        </w:r>
        <w:r w:rsidR="001A5E07">
          <w:rPr>
            <w:rFonts w:asciiTheme="minorHAnsi" w:hAnsiTheme="minorHAnsi" w:cstheme="minorHAnsi"/>
            <w:sz w:val="22"/>
            <w:szCs w:val="22"/>
          </w:rPr>
          <w:t>I.</w:t>
        </w:r>
      </w:ins>
      <w:r w:rsidR="001A5E07" w:rsidRPr="001A5E07">
        <w:rPr>
          <w:rFonts w:asciiTheme="minorHAnsi" w:hAnsiTheme="minorHAnsi" w:cstheme="minorHAnsi"/>
          <w:sz w:val="22"/>
          <w:szCs w:val="22"/>
        </w:rPr>
        <w:t xml:space="preserve"> o Agente Fiduciário questionou aos presentes a eventual situação de conflito entre os representantes e Titulares de CRI com as matérias da Ordem do Dia, resultando a resposta negativa por parte dos presentes. Foi dado seguimento às deliberações</w:t>
      </w:r>
      <w:del w:id="23" w:author="matheus.amorim@habitasec.com.br" w:date="2022-09-02T10:24:00Z">
        <w:r w:rsidR="00EE0C29" w:rsidDel="001A5E07">
          <w:rPr>
            <w:rFonts w:asciiTheme="minorHAnsi" w:hAnsiTheme="minorHAnsi" w:cstheme="minorHAnsi"/>
            <w:sz w:val="22"/>
            <w:szCs w:val="22"/>
          </w:rPr>
          <w:delText>.</w:delText>
        </w:r>
        <w:r w:rsidR="00942100" w:rsidDel="001A5E07">
          <w:rPr>
            <w:rFonts w:asciiTheme="minorHAnsi" w:hAnsiTheme="minorHAnsi" w:cstheme="minorHAnsi"/>
            <w:sz w:val="22"/>
            <w:szCs w:val="22"/>
          </w:rPr>
          <w:delText xml:space="preserve"> </w:delText>
        </w:r>
      </w:del>
    </w:p>
    <w:p w14:paraId="2F4B3843" w14:textId="77777777" w:rsidR="008776C2" w:rsidRPr="000C0BD0" w:rsidRDefault="008776C2" w:rsidP="00B904CF">
      <w:pPr>
        <w:widowControl w:val="0"/>
        <w:spacing w:line="340" w:lineRule="exact"/>
        <w:jc w:val="both"/>
        <w:rPr>
          <w:rFonts w:asciiTheme="minorHAnsi" w:hAnsiTheme="minorHAnsi" w:cstheme="minorHAnsi"/>
          <w:sz w:val="22"/>
          <w:szCs w:val="22"/>
          <w:lang w:bidi="he-IL"/>
        </w:rPr>
      </w:pPr>
    </w:p>
    <w:bookmarkEnd w:id="14"/>
    <w:p w14:paraId="24783B7B" w14:textId="4CBD7877" w:rsidR="00181BB7" w:rsidRPr="003150FA" w:rsidRDefault="0077789D" w:rsidP="003150FA">
      <w:pPr>
        <w:spacing w:line="340" w:lineRule="exact"/>
        <w:jc w:val="both"/>
        <w:rPr>
          <w:rFonts w:asciiTheme="minorHAnsi" w:hAnsiTheme="minorHAnsi" w:cstheme="minorHAnsi"/>
          <w:sz w:val="22"/>
          <w:szCs w:val="22"/>
        </w:rPr>
      </w:pPr>
      <w:r>
        <w:rPr>
          <w:rFonts w:asciiTheme="minorHAnsi" w:hAnsiTheme="minorHAnsi" w:cstheme="minorHAnsi"/>
          <w:b/>
          <w:bCs/>
          <w:sz w:val="22"/>
          <w:szCs w:val="22"/>
        </w:rPr>
        <w:t>7</w:t>
      </w:r>
      <w:r w:rsidR="00181BB7" w:rsidRPr="002D20A8">
        <w:rPr>
          <w:rFonts w:asciiTheme="minorHAnsi" w:hAnsiTheme="minorHAnsi" w:cstheme="minorHAnsi"/>
          <w:b/>
          <w:bCs/>
          <w:sz w:val="22"/>
          <w:szCs w:val="22"/>
        </w:rPr>
        <w:t>. Deliberações:</w:t>
      </w:r>
      <w:r w:rsidR="00181BB7" w:rsidRPr="002D20A8">
        <w:rPr>
          <w:rFonts w:asciiTheme="minorHAnsi" w:hAnsiTheme="minorHAnsi" w:cstheme="minorHAnsi"/>
          <w:sz w:val="22"/>
          <w:szCs w:val="22"/>
        </w:rPr>
        <w:t xml:space="preserve"> </w:t>
      </w:r>
      <w:r w:rsidR="00333D9F" w:rsidRPr="002D20A8">
        <w:rPr>
          <w:rFonts w:asciiTheme="minorHAnsi" w:hAnsiTheme="minorHAnsi" w:cstheme="minorHAnsi"/>
          <w:sz w:val="22"/>
          <w:szCs w:val="22"/>
        </w:rPr>
        <w:t xml:space="preserve">Os </w:t>
      </w:r>
      <w:r w:rsidR="00181BB7" w:rsidRPr="002D20A8">
        <w:rPr>
          <w:rFonts w:asciiTheme="minorHAnsi" w:hAnsiTheme="minorHAnsi" w:cstheme="minorHAnsi"/>
          <w:sz w:val="22"/>
          <w:szCs w:val="22"/>
        </w:rPr>
        <w:t xml:space="preserve">Titulares de </w:t>
      </w:r>
      <w:r w:rsidR="00181BB7" w:rsidRPr="00B35A44">
        <w:rPr>
          <w:rFonts w:asciiTheme="minorHAnsi" w:hAnsiTheme="minorHAnsi" w:cstheme="minorHAnsi"/>
          <w:sz w:val="22"/>
          <w:szCs w:val="22"/>
        </w:rPr>
        <w:t xml:space="preserve">CRI </w:t>
      </w:r>
      <w:r w:rsidR="00181BB7" w:rsidRPr="001A6BA6">
        <w:rPr>
          <w:rFonts w:asciiTheme="minorHAnsi" w:hAnsiTheme="minorHAnsi" w:cstheme="minorHAnsi"/>
          <w:sz w:val="22"/>
          <w:szCs w:val="22"/>
        </w:rPr>
        <w:t>representando 100% dos CRI em circulação</w:t>
      </w:r>
      <w:r w:rsidR="00181BB7" w:rsidRPr="00B35A44">
        <w:rPr>
          <w:rFonts w:asciiTheme="minorHAnsi" w:hAnsiTheme="minorHAnsi" w:cstheme="minorHAnsi"/>
          <w:sz w:val="22"/>
          <w:szCs w:val="22"/>
        </w:rPr>
        <w:t xml:space="preserve"> deliberaram</w:t>
      </w:r>
      <w:r w:rsidR="00346F96" w:rsidRPr="00B35A44">
        <w:rPr>
          <w:rFonts w:asciiTheme="minorHAnsi" w:hAnsiTheme="minorHAnsi" w:cstheme="minorHAnsi"/>
          <w:sz w:val="22"/>
          <w:szCs w:val="22"/>
        </w:rPr>
        <w:t xml:space="preserve"> </w:t>
      </w:r>
      <w:r w:rsidR="00333D9F" w:rsidRPr="00B35A44">
        <w:rPr>
          <w:rFonts w:asciiTheme="minorHAnsi" w:hAnsiTheme="minorHAnsi" w:cstheme="minorHAnsi"/>
          <w:sz w:val="22"/>
          <w:szCs w:val="22"/>
        </w:rPr>
        <w:t xml:space="preserve">o </w:t>
      </w:r>
      <w:r w:rsidR="00B17504" w:rsidRPr="0014638C">
        <w:rPr>
          <w:rFonts w:asciiTheme="minorHAnsi" w:hAnsiTheme="minorHAnsi" w:cstheme="minorHAnsi"/>
          <w:sz w:val="22"/>
          <w:szCs w:val="22"/>
        </w:rPr>
        <w:t>quanto segue</w:t>
      </w:r>
      <w:r w:rsidR="00B17504" w:rsidRPr="003150FA">
        <w:rPr>
          <w:rFonts w:asciiTheme="minorHAnsi" w:hAnsiTheme="minorHAnsi" w:cstheme="minorHAnsi"/>
          <w:sz w:val="22"/>
          <w:szCs w:val="22"/>
        </w:rPr>
        <w:t>.</w:t>
      </w:r>
    </w:p>
    <w:p w14:paraId="30694078" w14:textId="77777777" w:rsidR="009F17CC" w:rsidRPr="003150FA" w:rsidRDefault="009F17CC" w:rsidP="003150FA">
      <w:pPr>
        <w:spacing w:line="340" w:lineRule="exact"/>
        <w:jc w:val="both"/>
        <w:rPr>
          <w:rFonts w:asciiTheme="minorHAnsi" w:hAnsiTheme="minorHAnsi" w:cstheme="minorHAnsi"/>
          <w:sz w:val="22"/>
          <w:szCs w:val="22"/>
          <w:lang w:bidi="he-IL"/>
        </w:rPr>
      </w:pPr>
    </w:p>
    <w:p w14:paraId="772C3674" w14:textId="75EBADCA" w:rsidR="004A3F67" w:rsidRDefault="005E53B1" w:rsidP="00A803CA">
      <w:pPr>
        <w:pStyle w:val="PargrafodaLista"/>
        <w:numPr>
          <w:ilvl w:val="0"/>
          <w:numId w:val="28"/>
        </w:numPr>
        <w:spacing w:line="340" w:lineRule="exact"/>
        <w:ind w:left="709" w:hanging="709"/>
        <w:jc w:val="both"/>
        <w:rPr>
          <w:rFonts w:asciiTheme="minorHAnsi" w:hAnsiTheme="minorHAnsi" w:cstheme="minorHAnsi"/>
          <w:sz w:val="22"/>
          <w:szCs w:val="22"/>
        </w:rPr>
      </w:pPr>
      <w:r w:rsidRPr="006E5B6E">
        <w:rPr>
          <w:rFonts w:asciiTheme="minorHAnsi" w:hAnsiTheme="minorHAnsi" w:cstheme="minorHAnsi"/>
          <w:sz w:val="22"/>
          <w:szCs w:val="22"/>
        </w:rPr>
        <w:t xml:space="preserve">aprovar a </w:t>
      </w:r>
      <w:r w:rsidR="004208A1" w:rsidRPr="0081001B">
        <w:rPr>
          <w:rFonts w:asciiTheme="minorHAnsi" w:hAnsiTheme="minorHAnsi" w:cstheme="minorHAnsi"/>
          <w:sz w:val="22"/>
          <w:szCs w:val="22"/>
          <w:u w:val="single"/>
        </w:rPr>
        <w:t>não</w:t>
      </w:r>
      <w:r w:rsidR="004208A1" w:rsidRPr="006E5B6E">
        <w:rPr>
          <w:rFonts w:asciiTheme="minorHAnsi" w:hAnsiTheme="minorHAnsi" w:cstheme="minorHAnsi"/>
          <w:sz w:val="22"/>
          <w:szCs w:val="22"/>
        </w:rPr>
        <w:t xml:space="preserve"> declara</w:t>
      </w:r>
      <w:r w:rsidR="008358BD" w:rsidRPr="006E5B6E">
        <w:rPr>
          <w:rFonts w:asciiTheme="minorHAnsi" w:hAnsiTheme="minorHAnsi" w:cstheme="minorHAnsi"/>
          <w:sz w:val="22"/>
          <w:szCs w:val="22"/>
        </w:rPr>
        <w:t>ção</w:t>
      </w:r>
      <w:r w:rsidR="004208A1" w:rsidRPr="006E5B6E">
        <w:rPr>
          <w:rFonts w:asciiTheme="minorHAnsi" w:hAnsiTheme="minorHAnsi" w:cstheme="minorHAnsi"/>
          <w:sz w:val="22"/>
          <w:szCs w:val="22"/>
        </w:rPr>
        <w:t xml:space="preserve"> </w:t>
      </w:r>
      <w:r w:rsidR="008358BD" w:rsidRPr="006E5B6E">
        <w:rPr>
          <w:rFonts w:asciiTheme="minorHAnsi" w:hAnsiTheme="minorHAnsi" w:cstheme="minorHAnsi"/>
          <w:sz w:val="22"/>
          <w:szCs w:val="22"/>
        </w:rPr>
        <w:t>d</w:t>
      </w:r>
      <w:r w:rsidR="004208A1" w:rsidRPr="006E5B6E">
        <w:rPr>
          <w:rFonts w:asciiTheme="minorHAnsi" w:hAnsiTheme="minorHAnsi" w:cstheme="minorHAnsi"/>
          <w:sz w:val="22"/>
          <w:szCs w:val="22"/>
        </w:rPr>
        <w:t>o vencimento antecipado da CCB e</w:t>
      </w:r>
      <w:r w:rsidR="006E5B6E">
        <w:rPr>
          <w:rFonts w:asciiTheme="minorHAnsi" w:hAnsiTheme="minorHAnsi" w:cstheme="minorHAnsi"/>
          <w:sz w:val="22"/>
          <w:szCs w:val="22"/>
        </w:rPr>
        <w:t>,</w:t>
      </w:r>
      <w:r w:rsidR="004208A1" w:rsidRPr="006E5B6E">
        <w:rPr>
          <w:rFonts w:asciiTheme="minorHAnsi" w:hAnsiTheme="minorHAnsi" w:cstheme="minorHAnsi"/>
          <w:sz w:val="22"/>
          <w:szCs w:val="22"/>
        </w:rPr>
        <w:t xml:space="preserve"> </w:t>
      </w:r>
      <w:r w:rsidR="002D6B63" w:rsidRPr="006E5B6E">
        <w:rPr>
          <w:rFonts w:asciiTheme="minorHAnsi" w:hAnsiTheme="minorHAnsi" w:cstheme="minorHAnsi"/>
          <w:sz w:val="22"/>
          <w:szCs w:val="22"/>
        </w:rPr>
        <w:t>consequente</w:t>
      </w:r>
      <w:r w:rsidR="00942100" w:rsidRPr="00747848">
        <w:rPr>
          <w:rFonts w:asciiTheme="minorHAnsi" w:hAnsiTheme="minorHAnsi" w:cstheme="minorHAnsi"/>
          <w:sz w:val="22"/>
          <w:szCs w:val="22"/>
        </w:rPr>
        <w:t xml:space="preserve">mente, </w:t>
      </w:r>
      <w:r w:rsidR="00942100" w:rsidRPr="0081001B">
        <w:rPr>
          <w:rFonts w:asciiTheme="minorHAnsi" w:hAnsiTheme="minorHAnsi" w:cstheme="minorHAnsi"/>
          <w:sz w:val="22"/>
          <w:szCs w:val="22"/>
          <w:u w:val="single"/>
        </w:rPr>
        <w:t>não</w:t>
      </w:r>
      <w:r w:rsidR="00942100" w:rsidRPr="00747848">
        <w:rPr>
          <w:rFonts w:asciiTheme="minorHAnsi" w:hAnsiTheme="minorHAnsi" w:cstheme="minorHAnsi"/>
          <w:sz w:val="22"/>
          <w:szCs w:val="22"/>
        </w:rPr>
        <w:t xml:space="preserve"> resgatar antecipadamente os CRI,</w:t>
      </w:r>
      <w:r w:rsidR="002D6B63" w:rsidRPr="00747848">
        <w:rPr>
          <w:rFonts w:asciiTheme="minorHAnsi" w:hAnsiTheme="minorHAnsi" w:cstheme="minorHAnsi"/>
          <w:sz w:val="22"/>
          <w:szCs w:val="22"/>
        </w:rPr>
        <w:t xml:space="preserve"> </w:t>
      </w:r>
      <w:r w:rsidR="004208A1" w:rsidRPr="00747848">
        <w:rPr>
          <w:rFonts w:asciiTheme="minorHAnsi" w:hAnsiTheme="minorHAnsi" w:cstheme="minorHAnsi"/>
          <w:sz w:val="22"/>
          <w:szCs w:val="22"/>
        </w:rPr>
        <w:t xml:space="preserve">em razão </w:t>
      </w:r>
      <w:r w:rsidR="006E5B6E" w:rsidRPr="0081001B">
        <w:rPr>
          <w:rFonts w:asciiTheme="minorHAnsi" w:hAnsiTheme="minorHAnsi" w:cstheme="minorHAnsi"/>
          <w:b/>
          <w:bCs/>
          <w:sz w:val="22"/>
          <w:szCs w:val="22"/>
        </w:rPr>
        <w:t>(</w:t>
      </w:r>
      <w:r w:rsidR="00C05B27">
        <w:rPr>
          <w:rFonts w:asciiTheme="minorHAnsi" w:hAnsiTheme="minorHAnsi" w:cstheme="minorHAnsi"/>
          <w:b/>
          <w:bCs/>
          <w:sz w:val="22"/>
          <w:szCs w:val="22"/>
        </w:rPr>
        <w:t>i.1</w:t>
      </w:r>
      <w:r w:rsidR="006E5B6E" w:rsidRPr="0081001B">
        <w:rPr>
          <w:rFonts w:asciiTheme="minorHAnsi" w:hAnsiTheme="minorHAnsi" w:cstheme="minorHAnsi"/>
          <w:b/>
          <w:bCs/>
          <w:sz w:val="22"/>
          <w:szCs w:val="22"/>
        </w:rPr>
        <w:t>)</w:t>
      </w:r>
      <w:r w:rsidR="006E5B6E">
        <w:rPr>
          <w:rFonts w:asciiTheme="minorHAnsi" w:hAnsiTheme="minorHAnsi" w:cstheme="minorHAnsi"/>
          <w:sz w:val="22"/>
          <w:szCs w:val="22"/>
        </w:rPr>
        <w:t xml:space="preserve"> </w:t>
      </w:r>
      <w:r w:rsidR="004208A1" w:rsidRPr="00747848">
        <w:rPr>
          <w:rFonts w:asciiTheme="minorHAnsi" w:hAnsiTheme="minorHAnsi" w:cstheme="minorHAnsi"/>
          <w:sz w:val="22"/>
          <w:szCs w:val="22"/>
        </w:rPr>
        <w:t>do descumprimento de obrigação pecuniária</w:t>
      </w:r>
      <w:r w:rsidR="002C29CA" w:rsidRPr="00747848">
        <w:rPr>
          <w:rFonts w:asciiTheme="minorHAnsi" w:hAnsiTheme="minorHAnsi" w:cstheme="minorHAnsi"/>
          <w:sz w:val="22"/>
          <w:szCs w:val="22"/>
        </w:rPr>
        <w:t xml:space="preserve">, </w:t>
      </w:r>
      <w:r w:rsidR="00942100" w:rsidRPr="00747848">
        <w:rPr>
          <w:rFonts w:asciiTheme="minorHAnsi" w:hAnsiTheme="minorHAnsi" w:cstheme="minorHAnsi"/>
          <w:sz w:val="22"/>
          <w:szCs w:val="22"/>
        </w:rPr>
        <w:t xml:space="preserve">pela Devedora, </w:t>
      </w:r>
      <w:r w:rsidR="00DD156B" w:rsidRPr="00747848">
        <w:rPr>
          <w:rFonts w:asciiTheme="minorHAnsi" w:hAnsiTheme="minorHAnsi" w:cstheme="minorHAnsi"/>
          <w:sz w:val="22"/>
          <w:szCs w:val="22"/>
        </w:rPr>
        <w:t>referentes ao</w:t>
      </w:r>
      <w:r w:rsidR="009555E8">
        <w:rPr>
          <w:rFonts w:asciiTheme="minorHAnsi" w:hAnsiTheme="minorHAnsi" w:cstheme="minorHAnsi"/>
          <w:sz w:val="22"/>
          <w:szCs w:val="22"/>
        </w:rPr>
        <w:t xml:space="preserve"> não</w:t>
      </w:r>
      <w:r w:rsidR="00DD156B" w:rsidRPr="00747848">
        <w:rPr>
          <w:rFonts w:asciiTheme="minorHAnsi" w:hAnsiTheme="minorHAnsi" w:cstheme="minorHAnsi"/>
          <w:sz w:val="22"/>
          <w:szCs w:val="22"/>
        </w:rPr>
        <w:t xml:space="preserve"> pagamento </w:t>
      </w:r>
      <w:r w:rsidR="009555E8">
        <w:rPr>
          <w:rFonts w:asciiTheme="minorHAnsi" w:hAnsiTheme="minorHAnsi" w:cstheme="minorHAnsi"/>
          <w:sz w:val="22"/>
          <w:szCs w:val="22"/>
        </w:rPr>
        <w:t xml:space="preserve">de Juros Remuneratórios </w:t>
      </w:r>
      <w:r w:rsidR="008F0BAE">
        <w:rPr>
          <w:rFonts w:asciiTheme="minorHAnsi" w:hAnsiTheme="minorHAnsi" w:cstheme="minorHAnsi"/>
          <w:sz w:val="22"/>
          <w:szCs w:val="22"/>
        </w:rPr>
        <w:t xml:space="preserve">da CCB, </w:t>
      </w:r>
      <w:r w:rsidR="008F0BAE">
        <w:rPr>
          <w:rFonts w:asciiTheme="minorHAnsi" w:hAnsiTheme="minorHAnsi" w:cstheme="minorHAnsi"/>
          <w:sz w:val="22"/>
          <w:szCs w:val="22"/>
        </w:rPr>
        <w:lastRenderedPageBreak/>
        <w:t xml:space="preserve">em </w:t>
      </w:r>
      <w:r w:rsidR="0040561F">
        <w:rPr>
          <w:rFonts w:asciiTheme="minorHAnsi" w:hAnsiTheme="minorHAnsi" w:cstheme="minorHAnsi"/>
          <w:sz w:val="22"/>
          <w:szCs w:val="22"/>
        </w:rPr>
        <w:t xml:space="preserve">15 de março de 2022 </w:t>
      </w:r>
      <w:r w:rsidR="0091135F">
        <w:rPr>
          <w:rFonts w:asciiTheme="minorHAnsi" w:hAnsiTheme="minorHAnsi" w:cstheme="minorHAnsi"/>
          <w:sz w:val="22"/>
          <w:szCs w:val="22"/>
        </w:rPr>
        <w:t>a</w:t>
      </w:r>
      <w:r w:rsidR="0091135F" w:rsidRPr="00747848">
        <w:rPr>
          <w:rFonts w:asciiTheme="minorHAnsi" w:hAnsiTheme="minorHAnsi" w:cstheme="minorHAnsi"/>
          <w:sz w:val="22"/>
          <w:szCs w:val="22"/>
        </w:rPr>
        <w:t xml:space="preserve"> </w:t>
      </w:r>
      <w:r w:rsidR="00EA1E00" w:rsidRPr="00747848">
        <w:rPr>
          <w:rFonts w:asciiTheme="minorHAnsi" w:hAnsiTheme="minorHAnsi" w:cstheme="minorHAnsi"/>
          <w:sz w:val="22"/>
          <w:szCs w:val="22"/>
        </w:rPr>
        <w:t xml:space="preserve">15 de </w:t>
      </w:r>
      <w:r w:rsidR="009C31C4">
        <w:rPr>
          <w:rFonts w:asciiTheme="minorHAnsi" w:hAnsiTheme="minorHAnsi" w:cstheme="minorHAnsi"/>
          <w:sz w:val="22"/>
          <w:szCs w:val="22"/>
        </w:rPr>
        <w:t>agosto</w:t>
      </w:r>
      <w:r w:rsidR="009C31C4" w:rsidRPr="00747848">
        <w:rPr>
          <w:rFonts w:asciiTheme="minorHAnsi" w:hAnsiTheme="minorHAnsi" w:cstheme="minorHAnsi"/>
          <w:sz w:val="22"/>
          <w:szCs w:val="22"/>
        </w:rPr>
        <w:t xml:space="preserve"> </w:t>
      </w:r>
      <w:r w:rsidR="00EA1E00" w:rsidRPr="00747848">
        <w:rPr>
          <w:rFonts w:asciiTheme="minorHAnsi" w:hAnsiTheme="minorHAnsi" w:cstheme="minorHAnsi"/>
          <w:sz w:val="22"/>
          <w:szCs w:val="22"/>
        </w:rPr>
        <w:t>de 2022,</w:t>
      </w:r>
      <w:r w:rsidR="008F0BAE">
        <w:rPr>
          <w:rFonts w:asciiTheme="minorHAnsi" w:hAnsiTheme="minorHAnsi" w:cstheme="minorHAnsi"/>
          <w:sz w:val="22"/>
          <w:szCs w:val="22"/>
        </w:rPr>
        <w:t xml:space="preserve"> </w:t>
      </w:r>
      <w:r w:rsidR="00EA1E00" w:rsidRPr="00747848">
        <w:rPr>
          <w:rFonts w:asciiTheme="minorHAnsi" w:hAnsiTheme="minorHAnsi" w:cstheme="minorHAnsi"/>
          <w:sz w:val="22"/>
          <w:szCs w:val="22"/>
        </w:rPr>
        <w:t>com recursos próprios da Devedora</w:t>
      </w:r>
      <w:r w:rsidR="00DD156B" w:rsidRPr="00747848">
        <w:rPr>
          <w:rFonts w:asciiTheme="minorHAnsi" w:hAnsiTheme="minorHAnsi" w:cstheme="minorHAnsi"/>
          <w:sz w:val="22"/>
          <w:szCs w:val="22"/>
        </w:rPr>
        <w:t xml:space="preserve">, </w:t>
      </w:r>
      <w:r w:rsidR="002C29CA" w:rsidRPr="00747848">
        <w:rPr>
          <w:rFonts w:asciiTheme="minorHAnsi" w:hAnsiTheme="minorHAnsi" w:cstheme="minorHAnsi"/>
          <w:sz w:val="22"/>
          <w:szCs w:val="22"/>
        </w:rPr>
        <w:t>conforme indicado no item (i)</w:t>
      </w:r>
      <w:r w:rsidR="00CF33B5" w:rsidRPr="00747848">
        <w:rPr>
          <w:rFonts w:asciiTheme="minorHAnsi" w:hAnsiTheme="minorHAnsi" w:cstheme="minorHAnsi"/>
          <w:sz w:val="22"/>
          <w:szCs w:val="22"/>
        </w:rPr>
        <w:t xml:space="preserve"> </w:t>
      </w:r>
      <w:r w:rsidR="002C29CA" w:rsidRPr="00747848">
        <w:rPr>
          <w:rFonts w:asciiTheme="minorHAnsi" w:hAnsiTheme="minorHAnsi" w:cstheme="minorHAnsi"/>
          <w:sz w:val="22"/>
          <w:szCs w:val="22"/>
        </w:rPr>
        <w:t>da Ordem do Dia e</w:t>
      </w:r>
      <w:r w:rsidR="004208A1" w:rsidRPr="00747848">
        <w:rPr>
          <w:rFonts w:asciiTheme="minorHAnsi" w:hAnsiTheme="minorHAnsi" w:cstheme="minorHAnsi"/>
          <w:sz w:val="22"/>
          <w:szCs w:val="22"/>
        </w:rPr>
        <w:t xml:space="preserve"> nos termos previstos na cláusula 7.1, item (a) da CCB</w:t>
      </w:r>
      <w:r w:rsidR="002D6B63" w:rsidRPr="00747848">
        <w:rPr>
          <w:rFonts w:asciiTheme="minorHAnsi" w:hAnsiTheme="minorHAnsi" w:cstheme="minorHAnsi"/>
          <w:sz w:val="22"/>
          <w:szCs w:val="22"/>
        </w:rPr>
        <w:t>, combinado com a Cláusula 8.2 do Termo de Securitização</w:t>
      </w:r>
      <w:r w:rsidR="00993C28" w:rsidRPr="00747848">
        <w:rPr>
          <w:rFonts w:asciiTheme="minorHAnsi" w:hAnsiTheme="minorHAnsi" w:cstheme="minorHAnsi"/>
          <w:sz w:val="22"/>
          <w:szCs w:val="22"/>
        </w:rPr>
        <w:t xml:space="preserve">, </w:t>
      </w:r>
      <w:r w:rsidR="006E5B6E">
        <w:rPr>
          <w:rFonts w:asciiTheme="minorHAnsi" w:hAnsiTheme="minorHAnsi" w:cstheme="minorHAnsi"/>
          <w:sz w:val="22"/>
          <w:szCs w:val="22"/>
        </w:rPr>
        <w:t xml:space="preserve">e </w:t>
      </w:r>
      <w:r w:rsidR="006E5B6E" w:rsidRPr="0081001B">
        <w:rPr>
          <w:rFonts w:asciiTheme="minorHAnsi" w:hAnsiTheme="minorHAnsi" w:cstheme="minorHAnsi"/>
          <w:b/>
          <w:bCs/>
          <w:sz w:val="22"/>
          <w:szCs w:val="22"/>
        </w:rPr>
        <w:t>(</w:t>
      </w:r>
      <w:r w:rsidR="00C05B27">
        <w:rPr>
          <w:rFonts w:asciiTheme="minorHAnsi" w:hAnsiTheme="minorHAnsi" w:cstheme="minorHAnsi"/>
          <w:b/>
          <w:bCs/>
          <w:sz w:val="22"/>
          <w:szCs w:val="22"/>
        </w:rPr>
        <w:t>i.2</w:t>
      </w:r>
      <w:r w:rsidR="006E5B6E" w:rsidRPr="0081001B">
        <w:rPr>
          <w:rFonts w:asciiTheme="minorHAnsi" w:hAnsiTheme="minorHAnsi" w:cstheme="minorHAnsi"/>
          <w:b/>
          <w:bCs/>
          <w:sz w:val="22"/>
          <w:szCs w:val="22"/>
        </w:rPr>
        <w:t>)</w:t>
      </w:r>
      <w:r w:rsidR="006E5B6E">
        <w:rPr>
          <w:rFonts w:asciiTheme="minorHAnsi" w:hAnsiTheme="minorHAnsi" w:cstheme="minorHAnsi"/>
          <w:sz w:val="22"/>
          <w:szCs w:val="22"/>
        </w:rPr>
        <w:t xml:space="preserve"> do não pagamento pela Emissora</w:t>
      </w:r>
      <w:r w:rsidR="00EA673B">
        <w:rPr>
          <w:rFonts w:asciiTheme="minorHAnsi" w:hAnsiTheme="minorHAnsi" w:cstheme="minorHAnsi"/>
          <w:sz w:val="22"/>
          <w:szCs w:val="22"/>
        </w:rPr>
        <w:t xml:space="preserve">, </w:t>
      </w:r>
      <w:r w:rsidR="006E5B6E">
        <w:rPr>
          <w:rFonts w:asciiTheme="minorHAnsi" w:hAnsiTheme="minorHAnsi" w:cstheme="minorHAnsi"/>
          <w:sz w:val="22"/>
          <w:szCs w:val="22"/>
        </w:rPr>
        <w:t xml:space="preserve">dos Juros Remuneratórios dos CRI, em 15 de março de 2022 </w:t>
      </w:r>
      <w:r w:rsidR="0091135F">
        <w:rPr>
          <w:rFonts w:asciiTheme="minorHAnsi" w:hAnsiTheme="minorHAnsi" w:cstheme="minorHAnsi"/>
          <w:sz w:val="22"/>
          <w:szCs w:val="22"/>
        </w:rPr>
        <w:t xml:space="preserve">a </w:t>
      </w:r>
      <w:r w:rsidR="006E5B6E">
        <w:rPr>
          <w:rFonts w:asciiTheme="minorHAnsi" w:hAnsiTheme="minorHAnsi" w:cstheme="minorHAnsi"/>
          <w:sz w:val="22"/>
          <w:szCs w:val="22"/>
        </w:rPr>
        <w:t xml:space="preserve">15 de </w:t>
      </w:r>
      <w:r w:rsidR="009C31C4">
        <w:rPr>
          <w:rFonts w:asciiTheme="minorHAnsi" w:hAnsiTheme="minorHAnsi" w:cstheme="minorHAnsi"/>
          <w:sz w:val="22"/>
          <w:szCs w:val="22"/>
        </w:rPr>
        <w:t xml:space="preserve">agosto </w:t>
      </w:r>
      <w:r w:rsidR="006E5B6E">
        <w:rPr>
          <w:rFonts w:asciiTheme="minorHAnsi" w:hAnsiTheme="minorHAnsi" w:cstheme="minorHAnsi"/>
          <w:sz w:val="22"/>
          <w:szCs w:val="22"/>
        </w:rPr>
        <w:t>de 2022,</w:t>
      </w:r>
      <w:r w:rsidR="00C05B27">
        <w:rPr>
          <w:rFonts w:asciiTheme="minorHAnsi" w:hAnsiTheme="minorHAnsi" w:cstheme="minorHAnsi"/>
          <w:sz w:val="22"/>
          <w:szCs w:val="22"/>
        </w:rPr>
        <w:t xml:space="preserve"> </w:t>
      </w:r>
      <w:r w:rsidR="00474253">
        <w:rPr>
          <w:rFonts w:asciiTheme="minorHAnsi" w:hAnsiTheme="minorHAnsi" w:cstheme="minorHAnsi"/>
          <w:sz w:val="22"/>
          <w:szCs w:val="22"/>
        </w:rPr>
        <w:t>em função dos inadimplementos mencionados no item i.1</w:t>
      </w:r>
      <w:r w:rsidR="00EA673B">
        <w:rPr>
          <w:rFonts w:asciiTheme="minorHAnsi" w:hAnsiTheme="minorHAnsi" w:cstheme="minorHAnsi"/>
          <w:sz w:val="22"/>
          <w:szCs w:val="22"/>
        </w:rPr>
        <w:t>;</w:t>
      </w:r>
    </w:p>
    <w:p w14:paraId="066F0057" w14:textId="77777777" w:rsidR="005E4D94" w:rsidRPr="00A803CA" w:rsidRDefault="005E4D94" w:rsidP="00A803CA">
      <w:pPr>
        <w:spacing w:line="340" w:lineRule="exact"/>
        <w:jc w:val="both"/>
        <w:rPr>
          <w:rFonts w:asciiTheme="minorHAnsi" w:hAnsiTheme="minorHAnsi" w:cstheme="minorHAnsi"/>
          <w:sz w:val="22"/>
          <w:szCs w:val="22"/>
          <w:lang w:bidi="he-IL"/>
        </w:rPr>
      </w:pPr>
    </w:p>
    <w:p w14:paraId="127C2918" w14:textId="6913BFE2" w:rsidR="00AF17C3" w:rsidRPr="001960DA" w:rsidRDefault="00AF17C3" w:rsidP="0014638C">
      <w:pPr>
        <w:widowControl w:val="0"/>
        <w:spacing w:line="340" w:lineRule="exact"/>
        <w:ind w:left="709" w:hanging="709"/>
        <w:jc w:val="both"/>
        <w:rPr>
          <w:rFonts w:asciiTheme="minorHAnsi" w:hAnsiTheme="minorHAnsi" w:cstheme="minorHAnsi"/>
          <w:sz w:val="22"/>
          <w:szCs w:val="22"/>
          <w:lang w:bidi="he-IL"/>
        </w:rPr>
      </w:pPr>
      <w:r w:rsidRPr="001960DA">
        <w:rPr>
          <w:rFonts w:asciiTheme="minorHAnsi" w:hAnsiTheme="minorHAnsi" w:cstheme="minorHAnsi"/>
          <w:b/>
          <w:bCs/>
          <w:sz w:val="22"/>
          <w:szCs w:val="22"/>
          <w:lang w:bidi="he-IL"/>
        </w:rPr>
        <w:t>(</w:t>
      </w:r>
      <w:proofErr w:type="spellStart"/>
      <w:r w:rsidRPr="001960DA">
        <w:rPr>
          <w:rFonts w:asciiTheme="minorHAnsi" w:hAnsiTheme="minorHAnsi" w:cstheme="minorHAnsi"/>
          <w:b/>
          <w:bCs/>
          <w:sz w:val="22"/>
          <w:szCs w:val="22"/>
          <w:lang w:bidi="he-IL"/>
        </w:rPr>
        <w:t>ii</w:t>
      </w:r>
      <w:proofErr w:type="spellEnd"/>
      <w:r w:rsidRPr="001960DA">
        <w:rPr>
          <w:rFonts w:asciiTheme="minorHAnsi" w:hAnsiTheme="minorHAnsi" w:cstheme="minorHAnsi"/>
          <w:b/>
          <w:bCs/>
          <w:sz w:val="22"/>
          <w:szCs w:val="22"/>
          <w:lang w:bidi="he-IL"/>
        </w:rPr>
        <w:t>)</w:t>
      </w:r>
      <w:r w:rsidRPr="001960DA">
        <w:rPr>
          <w:rFonts w:asciiTheme="minorHAnsi" w:hAnsiTheme="minorHAnsi" w:cstheme="minorHAnsi"/>
          <w:sz w:val="22"/>
          <w:szCs w:val="22"/>
          <w:lang w:bidi="he-IL"/>
        </w:rPr>
        <w:tab/>
        <w:t xml:space="preserve">aprovar a </w:t>
      </w:r>
      <w:r w:rsidRPr="001960DA">
        <w:rPr>
          <w:rFonts w:asciiTheme="minorHAnsi" w:hAnsiTheme="minorHAnsi" w:cstheme="minorHAnsi"/>
          <w:sz w:val="22"/>
          <w:szCs w:val="22"/>
          <w:u w:val="single"/>
          <w:lang w:bidi="he-IL"/>
        </w:rPr>
        <w:t>não</w:t>
      </w:r>
      <w:r w:rsidRPr="001960DA">
        <w:rPr>
          <w:rFonts w:asciiTheme="minorHAnsi" w:hAnsiTheme="minorHAnsi" w:cstheme="minorHAnsi"/>
          <w:sz w:val="22"/>
          <w:szCs w:val="22"/>
          <w:lang w:bidi="he-IL"/>
        </w:rPr>
        <w:t xml:space="preserve"> declaração do vencimento antecipado da CCB e</w:t>
      </w:r>
      <w:r w:rsidR="00F050FC">
        <w:rPr>
          <w:rFonts w:asciiTheme="minorHAnsi" w:hAnsiTheme="minorHAnsi" w:cstheme="minorHAnsi"/>
          <w:sz w:val="22"/>
          <w:szCs w:val="22"/>
          <w:lang w:bidi="he-IL"/>
        </w:rPr>
        <w:t>,</w:t>
      </w:r>
      <w:r w:rsidRPr="001960DA">
        <w:rPr>
          <w:rFonts w:asciiTheme="minorHAnsi" w:hAnsiTheme="minorHAnsi" w:cstheme="minorHAnsi"/>
          <w:sz w:val="22"/>
          <w:szCs w:val="22"/>
          <w:lang w:bidi="he-IL"/>
        </w:rPr>
        <w:t xml:space="preserve"> consequente</w:t>
      </w:r>
      <w:r w:rsidR="00F050FC">
        <w:rPr>
          <w:rFonts w:asciiTheme="minorHAnsi" w:hAnsiTheme="minorHAnsi" w:cstheme="minorHAnsi"/>
          <w:sz w:val="22"/>
          <w:szCs w:val="22"/>
          <w:lang w:bidi="he-IL"/>
        </w:rPr>
        <w:t xml:space="preserve">mente, não resgatar antecipadamente </w:t>
      </w:r>
      <w:r w:rsidRPr="001960DA">
        <w:rPr>
          <w:rFonts w:asciiTheme="minorHAnsi" w:hAnsiTheme="minorHAnsi" w:cstheme="minorHAnsi"/>
          <w:sz w:val="22"/>
          <w:szCs w:val="22"/>
          <w:lang w:bidi="he-IL"/>
        </w:rPr>
        <w:t>os CRI</w:t>
      </w:r>
      <w:r w:rsidR="0058524E" w:rsidRPr="001960DA">
        <w:rPr>
          <w:rFonts w:asciiTheme="minorHAnsi" w:hAnsiTheme="minorHAnsi" w:cstheme="minorHAnsi"/>
          <w:sz w:val="22"/>
          <w:szCs w:val="22"/>
          <w:lang w:bidi="he-IL"/>
        </w:rPr>
        <w:t xml:space="preserve">, em razão do descumprimento de obrigação </w:t>
      </w:r>
      <w:r w:rsidR="0058524E" w:rsidRPr="0081001B">
        <w:rPr>
          <w:rFonts w:asciiTheme="minorHAnsi" w:hAnsiTheme="minorHAnsi" w:cstheme="minorHAnsi"/>
          <w:sz w:val="22"/>
          <w:szCs w:val="22"/>
          <w:lang w:bidi="he-IL"/>
        </w:rPr>
        <w:t>não</w:t>
      </w:r>
      <w:r w:rsidR="0058524E" w:rsidRPr="001960DA">
        <w:rPr>
          <w:rFonts w:asciiTheme="minorHAnsi" w:hAnsiTheme="minorHAnsi" w:cstheme="minorHAnsi"/>
          <w:sz w:val="22"/>
          <w:szCs w:val="22"/>
          <w:lang w:bidi="he-IL"/>
        </w:rPr>
        <w:t xml:space="preserve"> pecuniária indicado no item </w:t>
      </w:r>
      <w:r w:rsidR="0058524E" w:rsidRPr="0081001B">
        <w:rPr>
          <w:rFonts w:asciiTheme="minorHAnsi" w:hAnsiTheme="minorHAnsi" w:cstheme="minorHAnsi"/>
          <w:sz w:val="22"/>
          <w:szCs w:val="22"/>
          <w:lang w:bidi="he-IL"/>
        </w:rPr>
        <w:t>(</w:t>
      </w:r>
      <w:proofErr w:type="spellStart"/>
      <w:r w:rsidR="0058524E" w:rsidRPr="0081001B">
        <w:rPr>
          <w:rFonts w:asciiTheme="minorHAnsi" w:hAnsiTheme="minorHAnsi" w:cstheme="minorHAnsi"/>
          <w:sz w:val="22"/>
          <w:szCs w:val="22"/>
          <w:lang w:bidi="he-IL"/>
        </w:rPr>
        <w:t>ii</w:t>
      </w:r>
      <w:proofErr w:type="spellEnd"/>
      <w:r w:rsidR="0058524E" w:rsidRPr="0081001B">
        <w:rPr>
          <w:rFonts w:asciiTheme="minorHAnsi" w:hAnsiTheme="minorHAnsi" w:cstheme="minorHAnsi"/>
          <w:sz w:val="22"/>
          <w:szCs w:val="22"/>
          <w:lang w:bidi="he-IL"/>
        </w:rPr>
        <w:t>)</w:t>
      </w:r>
      <w:r w:rsidR="0058524E" w:rsidRPr="001960DA">
        <w:rPr>
          <w:rFonts w:asciiTheme="minorHAnsi" w:hAnsiTheme="minorHAnsi" w:cstheme="minorHAnsi"/>
          <w:b/>
          <w:bCs/>
          <w:sz w:val="22"/>
          <w:szCs w:val="22"/>
          <w:lang w:bidi="he-IL"/>
        </w:rPr>
        <w:t xml:space="preserve"> </w:t>
      </w:r>
      <w:r w:rsidR="0058524E" w:rsidRPr="001960DA">
        <w:rPr>
          <w:rFonts w:asciiTheme="minorHAnsi" w:hAnsiTheme="minorHAnsi" w:cstheme="minorHAnsi"/>
          <w:sz w:val="22"/>
          <w:szCs w:val="22"/>
          <w:lang w:bidi="he-IL"/>
        </w:rPr>
        <w:t xml:space="preserve">da Ordem do Dia, e nos termos </w:t>
      </w:r>
      <w:r w:rsidR="009816B3" w:rsidRPr="001960DA">
        <w:rPr>
          <w:rFonts w:asciiTheme="minorHAnsi" w:hAnsiTheme="minorHAnsi" w:cstheme="minorHAnsi"/>
          <w:sz w:val="22"/>
          <w:szCs w:val="22"/>
          <w:lang w:bidi="he-IL"/>
        </w:rPr>
        <w:t xml:space="preserve">da </w:t>
      </w:r>
      <w:r w:rsidR="0058524E" w:rsidRPr="001960DA">
        <w:rPr>
          <w:rFonts w:asciiTheme="minorHAnsi" w:hAnsiTheme="minorHAnsi" w:cstheme="minorHAnsi"/>
          <w:sz w:val="22"/>
          <w:szCs w:val="22"/>
          <w:lang w:bidi="he-IL"/>
        </w:rPr>
        <w:t xml:space="preserve">cláusula 7.1, item (b) da CCB, consistente na ausência de apresentação das vias registradas dos instrumentos que seguem indicados no Anexo </w:t>
      </w:r>
      <w:r w:rsidR="009816B3" w:rsidRPr="001960DA">
        <w:rPr>
          <w:rFonts w:asciiTheme="minorHAnsi" w:hAnsiTheme="minorHAnsi" w:cstheme="minorHAnsi"/>
          <w:sz w:val="22"/>
          <w:szCs w:val="22"/>
          <w:lang w:bidi="he-IL"/>
        </w:rPr>
        <w:t>I</w:t>
      </w:r>
      <w:r w:rsidR="0058524E" w:rsidRPr="001960DA">
        <w:rPr>
          <w:rFonts w:asciiTheme="minorHAnsi" w:hAnsiTheme="minorHAnsi" w:cstheme="minorHAnsi"/>
          <w:sz w:val="22"/>
          <w:szCs w:val="22"/>
          <w:lang w:bidi="he-IL"/>
        </w:rPr>
        <w:t>I d</w:t>
      </w:r>
      <w:r w:rsidR="009816B3" w:rsidRPr="001960DA">
        <w:rPr>
          <w:rFonts w:asciiTheme="minorHAnsi" w:hAnsiTheme="minorHAnsi" w:cstheme="minorHAnsi"/>
          <w:sz w:val="22"/>
          <w:szCs w:val="22"/>
          <w:lang w:bidi="he-IL"/>
        </w:rPr>
        <w:t xml:space="preserve">a presenta </w:t>
      </w:r>
      <w:r w:rsidR="0058524E" w:rsidRPr="001960DA">
        <w:rPr>
          <w:rFonts w:asciiTheme="minorHAnsi" w:hAnsiTheme="minorHAnsi" w:cstheme="minorHAnsi"/>
          <w:sz w:val="22"/>
          <w:szCs w:val="22"/>
          <w:lang w:bidi="he-IL"/>
        </w:rPr>
        <w:t xml:space="preserve">Ata. Fica a Devedora obrigada a apresentar os documentos registrados à Emissora, com cópia ao Agente Fiduciário, no prazo de até </w:t>
      </w:r>
      <w:r w:rsidR="00766F4A" w:rsidRPr="001960DA">
        <w:rPr>
          <w:rFonts w:asciiTheme="minorHAnsi" w:hAnsiTheme="minorHAnsi" w:cstheme="minorHAnsi"/>
          <w:sz w:val="22"/>
          <w:szCs w:val="22"/>
          <w:lang w:bidi="he-IL"/>
        </w:rPr>
        <w:t>60</w:t>
      </w:r>
      <w:r w:rsidR="0058524E" w:rsidRPr="001960DA">
        <w:rPr>
          <w:rFonts w:asciiTheme="minorHAnsi" w:hAnsiTheme="minorHAnsi" w:cstheme="minorHAnsi"/>
          <w:sz w:val="22"/>
          <w:szCs w:val="22"/>
          <w:lang w:bidi="he-IL"/>
        </w:rPr>
        <w:t xml:space="preserve"> (</w:t>
      </w:r>
      <w:r w:rsidR="00766F4A" w:rsidRPr="001960DA">
        <w:rPr>
          <w:rFonts w:asciiTheme="minorHAnsi" w:hAnsiTheme="minorHAnsi" w:cstheme="minorHAnsi"/>
          <w:sz w:val="22"/>
          <w:szCs w:val="22"/>
          <w:lang w:bidi="he-IL"/>
        </w:rPr>
        <w:t>sessenta</w:t>
      </w:r>
      <w:r w:rsidR="0058524E" w:rsidRPr="001960DA">
        <w:rPr>
          <w:rFonts w:asciiTheme="minorHAnsi" w:hAnsiTheme="minorHAnsi" w:cstheme="minorHAnsi"/>
          <w:sz w:val="22"/>
          <w:szCs w:val="22"/>
          <w:lang w:bidi="he-IL"/>
        </w:rPr>
        <w:t>) dias contados da presente Ata</w:t>
      </w:r>
      <w:r w:rsidR="001960DA" w:rsidRPr="001960DA">
        <w:rPr>
          <w:rFonts w:asciiTheme="minorHAnsi" w:hAnsiTheme="minorHAnsi" w:cstheme="minorHAnsi"/>
          <w:sz w:val="22"/>
          <w:szCs w:val="22"/>
          <w:lang w:bidi="he-IL"/>
        </w:rPr>
        <w:t>;</w:t>
      </w:r>
    </w:p>
    <w:p w14:paraId="5F48A25F" w14:textId="77777777" w:rsidR="0058524E" w:rsidRPr="001960DA" w:rsidRDefault="0058524E" w:rsidP="00416751">
      <w:pPr>
        <w:widowControl w:val="0"/>
        <w:spacing w:line="340" w:lineRule="exact"/>
        <w:jc w:val="both"/>
        <w:rPr>
          <w:rFonts w:asciiTheme="minorHAnsi" w:hAnsiTheme="minorHAnsi" w:cstheme="minorHAnsi"/>
          <w:sz w:val="22"/>
          <w:szCs w:val="22"/>
          <w:lang w:bidi="he-IL"/>
        </w:rPr>
      </w:pPr>
    </w:p>
    <w:p w14:paraId="74412E08" w14:textId="612EAFE3" w:rsidR="008F1F94" w:rsidRPr="00416751" w:rsidRDefault="006F23F4">
      <w:pPr>
        <w:widowControl w:val="0"/>
        <w:spacing w:line="340" w:lineRule="exact"/>
        <w:ind w:left="709" w:hanging="709"/>
        <w:jc w:val="both"/>
        <w:rPr>
          <w:rFonts w:asciiTheme="minorHAnsi" w:hAnsiTheme="minorHAnsi" w:cstheme="minorHAnsi"/>
          <w:sz w:val="22"/>
          <w:szCs w:val="22"/>
          <w:lang w:bidi="he-IL"/>
        </w:rPr>
      </w:pPr>
      <w:r w:rsidRPr="006F23F4">
        <w:rPr>
          <w:rFonts w:asciiTheme="minorHAnsi" w:hAnsiTheme="minorHAnsi" w:cstheme="minorHAnsi"/>
          <w:b/>
          <w:bCs/>
          <w:sz w:val="22"/>
          <w:szCs w:val="22"/>
          <w:lang w:bidi="he-IL"/>
        </w:rPr>
        <w:t>(</w:t>
      </w:r>
      <w:proofErr w:type="spellStart"/>
      <w:r w:rsidRPr="006F23F4">
        <w:rPr>
          <w:rFonts w:asciiTheme="minorHAnsi" w:hAnsiTheme="minorHAnsi" w:cstheme="minorHAnsi"/>
          <w:b/>
          <w:bCs/>
          <w:sz w:val="22"/>
          <w:szCs w:val="22"/>
          <w:lang w:bidi="he-IL"/>
        </w:rPr>
        <w:t>i</w:t>
      </w:r>
      <w:ins w:id="24" w:author="Rinaldo Rabello" w:date="2022-09-05T22:46:00Z">
        <w:r w:rsidR="00226268">
          <w:rPr>
            <w:rFonts w:asciiTheme="minorHAnsi" w:hAnsiTheme="minorHAnsi" w:cstheme="minorHAnsi"/>
            <w:b/>
            <w:bCs/>
            <w:sz w:val="22"/>
            <w:szCs w:val="22"/>
            <w:lang w:bidi="he-IL"/>
          </w:rPr>
          <w:t>ii</w:t>
        </w:r>
      </w:ins>
      <w:proofErr w:type="spellEnd"/>
      <w:del w:id="25" w:author="Rinaldo Rabello" w:date="2022-09-05T22:46:00Z">
        <w:r w:rsidRPr="006F23F4" w:rsidDel="00226268">
          <w:rPr>
            <w:rFonts w:asciiTheme="minorHAnsi" w:hAnsiTheme="minorHAnsi" w:cstheme="minorHAnsi"/>
            <w:b/>
            <w:bCs/>
            <w:sz w:val="22"/>
            <w:szCs w:val="22"/>
            <w:lang w:bidi="he-IL"/>
          </w:rPr>
          <w:delText>v</w:delText>
        </w:r>
      </w:del>
      <w:r w:rsidRPr="006F23F4">
        <w:rPr>
          <w:rFonts w:asciiTheme="minorHAnsi" w:hAnsiTheme="minorHAnsi" w:cstheme="minorHAnsi"/>
          <w:b/>
          <w:bCs/>
          <w:sz w:val="22"/>
          <w:szCs w:val="22"/>
          <w:lang w:bidi="he-IL"/>
        </w:rPr>
        <w:t>)</w:t>
      </w:r>
      <w:r w:rsidRPr="006F23F4">
        <w:rPr>
          <w:rFonts w:asciiTheme="minorHAnsi" w:hAnsiTheme="minorHAnsi" w:cstheme="minorHAnsi"/>
          <w:b/>
          <w:bCs/>
          <w:sz w:val="22"/>
          <w:szCs w:val="22"/>
          <w:lang w:bidi="he-IL"/>
        </w:rPr>
        <w:tab/>
      </w:r>
      <w:r w:rsidR="00033E4B">
        <w:rPr>
          <w:rFonts w:asciiTheme="minorHAnsi" w:hAnsiTheme="minorHAnsi" w:cstheme="minorHAnsi"/>
          <w:sz w:val="22"/>
          <w:szCs w:val="22"/>
          <w:lang w:bidi="he-IL"/>
        </w:rPr>
        <w:t xml:space="preserve">aprovar a concessão do prazo de 60 dias à Devedora, para que realize o pagamento dos </w:t>
      </w:r>
      <w:r w:rsidR="00033E4B" w:rsidRPr="002E4F86">
        <w:rPr>
          <w:rFonts w:asciiTheme="minorHAnsi" w:hAnsiTheme="minorHAnsi" w:cstheme="minorHAnsi"/>
          <w:sz w:val="22"/>
          <w:szCs w:val="22"/>
          <w:lang w:bidi="he-IL"/>
        </w:rPr>
        <w:t xml:space="preserve">Juros Remuneratórios dos CRI </w:t>
      </w:r>
      <w:r w:rsidR="00033E4B">
        <w:rPr>
          <w:rFonts w:asciiTheme="minorHAnsi" w:hAnsiTheme="minorHAnsi" w:cstheme="minorHAnsi"/>
          <w:sz w:val="22"/>
          <w:szCs w:val="22"/>
          <w:lang w:bidi="he-IL"/>
        </w:rPr>
        <w:t>acrescido dos encargos</w:t>
      </w:r>
      <w:ins w:id="26" w:author="Rinaldo Rabello" w:date="2022-09-05T22:47:00Z">
        <w:r w:rsidR="00226268">
          <w:rPr>
            <w:rFonts w:asciiTheme="minorHAnsi" w:hAnsiTheme="minorHAnsi" w:cstheme="minorHAnsi"/>
            <w:sz w:val="22"/>
            <w:szCs w:val="22"/>
            <w:lang w:bidi="he-IL"/>
          </w:rPr>
          <w:t xml:space="preserve"> moratório</w:t>
        </w:r>
      </w:ins>
      <w:ins w:id="27" w:author="Rinaldo Rabello" w:date="2022-09-05T22:52:00Z">
        <w:r w:rsidR="00825434">
          <w:rPr>
            <w:rFonts w:asciiTheme="minorHAnsi" w:hAnsiTheme="minorHAnsi" w:cstheme="minorHAnsi"/>
            <w:sz w:val="22"/>
            <w:szCs w:val="22"/>
            <w:lang w:bidi="he-IL"/>
          </w:rPr>
          <w:t>s</w:t>
        </w:r>
      </w:ins>
      <w:ins w:id="28" w:author="Rinaldo Rabello" w:date="2022-09-05T22:47:00Z">
        <w:r w:rsidR="00226268">
          <w:rPr>
            <w:rFonts w:asciiTheme="minorHAnsi" w:hAnsiTheme="minorHAnsi" w:cstheme="minorHAnsi"/>
            <w:sz w:val="22"/>
            <w:szCs w:val="22"/>
            <w:lang w:bidi="he-IL"/>
          </w:rPr>
          <w:t>,</w:t>
        </w:r>
      </w:ins>
      <w:ins w:id="29" w:author="Rinaldo Rabello" w:date="2022-09-05T22:52:00Z">
        <w:r w:rsidR="00825434" w:rsidRPr="00825434">
          <w:rPr>
            <w:rFonts w:asciiTheme="minorHAnsi" w:hAnsiTheme="minorHAnsi" w:cstheme="minorHAnsi"/>
            <w:sz w:val="22"/>
            <w:szCs w:val="22"/>
            <w:lang w:bidi="he-IL"/>
          </w:rPr>
          <w:t xml:space="preserve"> </w:t>
        </w:r>
      </w:ins>
      <w:ins w:id="30" w:author="Rinaldo Rabello" w:date="2022-09-05T23:01:00Z">
        <w:r w:rsidR="008C2FAE">
          <w:rPr>
            <w:rFonts w:asciiTheme="minorHAnsi" w:hAnsiTheme="minorHAnsi" w:cstheme="minorHAnsi"/>
            <w:sz w:val="22"/>
            <w:szCs w:val="22"/>
            <w:lang w:bidi="he-IL"/>
          </w:rPr>
          <w:t>no</w:t>
        </w:r>
      </w:ins>
      <w:ins w:id="31" w:author="Rinaldo Rabello" w:date="2022-09-05T23:02:00Z">
        <w:r w:rsidR="008C2FAE">
          <w:rPr>
            <w:rFonts w:asciiTheme="minorHAnsi" w:hAnsiTheme="minorHAnsi" w:cstheme="minorHAnsi"/>
            <w:sz w:val="22"/>
            <w:szCs w:val="22"/>
            <w:lang w:bidi="he-IL"/>
          </w:rPr>
          <w:t xml:space="preserve"> total de R$ [...] ([...]), nesta data, </w:t>
        </w:r>
      </w:ins>
      <w:ins w:id="32" w:author="Rinaldo Rabello" w:date="2022-09-05T22:52:00Z">
        <w:r w:rsidR="00825434">
          <w:rPr>
            <w:rFonts w:asciiTheme="minorHAnsi" w:hAnsiTheme="minorHAnsi" w:cstheme="minorHAnsi"/>
            <w:sz w:val="22"/>
            <w:szCs w:val="22"/>
            <w:lang w:bidi="he-IL"/>
          </w:rPr>
          <w:t>com recursos decorrentes de transferências da Devedora, realizada com recursos próprios, ou seja: a Devedora deverá aportar, na conta corrente de titularidade do Patrimônio Separado, recursos próprios suficientes para o pagamento d</w:t>
        </w:r>
      </w:ins>
      <w:ins w:id="33" w:author="Rinaldo Rabello" w:date="2022-09-05T23:04:00Z">
        <w:r w:rsidR="002E3F00">
          <w:rPr>
            <w:rFonts w:asciiTheme="minorHAnsi" w:hAnsiTheme="minorHAnsi" w:cstheme="minorHAnsi"/>
            <w:sz w:val="22"/>
            <w:szCs w:val="22"/>
            <w:lang w:bidi="he-IL"/>
          </w:rPr>
          <w:t xml:space="preserve">os Juros Remuneratórios </w:t>
        </w:r>
      </w:ins>
      <w:ins w:id="34" w:author="Rinaldo Rabello" w:date="2022-09-05T22:52:00Z">
        <w:r w:rsidR="00825434">
          <w:rPr>
            <w:rFonts w:asciiTheme="minorHAnsi" w:hAnsiTheme="minorHAnsi" w:cstheme="minorHAnsi"/>
            <w:sz w:val="22"/>
            <w:szCs w:val="22"/>
            <w:lang w:bidi="he-IL"/>
          </w:rPr>
          <w:t>dos CRI</w:t>
        </w:r>
      </w:ins>
      <w:ins w:id="35" w:author="Rinaldo Rabello" w:date="2022-09-05T23:04:00Z">
        <w:r w:rsidR="002E3F00">
          <w:rPr>
            <w:rFonts w:asciiTheme="minorHAnsi" w:hAnsiTheme="minorHAnsi" w:cstheme="minorHAnsi"/>
            <w:sz w:val="22"/>
            <w:szCs w:val="22"/>
            <w:lang w:bidi="he-IL"/>
          </w:rPr>
          <w:t xml:space="preserve">, </w:t>
        </w:r>
      </w:ins>
      <w:ins w:id="36" w:author="Rinaldo Rabello" w:date="2022-09-05T23:05:00Z">
        <w:r w:rsidR="002E3F00">
          <w:rPr>
            <w:rFonts w:asciiTheme="minorHAnsi" w:hAnsiTheme="minorHAnsi" w:cstheme="minorHAnsi"/>
            <w:sz w:val="22"/>
            <w:szCs w:val="22"/>
            <w:lang w:bidi="he-IL"/>
          </w:rPr>
          <w:t>devidamente atualizados até a data do efetivo pagamento</w:t>
        </w:r>
      </w:ins>
      <w:ins w:id="37" w:author="Rinaldo Rabello" w:date="2022-09-05T23:07:00Z">
        <w:r w:rsidR="002E3F00">
          <w:rPr>
            <w:rFonts w:asciiTheme="minorHAnsi" w:hAnsiTheme="minorHAnsi" w:cstheme="minorHAnsi"/>
            <w:sz w:val="22"/>
            <w:szCs w:val="22"/>
            <w:lang w:bidi="he-IL"/>
          </w:rPr>
          <w:t>,</w:t>
        </w:r>
      </w:ins>
      <w:ins w:id="38" w:author="Rinaldo Rabello" w:date="2022-09-05T22:47:00Z">
        <w:r w:rsidR="00226268">
          <w:rPr>
            <w:rFonts w:asciiTheme="minorHAnsi" w:hAnsiTheme="minorHAnsi" w:cstheme="minorHAnsi"/>
            <w:sz w:val="22"/>
            <w:szCs w:val="22"/>
            <w:lang w:bidi="he-IL"/>
          </w:rPr>
          <w:t xml:space="preserve"> sem prejuízo</w:t>
        </w:r>
      </w:ins>
      <w:ins w:id="39" w:author="Rinaldo Rabello" w:date="2022-09-05T22:48:00Z">
        <w:r w:rsidR="00226268">
          <w:rPr>
            <w:rFonts w:asciiTheme="minorHAnsi" w:hAnsiTheme="minorHAnsi" w:cstheme="minorHAnsi"/>
            <w:sz w:val="22"/>
            <w:szCs w:val="22"/>
            <w:lang w:bidi="he-IL"/>
          </w:rPr>
          <w:t xml:space="preserve"> dos pagamento</w:t>
        </w:r>
      </w:ins>
      <w:ins w:id="40" w:author="Rinaldo Rabello" w:date="2022-09-05T22:52:00Z">
        <w:r w:rsidR="00825434">
          <w:rPr>
            <w:rFonts w:asciiTheme="minorHAnsi" w:hAnsiTheme="minorHAnsi" w:cstheme="minorHAnsi"/>
            <w:sz w:val="22"/>
            <w:szCs w:val="22"/>
            <w:lang w:bidi="he-IL"/>
          </w:rPr>
          <w:t>s</w:t>
        </w:r>
      </w:ins>
      <w:ins w:id="41" w:author="Rinaldo Rabello" w:date="2022-09-05T22:48:00Z">
        <w:r w:rsidR="00226268">
          <w:rPr>
            <w:rFonts w:asciiTheme="minorHAnsi" w:hAnsiTheme="minorHAnsi" w:cstheme="minorHAnsi"/>
            <w:sz w:val="22"/>
            <w:szCs w:val="22"/>
            <w:lang w:bidi="he-IL"/>
          </w:rPr>
          <w:t xml:space="preserve"> d</w:t>
        </w:r>
      </w:ins>
      <w:ins w:id="42" w:author="Rinaldo Rabello" w:date="2022-09-05T23:05:00Z">
        <w:r w:rsidR="002E3F00">
          <w:rPr>
            <w:rFonts w:asciiTheme="minorHAnsi" w:hAnsiTheme="minorHAnsi" w:cstheme="minorHAnsi"/>
            <w:sz w:val="22"/>
            <w:szCs w:val="22"/>
            <w:lang w:bidi="he-IL"/>
          </w:rPr>
          <w:t>os</w:t>
        </w:r>
      </w:ins>
      <w:ins w:id="43" w:author="Rinaldo Rabello" w:date="2022-09-05T22:48:00Z">
        <w:r w:rsidR="00226268">
          <w:rPr>
            <w:rFonts w:asciiTheme="minorHAnsi" w:hAnsiTheme="minorHAnsi" w:cstheme="minorHAnsi"/>
            <w:sz w:val="22"/>
            <w:szCs w:val="22"/>
            <w:lang w:bidi="he-IL"/>
          </w:rPr>
          <w:t xml:space="preserve"> Juros Remuneratórios</w:t>
        </w:r>
      </w:ins>
      <w:ins w:id="44" w:author="Rinaldo Rabello" w:date="2022-09-05T23:05:00Z">
        <w:r w:rsidR="002E3F00">
          <w:rPr>
            <w:rFonts w:asciiTheme="minorHAnsi" w:hAnsiTheme="minorHAnsi" w:cstheme="minorHAnsi"/>
            <w:sz w:val="22"/>
            <w:szCs w:val="22"/>
            <w:lang w:bidi="he-IL"/>
          </w:rPr>
          <w:t xml:space="preserve"> </w:t>
        </w:r>
      </w:ins>
      <w:ins w:id="45" w:author="Rinaldo Rabello" w:date="2022-09-05T23:07:00Z">
        <w:r w:rsidR="002E3F00">
          <w:rPr>
            <w:rFonts w:asciiTheme="minorHAnsi" w:hAnsiTheme="minorHAnsi" w:cstheme="minorHAnsi"/>
            <w:sz w:val="22"/>
            <w:szCs w:val="22"/>
            <w:lang w:bidi="he-IL"/>
          </w:rPr>
          <w:t>dos Períodos de Capitalização vincendos</w:t>
        </w:r>
      </w:ins>
      <w:r w:rsidRPr="00416751">
        <w:rPr>
          <w:rFonts w:asciiTheme="minorHAnsi" w:hAnsiTheme="minorHAnsi" w:cstheme="minorHAnsi"/>
          <w:sz w:val="22"/>
          <w:szCs w:val="22"/>
          <w:lang w:bidi="he-IL"/>
        </w:rPr>
        <w:t>;</w:t>
      </w:r>
      <w:r w:rsidRPr="006F23F4">
        <w:rPr>
          <w:rFonts w:asciiTheme="minorHAnsi" w:hAnsiTheme="minorHAnsi" w:cstheme="minorHAnsi"/>
          <w:b/>
          <w:bCs/>
          <w:sz w:val="22"/>
          <w:szCs w:val="22"/>
          <w:lang w:bidi="he-IL"/>
        </w:rPr>
        <w:t xml:space="preserve"> </w:t>
      </w:r>
      <w:r w:rsidR="008600D5" w:rsidRPr="008600D5">
        <w:rPr>
          <w:rFonts w:asciiTheme="minorHAnsi" w:hAnsiTheme="minorHAnsi" w:cstheme="minorHAnsi"/>
          <w:sz w:val="22"/>
          <w:szCs w:val="22"/>
          <w:lang w:bidi="he-IL"/>
        </w:rPr>
        <w:t>e</w:t>
      </w:r>
    </w:p>
    <w:p w14:paraId="09D9DE2C" w14:textId="77777777" w:rsidR="004C6480" w:rsidRDefault="004C6480" w:rsidP="004C6480">
      <w:pPr>
        <w:widowControl w:val="0"/>
        <w:spacing w:line="340" w:lineRule="exact"/>
        <w:jc w:val="both"/>
        <w:rPr>
          <w:rFonts w:asciiTheme="minorHAnsi" w:hAnsiTheme="minorHAnsi" w:cstheme="minorHAnsi"/>
          <w:b/>
          <w:bCs/>
          <w:sz w:val="22"/>
          <w:szCs w:val="22"/>
          <w:lang w:bidi="he-IL"/>
        </w:rPr>
      </w:pPr>
    </w:p>
    <w:p w14:paraId="22375BEC" w14:textId="03C0F8F2" w:rsidR="00181BB7" w:rsidRPr="006353C0" w:rsidRDefault="00402FF7" w:rsidP="008600D5">
      <w:pPr>
        <w:pStyle w:val="PargrafodaLista"/>
        <w:widowControl w:val="0"/>
        <w:spacing w:line="340" w:lineRule="exact"/>
        <w:ind w:left="709" w:hanging="709"/>
        <w:jc w:val="both"/>
        <w:rPr>
          <w:rFonts w:asciiTheme="minorHAnsi" w:hAnsiTheme="minorHAnsi" w:cstheme="minorHAnsi"/>
          <w:sz w:val="22"/>
          <w:szCs w:val="22"/>
        </w:rPr>
      </w:pPr>
      <w:r w:rsidRPr="00DA27F7">
        <w:rPr>
          <w:rFonts w:asciiTheme="minorHAnsi" w:hAnsiTheme="minorHAnsi" w:cstheme="minorHAnsi"/>
          <w:b/>
          <w:bCs/>
          <w:sz w:val="22"/>
          <w:szCs w:val="22"/>
          <w:lang w:bidi="he-IL"/>
        </w:rPr>
        <w:t>(</w:t>
      </w:r>
      <w:proofErr w:type="spellStart"/>
      <w:ins w:id="46" w:author="Rinaldo Rabello" w:date="2022-09-05T22:46:00Z">
        <w:r w:rsidR="00226268">
          <w:rPr>
            <w:rFonts w:asciiTheme="minorHAnsi" w:hAnsiTheme="minorHAnsi" w:cstheme="minorHAnsi"/>
            <w:b/>
            <w:bCs/>
            <w:sz w:val="22"/>
            <w:szCs w:val="22"/>
            <w:lang w:bidi="he-IL"/>
          </w:rPr>
          <w:t>i</w:t>
        </w:r>
      </w:ins>
      <w:r>
        <w:rPr>
          <w:rFonts w:asciiTheme="minorHAnsi" w:hAnsiTheme="minorHAnsi" w:cstheme="minorHAnsi"/>
          <w:b/>
          <w:bCs/>
          <w:sz w:val="22"/>
          <w:szCs w:val="22"/>
          <w:lang w:bidi="he-IL"/>
        </w:rPr>
        <w:t>v</w:t>
      </w:r>
      <w:proofErr w:type="spellEnd"/>
      <w:r w:rsidRPr="00DA27F7">
        <w:rPr>
          <w:rFonts w:asciiTheme="minorHAnsi" w:hAnsiTheme="minorHAnsi" w:cstheme="minorHAnsi"/>
          <w:b/>
          <w:bCs/>
          <w:sz w:val="22"/>
          <w:szCs w:val="22"/>
          <w:lang w:bidi="he-IL"/>
        </w:rPr>
        <w:t>)</w:t>
      </w:r>
      <w:r>
        <w:rPr>
          <w:rFonts w:asciiTheme="minorHAnsi" w:hAnsiTheme="minorHAnsi" w:cstheme="minorHAnsi"/>
          <w:b/>
          <w:bCs/>
          <w:sz w:val="22"/>
          <w:szCs w:val="22"/>
          <w:lang w:bidi="he-IL"/>
        </w:rPr>
        <w:tab/>
      </w:r>
      <w:r w:rsidR="004F7D09">
        <w:rPr>
          <w:rFonts w:asciiTheme="minorHAnsi" w:hAnsiTheme="minorHAnsi" w:cstheme="minorHAnsi"/>
          <w:sz w:val="22"/>
          <w:szCs w:val="22"/>
          <w:lang w:bidi="he-IL"/>
        </w:rPr>
        <w:t>a</w:t>
      </w:r>
      <w:r w:rsidR="004F7D09" w:rsidRPr="000C0BD0">
        <w:rPr>
          <w:rFonts w:asciiTheme="minorHAnsi" w:hAnsiTheme="minorHAnsi" w:cstheme="minorHAnsi"/>
          <w:sz w:val="22"/>
          <w:szCs w:val="22"/>
          <w:lang w:bidi="he-IL"/>
        </w:rPr>
        <w:t xml:space="preserve">utorizar </w:t>
      </w:r>
      <w:r w:rsidR="008F1F94" w:rsidRPr="000C0BD0">
        <w:rPr>
          <w:rFonts w:asciiTheme="minorHAnsi" w:hAnsiTheme="minorHAnsi" w:cstheme="minorHAnsi"/>
          <w:sz w:val="22"/>
          <w:szCs w:val="22"/>
          <w:lang w:bidi="he-IL"/>
        </w:rPr>
        <w:t>a Emissora e ao Agente Fiduciário a praticarem</w:t>
      </w:r>
      <w:r w:rsidR="00E81884">
        <w:rPr>
          <w:rFonts w:asciiTheme="minorHAnsi" w:hAnsiTheme="minorHAnsi" w:cstheme="minorHAnsi"/>
          <w:sz w:val="22"/>
          <w:szCs w:val="22"/>
          <w:lang w:bidi="he-IL"/>
        </w:rPr>
        <w:t>, em conjunto com a Devedora,</w:t>
      </w:r>
      <w:r w:rsidR="00090809">
        <w:rPr>
          <w:rFonts w:asciiTheme="minorHAnsi" w:hAnsiTheme="minorHAnsi" w:cstheme="minorHAnsi"/>
          <w:sz w:val="22"/>
          <w:szCs w:val="22"/>
          <w:lang w:bidi="he-IL"/>
        </w:rPr>
        <w:t xml:space="preserve"> </w:t>
      </w:r>
      <w:r w:rsidR="008F1F94" w:rsidRPr="000C0BD0">
        <w:rPr>
          <w:rFonts w:asciiTheme="minorHAnsi" w:hAnsiTheme="minorHAnsi" w:cstheme="minorHAnsi"/>
          <w:sz w:val="22"/>
          <w:szCs w:val="22"/>
          <w:lang w:bidi="he-IL"/>
        </w:rPr>
        <w:t>todos os atos e tomar todas as providências estritamente necessárias para o cumprimento integral das deliberações acima</w:t>
      </w:r>
      <w:r w:rsidR="00C4215C">
        <w:rPr>
          <w:rFonts w:asciiTheme="minorHAnsi" w:hAnsiTheme="minorHAnsi" w:cstheme="minorHAnsi"/>
          <w:sz w:val="22"/>
          <w:szCs w:val="22"/>
          <w:lang w:bidi="he-IL"/>
        </w:rPr>
        <w:t>.</w:t>
      </w:r>
    </w:p>
    <w:p w14:paraId="25E04B55" w14:textId="77777777" w:rsidR="00F12535" w:rsidRPr="00D03CC7" w:rsidRDefault="00F12535" w:rsidP="00F12535">
      <w:pPr>
        <w:widowControl w:val="0"/>
        <w:spacing w:line="340" w:lineRule="exact"/>
        <w:ind w:left="567" w:hanging="567"/>
        <w:jc w:val="both"/>
        <w:rPr>
          <w:rFonts w:asciiTheme="minorHAnsi" w:hAnsiTheme="minorHAnsi" w:cstheme="minorHAnsi"/>
          <w:sz w:val="22"/>
          <w:szCs w:val="22"/>
        </w:rPr>
      </w:pPr>
    </w:p>
    <w:p w14:paraId="40CE3C62" w14:textId="78B63AFE" w:rsidR="00181BB7" w:rsidRPr="002D20A8" w:rsidRDefault="00090809" w:rsidP="00181BB7">
      <w:pPr>
        <w:spacing w:line="276" w:lineRule="auto"/>
        <w:jc w:val="both"/>
        <w:rPr>
          <w:rFonts w:asciiTheme="minorHAnsi" w:hAnsiTheme="minorHAnsi" w:cstheme="minorHAnsi"/>
          <w:sz w:val="22"/>
          <w:szCs w:val="22"/>
        </w:rPr>
      </w:pPr>
      <w:r>
        <w:rPr>
          <w:rFonts w:asciiTheme="minorHAnsi" w:hAnsiTheme="minorHAnsi" w:cstheme="minorHAnsi"/>
          <w:b/>
          <w:bCs/>
          <w:sz w:val="22"/>
          <w:szCs w:val="22"/>
        </w:rPr>
        <w:t>8</w:t>
      </w:r>
      <w:r w:rsidR="00181BB7" w:rsidRPr="002D20A8">
        <w:rPr>
          <w:rFonts w:asciiTheme="minorHAnsi" w:hAnsiTheme="minorHAnsi" w:cstheme="minorHAnsi"/>
          <w:b/>
          <w:bCs/>
          <w:sz w:val="22"/>
          <w:szCs w:val="22"/>
        </w:rPr>
        <w:t>. Disposições Finais:</w:t>
      </w:r>
      <w:r w:rsidR="00181BB7" w:rsidRPr="002D20A8">
        <w:rPr>
          <w:rFonts w:asciiTheme="minorHAnsi" w:hAnsiTheme="minorHAnsi" w:cstheme="minorHAnsi"/>
          <w:sz w:val="22"/>
          <w:szCs w:val="22"/>
        </w:rPr>
        <w:t xml:space="preserve"> Oferecida a palavra a quem dela quisesse fazer uso, não houve qualquer manifestação. Os Titulares de CRI, neste ato, eximem a Emissora e o Agente Fiduciário de qualquer responsabilidade em relação às deliberações e autorizações ora concedidas. Assim sendo, nada mais havendo a ser tratado, foi encerrada a sessão e lavrada a presente </w:t>
      </w:r>
      <w:r w:rsidR="00FB2A30">
        <w:rPr>
          <w:rFonts w:asciiTheme="minorHAnsi" w:hAnsiTheme="minorHAnsi" w:cstheme="minorHAnsi"/>
          <w:sz w:val="22"/>
          <w:szCs w:val="22"/>
        </w:rPr>
        <w:t>A</w:t>
      </w:r>
      <w:r w:rsidR="00181BB7" w:rsidRPr="002D20A8">
        <w:rPr>
          <w:rFonts w:asciiTheme="minorHAnsi" w:hAnsiTheme="minorHAnsi" w:cstheme="minorHAnsi"/>
          <w:sz w:val="22"/>
          <w:szCs w:val="22"/>
        </w:rPr>
        <w:t>ta, que lida e achada conforme, foi assinada pelos presentes.</w:t>
      </w:r>
    </w:p>
    <w:p w14:paraId="42EF58AA"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73293C29" w14:textId="27AF2B89"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A presente Assembleia é lavrada nos termos da ICVM 625, bem como de acordo com os itens 4 e 5 do Ofício-Circular nº 6/2020/CVM/SIN, veiculado pela Comissão de Valores Mobiliários (“</w:t>
      </w:r>
      <w:r w:rsidRPr="002D20A8">
        <w:rPr>
          <w:rFonts w:asciiTheme="minorHAnsi" w:hAnsiTheme="minorHAnsi" w:cstheme="minorHAnsi"/>
          <w:sz w:val="22"/>
          <w:szCs w:val="22"/>
          <w:u w:val="single"/>
        </w:rPr>
        <w:t>CVM</w:t>
      </w:r>
      <w:r w:rsidRPr="002D20A8">
        <w:rPr>
          <w:rFonts w:asciiTheme="minorHAnsi" w:hAnsiTheme="minorHAnsi" w:cstheme="minorHAnsi"/>
          <w:sz w:val="22"/>
          <w:szCs w:val="22"/>
        </w:rPr>
        <w:t xml:space="preserve">”) em </w:t>
      </w:r>
      <w:r w:rsidRPr="002D20A8">
        <w:rPr>
          <w:rFonts w:asciiTheme="minorHAnsi" w:hAnsiTheme="minorHAnsi" w:cstheme="minorHAnsi"/>
          <w:sz w:val="22"/>
          <w:szCs w:val="22"/>
        </w:rPr>
        <w:lastRenderedPageBreak/>
        <w:t>26 de março de 2020, no que tange à troca de informações e documentos entre os prestadores de serviço e a realização de assembleias gerais de forma virtual e remota para a emissão de CRI</w:t>
      </w:r>
      <w:r w:rsidR="00090809">
        <w:rPr>
          <w:rFonts w:asciiTheme="minorHAnsi" w:hAnsiTheme="minorHAnsi" w:cstheme="minorHAnsi"/>
          <w:sz w:val="22"/>
          <w:szCs w:val="22"/>
        </w:rPr>
        <w:t>.</w:t>
      </w:r>
    </w:p>
    <w:p w14:paraId="0FF5D8E6"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658EA786" w14:textId="55650E8A"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 xml:space="preserve">Os termos constantes desta </w:t>
      </w:r>
      <w:r w:rsidR="00FB2A30">
        <w:rPr>
          <w:rFonts w:asciiTheme="minorHAnsi" w:hAnsiTheme="minorHAnsi" w:cstheme="minorHAnsi"/>
          <w:sz w:val="22"/>
          <w:szCs w:val="22"/>
        </w:rPr>
        <w:t>A</w:t>
      </w:r>
      <w:r w:rsidRPr="002D20A8">
        <w:rPr>
          <w:rFonts w:asciiTheme="minorHAnsi" w:hAnsiTheme="minorHAnsi" w:cstheme="minorHAnsi"/>
          <w:sz w:val="22"/>
          <w:szCs w:val="22"/>
        </w:rPr>
        <w:t>ta iniciados em letra maiúscula terão o significado que lhes foi atribuído no Termo de Securitização e nos demais documentos vinculados à Emissão.</w:t>
      </w:r>
    </w:p>
    <w:p w14:paraId="2CBDB3D2"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04A84799" w14:textId="77777777"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 xml:space="preserve">A presente Ata será encaminhada à CVM por sistema eletrônico. </w:t>
      </w:r>
    </w:p>
    <w:p w14:paraId="46CF76EC"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20121A5F" w14:textId="0208EB80" w:rsidR="00181BB7" w:rsidRPr="00D03CC7" w:rsidRDefault="000F05A1" w:rsidP="009F28EC">
      <w:pPr>
        <w:spacing w:after="160" w:line="259" w:lineRule="auto"/>
        <w:rPr>
          <w:rFonts w:asciiTheme="minorHAnsi" w:hAnsiTheme="minorHAnsi" w:cstheme="minorHAnsi"/>
          <w:sz w:val="22"/>
          <w:szCs w:val="22"/>
        </w:rPr>
      </w:pPr>
      <w:r>
        <w:rPr>
          <w:rFonts w:asciiTheme="minorHAnsi" w:hAnsiTheme="minorHAnsi" w:cstheme="minorHAnsi"/>
          <w:b/>
          <w:sz w:val="22"/>
          <w:szCs w:val="22"/>
        </w:rPr>
        <w:t>9</w:t>
      </w:r>
      <w:r w:rsidR="00181BB7" w:rsidRPr="002D20A8">
        <w:rPr>
          <w:rFonts w:asciiTheme="minorHAnsi" w:hAnsiTheme="minorHAnsi" w:cstheme="minorHAnsi"/>
          <w:b/>
          <w:sz w:val="22"/>
          <w:szCs w:val="22"/>
        </w:rPr>
        <w:t>. Encerramento:</w:t>
      </w:r>
      <w:r w:rsidR="00181BB7" w:rsidRPr="002D20A8">
        <w:rPr>
          <w:rFonts w:asciiTheme="minorHAnsi" w:hAnsiTheme="minorHAnsi" w:cstheme="minorHAnsi"/>
          <w:sz w:val="22"/>
          <w:szCs w:val="22"/>
        </w:rPr>
        <w:t xml:space="preserve"> Nada mais havendo a tratar, foi esta Ata lavrada, lida e assinada.</w:t>
      </w:r>
      <w:r w:rsidR="00181BB7" w:rsidRPr="00D03CC7">
        <w:rPr>
          <w:rFonts w:asciiTheme="minorHAnsi" w:hAnsiTheme="minorHAnsi" w:cstheme="minorHAnsi"/>
          <w:sz w:val="22"/>
          <w:szCs w:val="22"/>
        </w:rPr>
        <w:t xml:space="preserve"> </w:t>
      </w:r>
    </w:p>
    <w:p w14:paraId="62422B00" w14:textId="77777777" w:rsidR="00181861" w:rsidRPr="00D03CC7" w:rsidRDefault="00181861" w:rsidP="00181BB7">
      <w:pPr>
        <w:spacing w:line="276" w:lineRule="auto"/>
        <w:jc w:val="center"/>
        <w:rPr>
          <w:rFonts w:asciiTheme="minorHAnsi" w:hAnsiTheme="minorHAnsi" w:cstheme="minorHAnsi"/>
          <w:sz w:val="22"/>
          <w:szCs w:val="22"/>
        </w:rPr>
      </w:pPr>
    </w:p>
    <w:p w14:paraId="673C7D4B" w14:textId="1CC0E44B" w:rsidR="00181BB7" w:rsidRPr="00D03CC7" w:rsidRDefault="00181BB7" w:rsidP="00181BB7">
      <w:pPr>
        <w:spacing w:line="276" w:lineRule="auto"/>
        <w:jc w:val="center"/>
        <w:rPr>
          <w:rFonts w:asciiTheme="minorHAnsi" w:hAnsiTheme="minorHAnsi" w:cstheme="minorHAnsi"/>
          <w:sz w:val="22"/>
          <w:szCs w:val="22"/>
        </w:rPr>
      </w:pPr>
      <w:r w:rsidRPr="00D03CC7">
        <w:rPr>
          <w:rFonts w:asciiTheme="minorHAnsi" w:hAnsiTheme="minorHAnsi" w:cstheme="minorHAnsi"/>
          <w:sz w:val="22"/>
          <w:szCs w:val="22"/>
        </w:rPr>
        <w:t xml:space="preserve">São Paulo, </w:t>
      </w:r>
      <w:r w:rsidR="00120E68">
        <w:rPr>
          <w:rFonts w:asciiTheme="minorHAnsi" w:hAnsiTheme="minorHAnsi" w:cstheme="minorHAnsi"/>
          <w:sz w:val="22"/>
          <w:szCs w:val="22"/>
        </w:rPr>
        <w:t xml:space="preserve">[=] </w:t>
      </w:r>
      <w:r w:rsidR="00256B82">
        <w:rPr>
          <w:rFonts w:asciiTheme="minorHAnsi" w:hAnsiTheme="minorHAnsi" w:cstheme="minorHAnsi"/>
          <w:sz w:val="22"/>
          <w:szCs w:val="22"/>
        </w:rPr>
        <w:t xml:space="preserve">de </w:t>
      </w:r>
      <w:ins w:id="47" w:author="Rinaldo Rabello" w:date="2022-09-05T22:42:00Z">
        <w:r w:rsidR="002A71C4">
          <w:rPr>
            <w:rFonts w:asciiTheme="minorHAnsi" w:hAnsiTheme="minorHAnsi" w:cstheme="minorHAnsi"/>
            <w:sz w:val="22"/>
            <w:szCs w:val="22"/>
          </w:rPr>
          <w:t xml:space="preserve">setembro </w:t>
        </w:r>
      </w:ins>
      <w:del w:id="48" w:author="Rinaldo Rabello" w:date="2022-09-05T22:42:00Z">
        <w:r w:rsidR="00120E68" w:rsidDel="002A71C4">
          <w:rPr>
            <w:rFonts w:asciiTheme="minorHAnsi" w:hAnsiTheme="minorHAnsi" w:cstheme="minorHAnsi"/>
            <w:sz w:val="22"/>
            <w:szCs w:val="22"/>
          </w:rPr>
          <w:delText xml:space="preserve">agosto </w:delText>
        </w:r>
      </w:del>
      <w:r w:rsidR="00256B82">
        <w:rPr>
          <w:rFonts w:asciiTheme="minorHAnsi" w:hAnsiTheme="minorHAnsi" w:cstheme="minorHAnsi"/>
          <w:sz w:val="22"/>
          <w:szCs w:val="22"/>
        </w:rPr>
        <w:t xml:space="preserve">de </w:t>
      </w:r>
      <w:r w:rsidR="00652A47">
        <w:rPr>
          <w:rFonts w:asciiTheme="minorHAnsi" w:hAnsiTheme="minorHAnsi" w:cstheme="minorHAnsi"/>
          <w:sz w:val="22"/>
          <w:szCs w:val="22"/>
        </w:rPr>
        <w:t xml:space="preserve">2022. </w:t>
      </w:r>
    </w:p>
    <w:p w14:paraId="70AE8900" w14:textId="77777777" w:rsidR="00181861" w:rsidRPr="00D03CC7" w:rsidRDefault="00181861" w:rsidP="00181BB7">
      <w:pPr>
        <w:pStyle w:val="Corpodetexto"/>
        <w:spacing w:line="276" w:lineRule="auto"/>
        <w:jc w:val="both"/>
        <w:rPr>
          <w:rFonts w:asciiTheme="minorHAnsi" w:hAnsiTheme="minorHAnsi" w:cstheme="minorHAnsi"/>
          <w:sz w:val="22"/>
          <w:szCs w:val="22"/>
        </w:rPr>
      </w:pPr>
    </w:p>
    <w:tbl>
      <w:tblPr>
        <w:tblW w:w="0" w:type="auto"/>
        <w:jc w:val="center"/>
        <w:tblCellMar>
          <w:left w:w="0" w:type="dxa"/>
          <w:right w:w="0" w:type="dxa"/>
        </w:tblCellMar>
        <w:tblLook w:val="04A0" w:firstRow="1" w:lastRow="0" w:firstColumn="1" w:lastColumn="0" w:noHBand="0" w:noVBand="1"/>
      </w:tblPr>
      <w:tblGrid>
        <w:gridCol w:w="4530"/>
        <w:gridCol w:w="4308"/>
      </w:tblGrid>
      <w:tr w:rsidR="00181BB7" w:rsidRPr="00D03CC7" w14:paraId="78A7C29C" w14:textId="77777777" w:rsidTr="009C6F31">
        <w:trPr>
          <w:jc w:val="center"/>
        </w:trPr>
        <w:tc>
          <w:tcPr>
            <w:tcW w:w="4605" w:type="dxa"/>
            <w:tcMar>
              <w:top w:w="0" w:type="dxa"/>
              <w:left w:w="108" w:type="dxa"/>
              <w:bottom w:w="0" w:type="dxa"/>
              <w:right w:w="108" w:type="dxa"/>
            </w:tcMar>
            <w:hideMark/>
          </w:tcPr>
          <w:p w14:paraId="5AB305FF" w14:textId="77777777" w:rsidR="00181BB7" w:rsidRPr="00D03CC7" w:rsidRDefault="00181BB7" w:rsidP="009C6F31">
            <w:pPr>
              <w:pStyle w:val="Corpodetexto"/>
              <w:spacing w:line="276" w:lineRule="auto"/>
              <w:rPr>
                <w:rFonts w:asciiTheme="minorHAnsi" w:eastAsia="Calibri" w:hAnsiTheme="minorHAnsi" w:cstheme="minorHAnsi"/>
                <w:sz w:val="22"/>
                <w:szCs w:val="22"/>
              </w:rPr>
            </w:pPr>
            <w:r w:rsidRPr="00D03CC7">
              <w:rPr>
                <w:rFonts w:asciiTheme="minorHAnsi" w:hAnsiTheme="minorHAnsi" w:cstheme="minorHAnsi"/>
                <w:sz w:val="22"/>
                <w:szCs w:val="22"/>
              </w:rPr>
              <w:t>_____________________________________</w:t>
            </w:r>
          </w:p>
          <w:p w14:paraId="20F9EDB2" w14:textId="77777777" w:rsidR="00181BB7" w:rsidRPr="00D03CC7" w:rsidRDefault="00181BB7" w:rsidP="009C6F31">
            <w:pPr>
              <w:pStyle w:val="Corpodetexto"/>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Marcos Ribeiro do Valle Neto</w:t>
            </w:r>
          </w:p>
          <w:p w14:paraId="0BCB8C24" w14:textId="38811EFF" w:rsidR="00181BB7" w:rsidRPr="00D03CC7" w:rsidRDefault="00181BB7" w:rsidP="00324D5A">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Presidente</w:t>
            </w:r>
          </w:p>
        </w:tc>
        <w:tc>
          <w:tcPr>
            <w:tcW w:w="4606" w:type="dxa"/>
            <w:tcMar>
              <w:top w:w="0" w:type="dxa"/>
              <w:left w:w="108" w:type="dxa"/>
              <w:bottom w:w="0" w:type="dxa"/>
              <w:right w:w="108" w:type="dxa"/>
            </w:tcMar>
            <w:hideMark/>
          </w:tcPr>
          <w:p w14:paraId="1ACC0078" w14:textId="77777777" w:rsidR="00181BB7" w:rsidRPr="00D03CC7" w:rsidRDefault="00181BB7" w:rsidP="009C6F31">
            <w:pPr>
              <w:pStyle w:val="Corpodetexto"/>
              <w:spacing w:line="276" w:lineRule="auto"/>
              <w:rPr>
                <w:rFonts w:asciiTheme="minorHAnsi" w:eastAsia="Calibri" w:hAnsiTheme="minorHAnsi" w:cstheme="minorHAnsi"/>
                <w:sz w:val="22"/>
                <w:szCs w:val="22"/>
              </w:rPr>
            </w:pPr>
            <w:r w:rsidRPr="00D03CC7">
              <w:rPr>
                <w:rFonts w:asciiTheme="minorHAnsi" w:hAnsiTheme="minorHAnsi" w:cstheme="minorHAnsi"/>
                <w:sz w:val="22"/>
                <w:szCs w:val="22"/>
              </w:rPr>
              <w:t>____________________________</w:t>
            </w:r>
          </w:p>
          <w:p w14:paraId="7AD2E71B" w14:textId="046F1E71" w:rsidR="009812D0" w:rsidRPr="0081001B" w:rsidRDefault="00652A47" w:rsidP="009C6F31">
            <w:pPr>
              <w:pStyle w:val="Corpodetexto"/>
              <w:spacing w:line="276" w:lineRule="auto"/>
              <w:rPr>
                <w:rFonts w:asciiTheme="minorHAnsi" w:hAnsiTheme="minorHAnsi" w:cstheme="minorHAnsi"/>
                <w:b/>
                <w:bCs/>
                <w:sz w:val="22"/>
                <w:szCs w:val="22"/>
              </w:rPr>
            </w:pPr>
            <w:r w:rsidRPr="0081001B">
              <w:rPr>
                <w:rFonts w:asciiTheme="minorHAnsi" w:hAnsiTheme="minorHAnsi" w:cstheme="minorHAnsi"/>
                <w:b/>
                <w:bCs/>
                <w:sz w:val="22"/>
                <w:szCs w:val="22"/>
              </w:rPr>
              <w:t>Rinaldo Rabello Ferreira</w:t>
            </w:r>
            <w:r w:rsidR="009812D0" w:rsidRPr="0081001B" w:rsidDel="009812D0">
              <w:rPr>
                <w:rFonts w:asciiTheme="minorHAnsi" w:hAnsiTheme="minorHAnsi" w:cstheme="minorHAnsi"/>
                <w:b/>
                <w:bCs/>
                <w:sz w:val="22"/>
                <w:szCs w:val="22"/>
              </w:rPr>
              <w:t xml:space="preserve"> </w:t>
            </w:r>
          </w:p>
          <w:p w14:paraId="2D322AFC" w14:textId="728CA15B" w:rsidR="00181BB7" w:rsidRPr="00D03CC7" w:rsidRDefault="00181BB7" w:rsidP="009C6F31">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Secretári</w:t>
            </w:r>
            <w:r w:rsidR="009471D0">
              <w:rPr>
                <w:rFonts w:asciiTheme="minorHAnsi" w:hAnsiTheme="minorHAnsi" w:cstheme="minorHAnsi"/>
                <w:sz w:val="22"/>
                <w:szCs w:val="22"/>
              </w:rPr>
              <w:t>o</w:t>
            </w:r>
          </w:p>
        </w:tc>
      </w:tr>
    </w:tbl>
    <w:p w14:paraId="2C9F4E98" w14:textId="567ECA4A" w:rsidR="00181861" w:rsidRDefault="00181861" w:rsidP="00181BB7">
      <w:pPr>
        <w:pStyle w:val="Corpodetexto"/>
        <w:spacing w:line="276" w:lineRule="auto"/>
        <w:jc w:val="both"/>
        <w:rPr>
          <w:rFonts w:asciiTheme="minorHAnsi" w:eastAsia="Calibri" w:hAnsiTheme="minorHAnsi" w:cstheme="minorHAnsi"/>
          <w:sz w:val="22"/>
          <w:szCs w:val="22"/>
        </w:rPr>
      </w:pPr>
    </w:p>
    <w:p w14:paraId="670218D0" w14:textId="0194EE1E" w:rsidR="00F12535" w:rsidRPr="00D31C7F" w:rsidRDefault="00181861" w:rsidP="000C6E63">
      <w:pPr>
        <w:spacing w:after="160" w:line="259" w:lineRule="auto"/>
        <w:jc w:val="both"/>
        <w:rPr>
          <w:rFonts w:asciiTheme="minorHAnsi" w:hAnsiTheme="minorHAnsi" w:cstheme="minorHAnsi"/>
          <w:bCs/>
          <w:iCs/>
          <w:sz w:val="22"/>
          <w:szCs w:val="22"/>
        </w:rPr>
      </w:pPr>
      <w:r>
        <w:rPr>
          <w:rFonts w:asciiTheme="minorHAnsi" w:eastAsia="Calibri" w:hAnsiTheme="minorHAnsi" w:cstheme="minorHAnsi"/>
          <w:sz w:val="22"/>
          <w:szCs w:val="22"/>
        </w:rPr>
        <w:br w:type="page"/>
      </w:r>
      <w:r w:rsidRPr="00D31C7F">
        <w:rPr>
          <w:rFonts w:asciiTheme="minorHAnsi" w:hAnsiTheme="minorHAnsi" w:cstheme="minorHAnsi"/>
          <w:bCs/>
          <w:iCs/>
          <w:sz w:val="22"/>
          <w:szCs w:val="22"/>
        </w:rPr>
        <w:lastRenderedPageBreak/>
        <w:t xml:space="preserve">Página de Assinaturas da Ata da Assembleia Geral dos Titulares de Certificados de Recebíveis Imobiliários da 93ª e 94ª Séries da 1ª Emissão de Certificado de Recebíveis Imobiliários da Habitasec Securitizadora S.A., realizada em </w:t>
      </w:r>
      <w:r w:rsidR="002E4F86">
        <w:rPr>
          <w:rFonts w:asciiTheme="minorHAnsi" w:hAnsiTheme="minorHAnsi" w:cstheme="minorHAnsi"/>
          <w:bCs/>
          <w:iCs/>
          <w:sz w:val="22"/>
          <w:szCs w:val="22"/>
        </w:rPr>
        <w:t xml:space="preserve">[=] </w:t>
      </w:r>
      <w:r w:rsidR="00652A47">
        <w:rPr>
          <w:rFonts w:asciiTheme="minorHAnsi" w:hAnsiTheme="minorHAnsi" w:cstheme="minorHAnsi"/>
          <w:bCs/>
          <w:iCs/>
          <w:sz w:val="22"/>
          <w:szCs w:val="22"/>
        </w:rPr>
        <w:t xml:space="preserve">de </w:t>
      </w:r>
      <w:ins w:id="49" w:author="Rinaldo Rabello" w:date="2022-09-05T22:42:00Z">
        <w:r w:rsidR="002A71C4">
          <w:rPr>
            <w:rFonts w:asciiTheme="minorHAnsi" w:hAnsiTheme="minorHAnsi" w:cstheme="minorHAnsi"/>
            <w:bCs/>
            <w:iCs/>
            <w:sz w:val="22"/>
            <w:szCs w:val="22"/>
          </w:rPr>
          <w:t xml:space="preserve">setembro </w:t>
        </w:r>
      </w:ins>
      <w:del w:id="50" w:author="Rinaldo Rabello" w:date="2022-09-05T22:42:00Z">
        <w:r w:rsidR="002E4F86" w:rsidDel="002A71C4">
          <w:rPr>
            <w:rFonts w:asciiTheme="minorHAnsi" w:hAnsiTheme="minorHAnsi" w:cstheme="minorHAnsi"/>
            <w:bCs/>
            <w:iCs/>
            <w:sz w:val="22"/>
            <w:szCs w:val="22"/>
          </w:rPr>
          <w:delText xml:space="preserve">agosto </w:delText>
        </w:r>
      </w:del>
      <w:r w:rsidR="00652A47">
        <w:rPr>
          <w:rFonts w:asciiTheme="minorHAnsi" w:hAnsiTheme="minorHAnsi" w:cstheme="minorHAnsi"/>
          <w:bCs/>
          <w:iCs/>
          <w:sz w:val="22"/>
          <w:szCs w:val="22"/>
        </w:rPr>
        <w:t>de 2022</w:t>
      </w:r>
    </w:p>
    <w:p w14:paraId="12F7543E" w14:textId="35677A35" w:rsidR="00D76D0D" w:rsidRDefault="00D76D0D" w:rsidP="00181BB7">
      <w:pPr>
        <w:pStyle w:val="Corpodetexto"/>
        <w:spacing w:line="276" w:lineRule="auto"/>
        <w:jc w:val="both"/>
        <w:rPr>
          <w:rFonts w:asciiTheme="minorHAnsi" w:hAnsiTheme="minorHAnsi" w:cstheme="minorHAnsi"/>
          <w:bCs/>
          <w:i/>
          <w:sz w:val="22"/>
          <w:szCs w:val="22"/>
        </w:rPr>
      </w:pPr>
    </w:p>
    <w:p w14:paraId="5DC8191F" w14:textId="12AC8BAC" w:rsidR="00D76D0D" w:rsidRDefault="00D76D0D" w:rsidP="00181BB7">
      <w:pPr>
        <w:pStyle w:val="Corpodetexto"/>
        <w:spacing w:line="276" w:lineRule="auto"/>
        <w:jc w:val="both"/>
        <w:rPr>
          <w:rFonts w:asciiTheme="minorHAnsi" w:eastAsia="Calibri" w:hAnsiTheme="minorHAnsi" w:cstheme="minorHAnsi"/>
          <w:sz w:val="22"/>
          <w:szCs w:val="22"/>
        </w:rPr>
      </w:pPr>
    </w:p>
    <w:p w14:paraId="00770DB8" w14:textId="77777777" w:rsidR="005168A2" w:rsidRDefault="005168A2" w:rsidP="00181BB7">
      <w:pPr>
        <w:pStyle w:val="Corpodetexto"/>
        <w:spacing w:line="276" w:lineRule="auto"/>
        <w:jc w:val="both"/>
        <w:rPr>
          <w:rFonts w:asciiTheme="minorHAnsi" w:eastAsia="Calibri" w:hAnsiTheme="minorHAnsi" w:cstheme="minorHAnsi"/>
          <w:sz w:val="22"/>
          <w:szCs w:val="22"/>
        </w:rPr>
      </w:pPr>
    </w:p>
    <w:p w14:paraId="191ADCDA" w14:textId="77777777" w:rsidR="005168A2" w:rsidRPr="00D03CC7" w:rsidRDefault="005168A2" w:rsidP="00181BB7">
      <w:pPr>
        <w:pStyle w:val="Corpodetexto"/>
        <w:spacing w:line="276" w:lineRule="auto"/>
        <w:jc w:val="both"/>
        <w:rPr>
          <w:rFonts w:asciiTheme="minorHAnsi" w:eastAsia="Calibri" w:hAnsiTheme="minorHAnsi" w:cstheme="minorHAnsi"/>
          <w:sz w:val="22"/>
          <w:szCs w:val="22"/>
        </w:rPr>
      </w:pPr>
    </w:p>
    <w:p w14:paraId="136E30DF" w14:textId="77777777" w:rsidR="00181BB7" w:rsidRPr="00D03CC7" w:rsidRDefault="00181BB7" w:rsidP="00181BB7">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055597A2" w14:textId="77777777" w:rsidR="00181BB7" w:rsidRPr="00D03CC7" w:rsidRDefault="00181BB7" w:rsidP="00181BB7">
      <w:pPr>
        <w:pStyle w:val="Corpodetexto"/>
        <w:spacing w:line="276" w:lineRule="auto"/>
        <w:rPr>
          <w:rFonts w:asciiTheme="minorHAnsi" w:hAnsiTheme="minorHAnsi" w:cstheme="minorHAnsi"/>
          <w:b/>
          <w:sz w:val="22"/>
          <w:szCs w:val="22"/>
        </w:rPr>
      </w:pPr>
      <w:r w:rsidRPr="00D03CC7">
        <w:rPr>
          <w:rFonts w:asciiTheme="minorHAnsi" w:hAnsiTheme="minorHAnsi" w:cstheme="minorHAnsi"/>
          <w:b/>
          <w:sz w:val="22"/>
          <w:szCs w:val="22"/>
        </w:rPr>
        <w:t>HABITASEC SECURITIZADORA S.A.</w:t>
      </w:r>
    </w:p>
    <w:p w14:paraId="3FA6D34E" w14:textId="77777777" w:rsidR="00181BB7" w:rsidRPr="00D03CC7" w:rsidRDefault="00181BB7" w:rsidP="00181BB7">
      <w:pPr>
        <w:pStyle w:val="Corpodetexto"/>
        <w:spacing w:line="276" w:lineRule="auto"/>
        <w:rPr>
          <w:rFonts w:asciiTheme="minorHAnsi" w:hAnsiTheme="minorHAnsi" w:cstheme="minorHAnsi"/>
          <w:i/>
          <w:iCs/>
          <w:sz w:val="22"/>
          <w:szCs w:val="22"/>
        </w:rPr>
      </w:pPr>
      <w:r w:rsidRPr="00D03CC7">
        <w:rPr>
          <w:rFonts w:asciiTheme="minorHAnsi" w:hAnsiTheme="minorHAnsi" w:cstheme="minorHAnsi"/>
          <w:i/>
          <w:iCs/>
          <w:sz w:val="22"/>
          <w:szCs w:val="22"/>
        </w:rPr>
        <w:t>Emissora</w:t>
      </w:r>
    </w:p>
    <w:tbl>
      <w:tblPr>
        <w:tblW w:w="0" w:type="auto"/>
        <w:jc w:val="center"/>
        <w:tblLook w:val="04A0" w:firstRow="1" w:lastRow="0" w:firstColumn="1" w:lastColumn="0" w:noHBand="0" w:noVBand="1"/>
      </w:tblPr>
      <w:tblGrid>
        <w:gridCol w:w="3828"/>
        <w:gridCol w:w="4258"/>
      </w:tblGrid>
      <w:tr w:rsidR="00181BB7" w:rsidRPr="00652A47" w14:paraId="564890EA" w14:textId="77777777" w:rsidTr="00A803CA">
        <w:trPr>
          <w:jc w:val="center"/>
        </w:trPr>
        <w:tc>
          <w:tcPr>
            <w:tcW w:w="3828" w:type="dxa"/>
            <w:shd w:val="clear" w:color="auto" w:fill="auto"/>
          </w:tcPr>
          <w:p w14:paraId="7E052CAD" w14:textId="77777777" w:rsidR="00181BB7" w:rsidRPr="00A803CA" w:rsidRDefault="00181BB7" w:rsidP="009C6F31">
            <w:pPr>
              <w:widowControl w:val="0"/>
              <w:tabs>
                <w:tab w:val="left" w:pos="8647"/>
              </w:tabs>
              <w:spacing w:line="276" w:lineRule="auto"/>
              <w:jc w:val="both"/>
              <w:rPr>
                <w:rFonts w:asciiTheme="minorHAnsi" w:hAnsiTheme="minorHAnsi" w:cstheme="minorHAnsi"/>
                <w:b/>
                <w:sz w:val="22"/>
                <w:szCs w:val="22"/>
              </w:rPr>
            </w:pPr>
            <w:r w:rsidRPr="00A803CA">
              <w:rPr>
                <w:rFonts w:asciiTheme="minorHAnsi" w:hAnsiTheme="minorHAnsi" w:cstheme="minorHAnsi"/>
                <w:b/>
                <w:sz w:val="22"/>
                <w:szCs w:val="22"/>
              </w:rPr>
              <w:t xml:space="preserve">Nome: </w:t>
            </w:r>
            <w:r w:rsidRPr="00A803CA">
              <w:rPr>
                <w:rFonts w:asciiTheme="minorHAnsi" w:hAnsiTheme="minorHAnsi" w:cstheme="minorHAnsi"/>
                <w:bCs/>
                <w:sz w:val="22"/>
                <w:szCs w:val="22"/>
              </w:rPr>
              <w:t>Marcos Ribeiro do Valle Neto</w:t>
            </w:r>
          </w:p>
        </w:tc>
        <w:tc>
          <w:tcPr>
            <w:tcW w:w="4258" w:type="dxa"/>
            <w:shd w:val="clear" w:color="auto" w:fill="auto"/>
          </w:tcPr>
          <w:p w14:paraId="278FE4C8" w14:textId="0165803C" w:rsidR="00181BB7" w:rsidRPr="00A803CA" w:rsidRDefault="00181BB7" w:rsidP="009C6F31">
            <w:pPr>
              <w:widowControl w:val="0"/>
              <w:tabs>
                <w:tab w:val="left" w:pos="8647"/>
              </w:tabs>
              <w:spacing w:line="276" w:lineRule="auto"/>
              <w:jc w:val="both"/>
              <w:rPr>
                <w:rFonts w:asciiTheme="minorHAnsi" w:hAnsiTheme="minorHAnsi" w:cstheme="minorHAnsi"/>
                <w:b/>
                <w:sz w:val="22"/>
                <w:szCs w:val="22"/>
              </w:rPr>
            </w:pPr>
            <w:r w:rsidRPr="00A803CA">
              <w:rPr>
                <w:rFonts w:asciiTheme="minorHAnsi" w:hAnsiTheme="minorHAnsi" w:cstheme="minorHAnsi"/>
                <w:b/>
                <w:sz w:val="22"/>
                <w:szCs w:val="22"/>
              </w:rPr>
              <w:t xml:space="preserve">Nome: </w:t>
            </w:r>
            <w:r w:rsidR="002E4F86">
              <w:rPr>
                <w:rFonts w:asciiTheme="minorHAnsi" w:hAnsiTheme="minorHAnsi" w:cstheme="minorHAnsi"/>
                <w:bCs/>
                <w:sz w:val="22"/>
                <w:szCs w:val="22"/>
              </w:rPr>
              <w:t>Daniela Angela Rodrigues</w:t>
            </w:r>
          </w:p>
        </w:tc>
      </w:tr>
      <w:tr w:rsidR="00181BB7" w:rsidRPr="00D03CC7" w14:paraId="0F2A1787" w14:textId="77777777" w:rsidTr="00A803CA">
        <w:trPr>
          <w:jc w:val="center"/>
        </w:trPr>
        <w:tc>
          <w:tcPr>
            <w:tcW w:w="3828" w:type="dxa"/>
            <w:shd w:val="clear" w:color="auto" w:fill="auto"/>
          </w:tcPr>
          <w:p w14:paraId="38EC4D0E" w14:textId="77777777" w:rsidR="00181BB7" w:rsidRPr="00A803CA" w:rsidRDefault="00181BB7" w:rsidP="009C6F31">
            <w:pPr>
              <w:widowControl w:val="0"/>
              <w:tabs>
                <w:tab w:val="left" w:pos="8647"/>
              </w:tabs>
              <w:spacing w:line="276" w:lineRule="auto"/>
              <w:jc w:val="both"/>
              <w:rPr>
                <w:rFonts w:asciiTheme="minorHAnsi" w:hAnsiTheme="minorHAnsi" w:cstheme="minorHAnsi"/>
                <w:b/>
                <w:sz w:val="22"/>
                <w:szCs w:val="22"/>
              </w:rPr>
            </w:pPr>
            <w:r w:rsidRPr="00A803CA">
              <w:rPr>
                <w:rFonts w:asciiTheme="minorHAnsi" w:hAnsiTheme="minorHAnsi" w:cstheme="minorHAnsi"/>
                <w:b/>
                <w:sz w:val="22"/>
                <w:szCs w:val="22"/>
              </w:rPr>
              <w:t xml:space="preserve">Cargo: </w:t>
            </w:r>
            <w:r w:rsidRPr="00A803CA">
              <w:rPr>
                <w:rFonts w:asciiTheme="minorHAnsi" w:hAnsiTheme="minorHAnsi" w:cstheme="minorHAnsi"/>
                <w:bCs/>
                <w:sz w:val="22"/>
                <w:szCs w:val="22"/>
              </w:rPr>
              <w:t>Diretor</w:t>
            </w:r>
          </w:p>
          <w:p w14:paraId="5C54E914" w14:textId="25F0C7D5" w:rsidR="00181BB7" w:rsidRPr="00A803CA" w:rsidRDefault="00181BB7" w:rsidP="009C6F31">
            <w:pPr>
              <w:widowControl w:val="0"/>
              <w:tabs>
                <w:tab w:val="left" w:pos="8647"/>
              </w:tabs>
              <w:spacing w:line="276" w:lineRule="auto"/>
              <w:jc w:val="both"/>
              <w:rPr>
                <w:rFonts w:asciiTheme="minorHAnsi" w:hAnsiTheme="minorHAnsi" w:cstheme="minorHAnsi"/>
                <w:b/>
                <w:sz w:val="22"/>
                <w:szCs w:val="22"/>
              </w:rPr>
            </w:pPr>
            <w:r w:rsidRPr="00A803CA">
              <w:rPr>
                <w:rFonts w:asciiTheme="minorHAnsi" w:hAnsiTheme="minorHAnsi" w:cstheme="minorHAnsi"/>
                <w:b/>
                <w:sz w:val="22"/>
                <w:szCs w:val="22"/>
              </w:rPr>
              <w:t>CPF:</w:t>
            </w:r>
            <w:r w:rsidR="002E4F86">
              <w:rPr>
                <w:rFonts w:asciiTheme="minorHAnsi" w:hAnsiTheme="minorHAnsi" w:cstheme="minorHAnsi"/>
                <w:b/>
                <w:sz w:val="22"/>
                <w:szCs w:val="22"/>
              </w:rPr>
              <w:t xml:space="preserve"> </w:t>
            </w:r>
            <w:r w:rsidRPr="00A803CA">
              <w:rPr>
                <w:rFonts w:asciiTheme="minorHAnsi" w:hAnsiTheme="minorHAnsi" w:cstheme="minorHAnsi"/>
                <w:bCs/>
                <w:sz w:val="22"/>
                <w:szCs w:val="22"/>
              </w:rPr>
              <w:t>308.200.418-07</w:t>
            </w:r>
          </w:p>
        </w:tc>
        <w:tc>
          <w:tcPr>
            <w:tcW w:w="4258" w:type="dxa"/>
            <w:shd w:val="clear" w:color="auto" w:fill="auto"/>
          </w:tcPr>
          <w:p w14:paraId="407E79AF" w14:textId="2DF52549" w:rsidR="00181BB7" w:rsidRPr="00A803CA" w:rsidRDefault="00181BB7" w:rsidP="009C6F31">
            <w:pPr>
              <w:widowControl w:val="0"/>
              <w:tabs>
                <w:tab w:val="left" w:pos="8647"/>
              </w:tabs>
              <w:spacing w:line="276" w:lineRule="auto"/>
              <w:jc w:val="both"/>
              <w:rPr>
                <w:rFonts w:asciiTheme="minorHAnsi" w:hAnsiTheme="minorHAnsi" w:cstheme="minorHAnsi"/>
                <w:b/>
                <w:sz w:val="22"/>
                <w:szCs w:val="22"/>
              </w:rPr>
            </w:pPr>
            <w:r w:rsidRPr="00A803CA">
              <w:rPr>
                <w:rFonts w:asciiTheme="minorHAnsi" w:hAnsiTheme="minorHAnsi" w:cstheme="minorHAnsi"/>
                <w:b/>
                <w:sz w:val="22"/>
                <w:szCs w:val="22"/>
              </w:rPr>
              <w:t xml:space="preserve">Cargo: </w:t>
            </w:r>
            <w:r w:rsidR="002E4F86">
              <w:rPr>
                <w:rFonts w:asciiTheme="minorHAnsi" w:hAnsiTheme="minorHAnsi" w:cstheme="minorHAnsi"/>
                <w:bCs/>
                <w:sz w:val="22"/>
                <w:szCs w:val="22"/>
              </w:rPr>
              <w:t>Diretora</w:t>
            </w:r>
          </w:p>
          <w:p w14:paraId="4F0F0B1C" w14:textId="30A430CC" w:rsidR="00181BB7" w:rsidRPr="00A803CA" w:rsidRDefault="00181BB7" w:rsidP="009C6F31">
            <w:pPr>
              <w:widowControl w:val="0"/>
              <w:tabs>
                <w:tab w:val="left" w:pos="8647"/>
              </w:tabs>
              <w:spacing w:line="276" w:lineRule="auto"/>
              <w:jc w:val="both"/>
              <w:rPr>
                <w:rFonts w:asciiTheme="minorHAnsi" w:hAnsiTheme="minorHAnsi" w:cstheme="minorHAnsi"/>
                <w:b/>
                <w:sz w:val="22"/>
                <w:szCs w:val="22"/>
              </w:rPr>
            </w:pPr>
            <w:r w:rsidRPr="00A803CA">
              <w:rPr>
                <w:rFonts w:asciiTheme="minorHAnsi" w:hAnsiTheme="minorHAnsi" w:cstheme="minorHAnsi"/>
                <w:b/>
                <w:sz w:val="22"/>
                <w:szCs w:val="22"/>
              </w:rPr>
              <w:t xml:space="preserve">CPF: </w:t>
            </w:r>
            <w:r w:rsidR="002E4F86" w:rsidRPr="002E4F86">
              <w:rPr>
                <w:rFonts w:asciiTheme="minorHAnsi" w:hAnsiTheme="minorHAnsi" w:cstheme="minorHAnsi"/>
                <w:bCs/>
                <w:sz w:val="22"/>
                <w:szCs w:val="22"/>
              </w:rPr>
              <w:t>277.178.668-03</w:t>
            </w:r>
          </w:p>
        </w:tc>
      </w:tr>
    </w:tbl>
    <w:p w14:paraId="626F1C8A" w14:textId="77777777" w:rsidR="00D76D0D" w:rsidRDefault="00D76D0D" w:rsidP="00181BB7">
      <w:pPr>
        <w:pStyle w:val="Corpodetexto"/>
        <w:spacing w:line="276" w:lineRule="auto"/>
        <w:jc w:val="both"/>
        <w:rPr>
          <w:rFonts w:asciiTheme="minorHAnsi" w:hAnsiTheme="minorHAnsi" w:cstheme="minorHAnsi"/>
          <w:sz w:val="22"/>
          <w:szCs w:val="22"/>
        </w:rPr>
      </w:pPr>
    </w:p>
    <w:p w14:paraId="2821C8CD" w14:textId="36974979" w:rsidR="00D76D0D" w:rsidRDefault="00D76D0D" w:rsidP="00181BB7">
      <w:pPr>
        <w:pStyle w:val="Corpodetexto"/>
        <w:spacing w:line="276" w:lineRule="auto"/>
        <w:jc w:val="both"/>
        <w:rPr>
          <w:rFonts w:asciiTheme="minorHAnsi" w:hAnsiTheme="minorHAnsi" w:cstheme="minorHAnsi"/>
          <w:sz w:val="22"/>
          <w:szCs w:val="22"/>
        </w:rPr>
      </w:pPr>
    </w:p>
    <w:p w14:paraId="64EA7C39" w14:textId="77777777" w:rsidR="005168A2" w:rsidRDefault="005168A2" w:rsidP="00181BB7">
      <w:pPr>
        <w:pStyle w:val="Corpodetexto"/>
        <w:spacing w:line="276" w:lineRule="auto"/>
        <w:jc w:val="both"/>
        <w:rPr>
          <w:rFonts w:asciiTheme="minorHAnsi" w:hAnsiTheme="minorHAnsi" w:cstheme="minorHAnsi"/>
          <w:sz w:val="22"/>
          <w:szCs w:val="22"/>
        </w:rPr>
      </w:pPr>
    </w:p>
    <w:p w14:paraId="17CA9A28" w14:textId="77777777" w:rsidR="00D76D0D" w:rsidRDefault="00D76D0D" w:rsidP="00181BB7">
      <w:pPr>
        <w:pStyle w:val="Corpodetexto"/>
        <w:spacing w:line="276" w:lineRule="auto"/>
        <w:jc w:val="both"/>
        <w:rPr>
          <w:rFonts w:asciiTheme="minorHAnsi" w:hAnsiTheme="minorHAnsi" w:cstheme="minorHAnsi"/>
          <w:sz w:val="22"/>
          <w:szCs w:val="22"/>
        </w:rPr>
      </w:pPr>
    </w:p>
    <w:p w14:paraId="5288BE3B" w14:textId="77777777" w:rsidR="00D76D0D" w:rsidRPr="00D03CC7" w:rsidRDefault="00D76D0D" w:rsidP="00D76D0D">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62F6C522" w14:textId="723B0617" w:rsidR="00D76D0D" w:rsidRPr="00D03CC7" w:rsidRDefault="00D76D0D" w:rsidP="00D76D0D">
      <w:pPr>
        <w:pStyle w:val="Corpodetexto"/>
        <w:spacing w:line="276" w:lineRule="auto"/>
        <w:rPr>
          <w:rFonts w:asciiTheme="minorHAnsi" w:hAnsiTheme="minorHAnsi" w:cstheme="minorHAnsi"/>
          <w:b/>
          <w:sz w:val="22"/>
          <w:szCs w:val="22"/>
        </w:rPr>
      </w:pPr>
      <w:r>
        <w:rPr>
          <w:rFonts w:asciiTheme="minorHAnsi" w:hAnsiTheme="minorHAnsi" w:cstheme="minorHAnsi"/>
          <w:b/>
          <w:sz w:val="22"/>
          <w:szCs w:val="22"/>
        </w:rPr>
        <w:t>SIMPLIFIC PAVARINI DISTRIBUIDORA DE TÍTULOS E VALORES MOBILIÁRIOS LTDA.</w:t>
      </w:r>
    </w:p>
    <w:p w14:paraId="2FF5922D" w14:textId="010D0CC2" w:rsidR="00D76D0D" w:rsidRPr="00D03CC7" w:rsidRDefault="00D76D0D" w:rsidP="00D76D0D">
      <w:pPr>
        <w:pStyle w:val="Corpodetexto"/>
        <w:spacing w:line="276" w:lineRule="auto"/>
        <w:rPr>
          <w:rFonts w:asciiTheme="minorHAnsi" w:hAnsiTheme="minorHAnsi" w:cstheme="minorHAnsi"/>
          <w:i/>
          <w:iCs/>
          <w:sz w:val="22"/>
          <w:szCs w:val="22"/>
        </w:rPr>
      </w:pPr>
      <w:r>
        <w:rPr>
          <w:rFonts w:asciiTheme="minorHAnsi" w:hAnsiTheme="minorHAnsi" w:cstheme="minorHAnsi"/>
          <w:i/>
          <w:iCs/>
          <w:sz w:val="22"/>
          <w:szCs w:val="22"/>
        </w:rPr>
        <w:t>Agente Fiduciário</w:t>
      </w:r>
    </w:p>
    <w:tbl>
      <w:tblPr>
        <w:tblW w:w="0" w:type="auto"/>
        <w:jc w:val="center"/>
        <w:tblLook w:val="04A0" w:firstRow="1" w:lastRow="0" w:firstColumn="1" w:lastColumn="0" w:noHBand="0" w:noVBand="1"/>
      </w:tblPr>
      <w:tblGrid>
        <w:gridCol w:w="3539"/>
      </w:tblGrid>
      <w:tr w:rsidR="00D76D0D" w:rsidRPr="00652A47" w14:paraId="1578BC30" w14:textId="77777777" w:rsidTr="00D660D3">
        <w:trPr>
          <w:jc w:val="center"/>
        </w:trPr>
        <w:tc>
          <w:tcPr>
            <w:tcW w:w="3539" w:type="dxa"/>
            <w:shd w:val="clear" w:color="auto" w:fill="auto"/>
          </w:tcPr>
          <w:p w14:paraId="7AF5A69B" w14:textId="2A75E2B6" w:rsidR="00D76D0D" w:rsidRPr="000F6804" w:rsidRDefault="00D76D0D" w:rsidP="00D660D3">
            <w:pPr>
              <w:widowControl w:val="0"/>
              <w:tabs>
                <w:tab w:val="left" w:pos="8647"/>
              </w:tabs>
              <w:spacing w:line="276" w:lineRule="auto"/>
              <w:jc w:val="both"/>
              <w:rPr>
                <w:rFonts w:asciiTheme="minorHAnsi" w:hAnsiTheme="minorHAnsi" w:cstheme="minorHAnsi"/>
                <w:b/>
                <w:sz w:val="22"/>
                <w:szCs w:val="22"/>
              </w:rPr>
            </w:pPr>
            <w:r w:rsidRPr="000F6804">
              <w:rPr>
                <w:rFonts w:asciiTheme="minorHAnsi" w:hAnsiTheme="minorHAnsi" w:cstheme="minorHAnsi"/>
                <w:b/>
                <w:sz w:val="22"/>
                <w:szCs w:val="22"/>
              </w:rPr>
              <w:t xml:space="preserve">Nome: </w:t>
            </w:r>
            <w:r w:rsidRPr="000F6804">
              <w:rPr>
                <w:rFonts w:asciiTheme="minorHAnsi" w:hAnsiTheme="minorHAnsi" w:cstheme="minorHAnsi"/>
                <w:bCs/>
                <w:sz w:val="22"/>
                <w:szCs w:val="22"/>
              </w:rPr>
              <w:t xml:space="preserve">Rinaldo Rabello </w:t>
            </w:r>
            <w:r w:rsidR="002E7146" w:rsidRPr="000F6804">
              <w:rPr>
                <w:rFonts w:asciiTheme="minorHAnsi" w:hAnsiTheme="minorHAnsi" w:cstheme="minorHAnsi"/>
                <w:bCs/>
                <w:sz w:val="22"/>
                <w:szCs w:val="22"/>
              </w:rPr>
              <w:t>F</w:t>
            </w:r>
            <w:r w:rsidRPr="000F6804">
              <w:rPr>
                <w:rFonts w:asciiTheme="minorHAnsi" w:hAnsiTheme="minorHAnsi" w:cstheme="minorHAnsi"/>
                <w:bCs/>
                <w:sz w:val="22"/>
                <w:szCs w:val="22"/>
              </w:rPr>
              <w:t>erreira</w:t>
            </w:r>
          </w:p>
        </w:tc>
      </w:tr>
      <w:tr w:rsidR="00D76D0D" w:rsidRPr="00D03CC7" w14:paraId="1A2668B7" w14:textId="77777777" w:rsidTr="00DE4417">
        <w:trPr>
          <w:trHeight w:val="80"/>
          <w:jc w:val="center"/>
        </w:trPr>
        <w:tc>
          <w:tcPr>
            <w:tcW w:w="3539" w:type="dxa"/>
            <w:shd w:val="clear" w:color="auto" w:fill="auto"/>
          </w:tcPr>
          <w:p w14:paraId="53D8425F" w14:textId="77777777" w:rsidR="00D76D0D" w:rsidRPr="000F6804" w:rsidRDefault="00D76D0D" w:rsidP="00D660D3">
            <w:pPr>
              <w:widowControl w:val="0"/>
              <w:tabs>
                <w:tab w:val="left" w:pos="8647"/>
              </w:tabs>
              <w:spacing w:line="276" w:lineRule="auto"/>
              <w:jc w:val="both"/>
              <w:rPr>
                <w:rFonts w:asciiTheme="minorHAnsi" w:hAnsiTheme="minorHAnsi" w:cstheme="minorHAnsi"/>
                <w:b/>
                <w:sz w:val="22"/>
                <w:szCs w:val="22"/>
              </w:rPr>
            </w:pPr>
            <w:r w:rsidRPr="000F6804">
              <w:rPr>
                <w:rFonts w:asciiTheme="minorHAnsi" w:hAnsiTheme="minorHAnsi" w:cstheme="minorHAnsi"/>
                <w:b/>
                <w:sz w:val="22"/>
                <w:szCs w:val="22"/>
              </w:rPr>
              <w:t xml:space="preserve">Cargo: </w:t>
            </w:r>
            <w:r w:rsidRPr="000F6804">
              <w:rPr>
                <w:rFonts w:asciiTheme="minorHAnsi" w:hAnsiTheme="minorHAnsi" w:cstheme="minorHAnsi"/>
                <w:bCs/>
                <w:sz w:val="22"/>
                <w:szCs w:val="22"/>
              </w:rPr>
              <w:t>Diretor</w:t>
            </w:r>
          </w:p>
          <w:p w14:paraId="2A77148C" w14:textId="1A828C3F" w:rsidR="00D76D0D" w:rsidRPr="000F6804" w:rsidRDefault="00D76D0D" w:rsidP="00D660D3">
            <w:pPr>
              <w:widowControl w:val="0"/>
              <w:tabs>
                <w:tab w:val="left" w:pos="8647"/>
              </w:tabs>
              <w:spacing w:line="276" w:lineRule="auto"/>
              <w:jc w:val="both"/>
              <w:rPr>
                <w:rFonts w:asciiTheme="minorHAnsi" w:hAnsiTheme="minorHAnsi" w:cstheme="minorHAnsi"/>
                <w:b/>
                <w:sz w:val="22"/>
                <w:szCs w:val="22"/>
              </w:rPr>
            </w:pPr>
            <w:r w:rsidRPr="000F6804">
              <w:rPr>
                <w:rFonts w:asciiTheme="minorHAnsi" w:hAnsiTheme="minorHAnsi" w:cstheme="minorHAnsi"/>
                <w:b/>
                <w:sz w:val="22"/>
                <w:szCs w:val="22"/>
              </w:rPr>
              <w:t xml:space="preserve">CPF: </w:t>
            </w:r>
            <w:r w:rsidRPr="000F6804">
              <w:rPr>
                <w:rFonts w:asciiTheme="minorHAnsi" w:hAnsiTheme="minorHAnsi" w:cstheme="minorHAnsi"/>
                <w:bCs/>
                <w:sz w:val="22"/>
                <w:szCs w:val="22"/>
              </w:rPr>
              <w:t>509.941.827-91</w:t>
            </w:r>
          </w:p>
        </w:tc>
      </w:tr>
    </w:tbl>
    <w:p w14:paraId="4727F089" w14:textId="77777777" w:rsidR="00D76D0D" w:rsidRDefault="00D76D0D" w:rsidP="00181BB7">
      <w:pPr>
        <w:pStyle w:val="Corpodetexto"/>
        <w:spacing w:line="276" w:lineRule="auto"/>
        <w:jc w:val="both"/>
        <w:rPr>
          <w:rFonts w:asciiTheme="minorHAnsi" w:hAnsiTheme="minorHAnsi" w:cstheme="minorHAnsi"/>
          <w:sz w:val="22"/>
          <w:szCs w:val="22"/>
        </w:rPr>
      </w:pPr>
    </w:p>
    <w:p w14:paraId="53951218" w14:textId="77777777" w:rsidR="00D76D0D" w:rsidRDefault="00D76D0D" w:rsidP="00181BB7">
      <w:pPr>
        <w:pStyle w:val="Corpodetexto"/>
        <w:spacing w:line="276" w:lineRule="auto"/>
        <w:jc w:val="both"/>
        <w:rPr>
          <w:rFonts w:asciiTheme="minorHAnsi" w:hAnsiTheme="minorHAnsi" w:cstheme="minorHAnsi"/>
          <w:sz w:val="22"/>
          <w:szCs w:val="22"/>
        </w:rPr>
      </w:pPr>
    </w:p>
    <w:p w14:paraId="009B8640" w14:textId="77777777" w:rsidR="00D76D0D" w:rsidRDefault="00D76D0D" w:rsidP="00181BB7">
      <w:pPr>
        <w:pStyle w:val="Corpodetexto"/>
        <w:spacing w:line="276" w:lineRule="auto"/>
        <w:jc w:val="both"/>
        <w:rPr>
          <w:rFonts w:asciiTheme="minorHAnsi" w:hAnsiTheme="minorHAnsi" w:cstheme="minorHAnsi"/>
          <w:sz w:val="22"/>
          <w:szCs w:val="22"/>
        </w:rPr>
      </w:pPr>
    </w:p>
    <w:p w14:paraId="6979F68D" w14:textId="77777777" w:rsidR="00D76D0D" w:rsidRPr="00D03CC7" w:rsidRDefault="00D76D0D" w:rsidP="00D76D0D">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27934A66" w14:textId="77777777" w:rsidR="00D76D0D" w:rsidRPr="006353C0" w:rsidRDefault="00D76D0D" w:rsidP="00D76D0D">
      <w:pPr>
        <w:pStyle w:val="Corpodetexto"/>
        <w:spacing w:line="276" w:lineRule="auto"/>
        <w:rPr>
          <w:rFonts w:ascii="Calibri" w:hAnsi="Calibri" w:cs="Calibri"/>
          <w:b/>
          <w:bCs/>
          <w:sz w:val="22"/>
          <w:szCs w:val="22"/>
        </w:rPr>
      </w:pPr>
      <w:r w:rsidRPr="006353C0">
        <w:rPr>
          <w:rFonts w:ascii="Calibri" w:hAnsi="Calibri" w:cs="Calibri"/>
          <w:b/>
          <w:bCs/>
          <w:sz w:val="22"/>
          <w:szCs w:val="22"/>
        </w:rPr>
        <w:t>CAPA ENGENHARIA S.A.</w:t>
      </w:r>
    </w:p>
    <w:p w14:paraId="6A06358C" w14:textId="5D405EFC" w:rsidR="00D76D0D" w:rsidRPr="00D03CC7" w:rsidRDefault="00D76D0D" w:rsidP="00D76D0D">
      <w:pPr>
        <w:pStyle w:val="Corpodetexto"/>
        <w:spacing w:line="276" w:lineRule="auto"/>
        <w:rPr>
          <w:rFonts w:asciiTheme="minorHAnsi" w:hAnsiTheme="minorHAnsi" w:cstheme="minorHAnsi"/>
          <w:i/>
          <w:iCs/>
          <w:sz w:val="22"/>
          <w:szCs w:val="22"/>
        </w:rPr>
      </w:pPr>
      <w:r>
        <w:rPr>
          <w:rFonts w:asciiTheme="minorHAnsi" w:hAnsiTheme="minorHAnsi" w:cstheme="minorHAnsi"/>
          <w:i/>
          <w:iCs/>
          <w:sz w:val="22"/>
          <w:szCs w:val="22"/>
        </w:rPr>
        <w:t>Devedora</w:t>
      </w:r>
    </w:p>
    <w:tbl>
      <w:tblPr>
        <w:tblW w:w="0" w:type="auto"/>
        <w:jc w:val="center"/>
        <w:tblLook w:val="04A0" w:firstRow="1" w:lastRow="0" w:firstColumn="1" w:lastColumn="0" w:noHBand="0" w:noVBand="1"/>
      </w:tblPr>
      <w:tblGrid>
        <w:gridCol w:w="4111"/>
        <w:gridCol w:w="3544"/>
      </w:tblGrid>
      <w:tr w:rsidR="00D76D0D" w:rsidRPr="00652A47" w14:paraId="23622BF0" w14:textId="77777777" w:rsidTr="00A803CA">
        <w:trPr>
          <w:jc w:val="center"/>
        </w:trPr>
        <w:tc>
          <w:tcPr>
            <w:tcW w:w="4111" w:type="dxa"/>
            <w:shd w:val="clear" w:color="auto" w:fill="auto"/>
          </w:tcPr>
          <w:p w14:paraId="0B411D92" w14:textId="70A8F76F" w:rsidR="00D76D0D" w:rsidRPr="000F6804" w:rsidRDefault="00D76D0D" w:rsidP="00D660D3">
            <w:pPr>
              <w:widowControl w:val="0"/>
              <w:tabs>
                <w:tab w:val="left" w:pos="8647"/>
              </w:tabs>
              <w:spacing w:line="276" w:lineRule="auto"/>
              <w:jc w:val="both"/>
              <w:rPr>
                <w:rFonts w:asciiTheme="minorHAnsi" w:hAnsiTheme="minorHAnsi" w:cstheme="minorHAnsi"/>
                <w:b/>
                <w:sz w:val="22"/>
                <w:szCs w:val="22"/>
              </w:rPr>
            </w:pPr>
            <w:r w:rsidRPr="000F6804">
              <w:rPr>
                <w:rFonts w:asciiTheme="minorHAnsi" w:hAnsiTheme="minorHAnsi" w:cstheme="minorHAnsi"/>
                <w:b/>
                <w:sz w:val="22"/>
                <w:szCs w:val="22"/>
              </w:rPr>
              <w:t xml:space="preserve">Nome: </w:t>
            </w:r>
            <w:r w:rsidR="001C01CD" w:rsidRPr="000F6804">
              <w:rPr>
                <w:rFonts w:asciiTheme="minorHAnsi" w:hAnsiTheme="minorHAnsi" w:cstheme="minorHAnsi"/>
                <w:sz w:val="22"/>
                <w:szCs w:val="22"/>
              </w:rPr>
              <w:t>Carlos Alberto de Moraes Schettert</w:t>
            </w:r>
          </w:p>
        </w:tc>
        <w:tc>
          <w:tcPr>
            <w:tcW w:w="3544" w:type="dxa"/>
            <w:shd w:val="clear" w:color="auto" w:fill="auto"/>
          </w:tcPr>
          <w:p w14:paraId="5C18181E" w14:textId="1D295EBA" w:rsidR="00D76D0D" w:rsidRPr="000F6804" w:rsidRDefault="00D76D0D" w:rsidP="00D660D3">
            <w:pPr>
              <w:widowControl w:val="0"/>
              <w:tabs>
                <w:tab w:val="left" w:pos="8647"/>
              </w:tabs>
              <w:spacing w:line="276" w:lineRule="auto"/>
              <w:jc w:val="both"/>
              <w:rPr>
                <w:rFonts w:asciiTheme="minorHAnsi" w:hAnsiTheme="minorHAnsi" w:cstheme="minorHAnsi"/>
                <w:b/>
                <w:sz w:val="22"/>
                <w:szCs w:val="22"/>
              </w:rPr>
            </w:pPr>
            <w:r w:rsidRPr="000F6804">
              <w:rPr>
                <w:rFonts w:asciiTheme="minorHAnsi" w:hAnsiTheme="minorHAnsi" w:cstheme="minorHAnsi"/>
                <w:b/>
                <w:sz w:val="22"/>
                <w:szCs w:val="22"/>
              </w:rPr>
              <w:t xml:space="preserve">Nome: </w:t>
            </w:r>
            <w:r w:rsidR="000C4558" w:rsidRPr="000F6804">
              <w:rPr>
                <w:rFonts w:asciiTheme="minorHAnsi" w:hAnsiTheme="minorHAnsi" w:cstheme="minorHAnsi"/>
                <w:sz w:val="22"/>
                <w:szCs w:val="22"/>
              </w:rPr>
              <w:t>Vanderlei Evandro Tamiosso</w:t>
            </w:r>
            <w:r w:rsidR="000C4558" w:rsidRPr="000F6804" w:rsidDel="000C4558">
              <w:rPr>
                <w:rFonts w:asciiTheme="minorHAnsi" w:hAnsiTheme="minorHAnsi" w:cstheme="minorHAnsi"/>
                <w:bCs/>
                <w:sz w:val="22"/>
                <w:szCs w:val="22"/>
              </w:rPr>
              <w:t xml:space="preserve"> </w:t>
            </w:r>
          </w:p>
        </w:tc>
      </w:tr>
      <w:tr w:rsidR="00D76D0D" w:rsidRPr="00D03CC7" w14:paraId="29E71F2B" w14:textId="77777777" w:rsidTr="00A803CA">
        <w:trPr>
          <w:jc w:val="center"/>
        </w:trPr>
        <w:tc>
          <w:tcPr>
            <w:tcW w:w="4111" w:type="dxa"/>
            <w:shd w:val="clear" w:color="auto" w:fill="auto"/>
          </w:tcPr>
          <w:p w14:paraId="083C6564" w14:textId="5723D3B8" w:rsidR="00D76D0D" w:rsidRPr="0081001B" w:rsidRDefault="00D76D0D" w:rsidP="00D660D3">
            <w:pPr>
              <w:widowControl w:val="0"/>
              <w:tabs>
                <w:tab w:val="left" w:pos="8647"/>
              </w:tabs>
              <w:spacing w:line="276" w:lineRule="auto"/>
              <w:jc w:val="both"/>
              <w:rPr>
                <w:rFonts w:asciiTheme="minorHAnsi" w:hAnsiTheme="minorHAnsi" w:cstheme="minorHAnsi"/>
                <w:b/>
                <w:sz w:val="22"/>
                <w:szCs w:val="22"/>
              </w:rPr>
            </w:pPr>
            <w:r w:rsidRPr="0081001B">
              <w:rPr>
                <w:rFonts w:asciiTheme="minorHAnsi" w:hAnsiTheme="minorHAnsi" w:cstheme="minorHAnsi"/>
                <w:b/>
                <w:sz w:val="22"/>
                <w:szCs w:val="22"/>
              </w:rPr>
              <w:t xml:space="preserve">Cargo: </w:t>
            </w:r>
            <w:r w:rsidR="000C4558" w:rsidRPr="0081001B">
              <w:rPr>
                <w:rFonts w:asciiTheme="minorHAnsi" w:hAnsiTheme="minorHAnsi" w:cstheme="minorHAnsi"/>
                <w:bCs/>
                <w:sz w:val="22"/>
                <w:szCs w:val="22"/>
              </w:rPr>
              <w:t>Diretor</w:t>
            </w:r>
          </w:p>
          <w:p w14:paraId="100A6095" w14:textId="147E24FF" w:rsidR="00D76D0D" w:rsidRPr="0081001B" w:rsidRDefault="00D76D0D" w:rsidP="00D660D3">
            <w:pPr>
              <w:widowControl w:val="0"/>
              <w:tabs>
                <w:tab w:val="left" w:pos="8647"/>
              </w:tabs>
              <w:spacing w:line="276" w:lineRule="auto"/>
              <w:jc w:val="both"/>
              <w:rPr>
                <w:rFonts w:asciiTheme="minorHAnsi" w:hAnsiTheme="minorHAnsi" w:cstheme="minorHAnsi"/>
                <w:b/>
                <w:sz w:val="22"/>
                <w:szCs w:val="22"/>
              </w:rPr>
            </w:pPr>
            <w:r w:rsidRPr="0081001B">
              <w:rPr>
                <w:rFonts w:asciiTheme="minorHAnsi" w:hAnsiTheme="minorHAnsi" w:cstheme="minorHAnsi"/>
                <w:b/>
                <w:sz w:val="22"/>
                <w:szCs w:val="22"/>
              </w:rPr>
              <w:t>CPF:</w:t>
            </w:r>
            <w:r w:rsidRPr="0081001B">
              <w:rPr>
                <w:rFonts w:asciiTheme="minorHAnsi" w:hAnsiTheme="minorHAnsi" w:cstheme="minorHAnsi"/>
                <w:bCs/>
                <w:sz w:val="22"/>
                <w:szCs w:val="22"/>
              </w:rPr>
              <w:t xml:space="preserve"> </w:t>
            </w:r>
            <w:r w:rsidR="00F9286B" w:rsidRPr="0081001B">
              <w:rPr>
                <w:rFonts w:asciiTheme="minorHAnsi" w:hAnsiTheme="minorHAnsi" w:cstheme="minorHAnsi"/>
                <w:sz w:val="22"/>
                <w:szCs w:val="22"/>
              </w:rPr>
              <w:t>173.250.300-10</w:t>
            </w:r>
          </w:p>
        </w:tc>
        <w:tc>
          <w:tcPr>
            <w:tcW w:w="3544" w:type="dxa"/>
            <w:shd w:val="clear" w:color="auto" w:fill="auto"/>
          </w:tcPr>
          <w:p w14:paraId="7927F0E5" w14:textId="465DF45F" w:rsidR="00D76D0D" w:rsidRPr="0081001B" w:rsidRDefault="00D76D0D" w:rsidP="00D660D3">
            <w:pPr>
              <w:widowControl w:val="0"/>
              <w:tabs>
                <w:tab w:val="left" w:pos="8647"/>
              </w:tabs>
              <w:spacing w:line="276" w:lineRule="auto"/>
              <w:jc w:val="both"/>
              <w:rPr>
                <w:rFonts w:asciiTheme="minorHAnsi" w:hAnsiTheme="minorHAnsi" w:cstheme="minorHAnsi"/>
                <w:b/>
                <w:sz w:val="22"/>
                <w:szCs w:val="22"/>
              </w:rPr>
            </w:pPr>
            <w:r w:rsidRPr="0081001B">
              <w:rPr>
                <w:rFonts w:asciiTheme="minorHAnsi" w:hAnsiTheme="minorHAnsi" w:cstheme="minorHAnsi"/>
                <w:b/>
                <w:sz w:val="22"/>
                <w:szCs w:val="22"/>
              </w:rPr>
              <w:t xml:space="preserve">Cargo: </w:t>
            </w:r>
            <w:r w:rsidR="000C4558" w:rsidRPr="0081001B">
              <w:rPr>
                <w:rFonts w:asciiTheme="minorHAnsi" w:hAnsiTheme="minorHAnsi" w:cstheme="minorHAnsi"/>
                <w:bCs/>
                <w:sz w:val="22"/>
                <w:szCs w:val="22"/>
              </w:rPr>
              <w:t>Diretor</w:t>
            </w:r>
          </w:p>
          <w:p w14:paraId="0C5166F3" w14:textId="1D74C106" w:rsidR="00D76D0D" w:rsidRPr="0081001B" w:rsidRDefault="00D76D0D" w:rsidP="00D660D3">
            <w:pPr>
              <w:widowControl w:val="0"/>
              <w:tabs>
                <w:tab w:val="left" w:pos="8647"/>
              </w:tabs>
              <w:spacing w:line="276" w:lineRule="auto"/>
              <w:jc w:val="both"/>
              <w:rPr>
                <w:rFonts w:asciiTheme="minorHAnsi" w:hAnsiTheme="minorHAnsi" w:cstheme="minorHAnsi"/>
                <w:b/>
                <w:sz w:val="22"/>
                <w:szCs w:val="22"/>
              </w:rPr>
            </w:pPr>
            <w:r w:rsidRPr="0081001B">
              <w:rPr>
                <w:rFonts w:asciiTheme="minorHAnsi" w:hAnsiTheme="minorHAnsi" w:cstheme="minorHAnsi"/>
                <w:b/>
                <w:sz w:val="22"/>
                <w:szCs w:val="22"/>
              </w:rPr>
              <w:t xml:space="preserve">CPF: </w:t>
            </w:r>
            <w:r w:rsidR="001E1213" w:rsidRPr="0081001B">
              <w:rPr>
                <w:rFonts w:asciiTheme="minorHAnsi" w:hAnsiTheme="minorHAnsi" w:cstheme="minorHAnsi"/>
                <w:color w:val="000000"/>
                <w:sz w:val="22"/>
                <w:szCs w:val="22"/>
              </w:rPr>
              <w:t>516.553.140-68</w:t>
            </w:r>
          </w:p>
        </w:tc>
      </w:tr>
    </w:tbl>
    <w:p w14:paraId="30730757" w14:textId="58EBF60D" w:rsidR="00181BB7" w:rsidRPr="00D31C7F" w:rsidRDefault="00181BB7" w:rsidP="00181BB7">
      <w:pPr>
        <w:pStyle w:val="Corpodetexto"/>
        <w:spacing w:line="276" w:lineRule="auto"/>
        <w:jc w:val="both"/>
        <w:rPr>
          <w:rFonts w:asciiTheme="minorHAnsi" w:hAnsiTheme="minorHAnsi" w:cstheme="minorHAnsi"/>
          <w:bCs/>
          <w:iCs/>
          <w:sz w:val="22"/>
          <w:szCs w:val="22"/>
        </w:rPr>
      </w:pPr>
      <w:r w:rsidRPr="00D31C7F">
        <w:rPr>
          <w:rFonts w:asciiTheme="minorHAnsi" w:hAnsiTheme="minorHAnsi" w:cstheme="minorHAnsi"/>
          <w:iCs/>
          <w:sz w:val="22"/>
          <w:szCs w:val="22"/>
        </w:rPr>
        <w:br w:type="column"/>
      </w:r>
      <w:r w:rsidRPr="00D31C7F">
        <w:rPr>
          <w:rFonts w:asciiTheme="minorHAnsi" w:hAnsiTheme="minorHAnsi" w:cstheme="minorHAnsi"/>
          <w:iCs/>
          <w:sz w:val="22"/>
          <w:szCs w:val="22"/>
        </w:rPr>
        <w:lastRenderedPageBreak/>
        <w:t xml:space="preserve">Anexo I da </w:t>
      </w:r>
      <w:r w:rsidR="00D03CC7" w:rsidRPr="00D31C7F">
        <w:rPr>
          <w:rFonts w:asciiTheme="minorHAnsi" w:hAnsiTheme="minorHAnsi" w:cstheme="minorHAnsi"/>
          <w:bCs/>
          <w:iCs/>
          <w:sz w:val="22"/>
          <w:szCs w:val="22"/>
        </w:rPr>
        <w:t xml:space="preserve">Ata da Assembleia Geral dos Titulares de Certificados de Recebíveis Imobiliários da 93ª e 94ª Séries da 1ª Emissão de Certificado de Recebíveis Imobiliários da Habitasec Securitizadora S.A., </w:t>
      </w:r>
      <w:r w:rsidR="00D31C7F" w:rsidRPr="00D31C7F">
        <w:rPr>
          <w:rFonts w:asciiTheme="minorHAnsi" w:hAnsiTheme="minorHAnsi" w:cstheme="minorHAnsi"/>
          <w:bCs/>
          <w:iCs/>
          <w:sz w:val="22"/>
          <w:szCs w:val="22"/>
        </w:rPr>
        <w:t>realizada em</w:t>
      </w:r>
      <w:r w:rsidR="00652A47">
        <w:rPr>
          <w:rFonts w:asciiTheme="minorHAnsi" w:hAnsiTheme="minorHAnsi" w:cstheme="minorHAnsi"/>
          <w:bCs/>
          <w:iCs/>
          <w:sz w:val="22"/>
          <w:szCs w:val="22"/>
        </w:rPr>
        <w:t xml:space="preserve"> </w:t>
      </w:r>
      <w:r w:rsidR="002E4F86">
        <w:rPr>
          <w:rFonts w:asciiTheme="minorHAnsi" w:hAnsiTheme="minorHAnsi" w:cstheme="minorHAnsi"/>
          <w:bCs/>
          <w:iCs/>
          <w:sz w:val="22"/>
          <w:szCs w:val="22"/>
        </w:rPr>
        <w:t xml:space="preserve">[=] </w:t>
      </w:r>
      <w:r w:rsidR="00652A47">
        <w:rPr>
          <w:rFonts w:asciiTheme="minorHAnsi" w:hAnsiTheme="minorHAnsi" w:cstheme="minorHAnsi"/>
          <w:bCs/>
          <w:iCs/>
          <w:sz w:val="22"/>
          <w:szCs w:val="22"/>
        </w:rPr>
        <w:t xml:space="preserve">de </w:t>
      </w:r>
      <w:ins w:id="51" w:author="Rinaldo Rabello" w:date="2022-09-05T22:41:00Z">
        <w:r w:rsidR="002A71C4">
          <w:rPr>
            <w:rFonts w:asciiTheme="minorHAnsi" w:hAnsiTheme="minorHAnsi" w:cstheme="minorHAnsi"/>
            <w:bCs/>
            <w:iCs/>
            <w:sz w:val="22"/>
            <w:szCs w:val="22"/>
          </w:rPr>
          <w:t xml:space="preserve">setembro </w:t>
        </w:r>
      </w:ins>
      <w:del w:id="52" w:author="Rinaldo Rabello" w:date="2022-09-05T22:41:00Z">
        <w:r w:rsidR="002E4F86" w:rsidDel="002A71C4">
          <w:rPr>
            <w:rFonts w:asciiTheme="minorHAnsi" w:hAnsiTheme="minorHAnsi" w:cstheme="minorHAnsi"/>
            <w:bCs/>
            <w:iCs/>
            <w:sz w:val="22"/>
            <w:szCs w:val="22"/>
          </w:rPr>
          <w:delText xml:space="preserve">agosto </w:delText>
        </w:r>
      </w:del>
      <w:r w:rsidR="00652A47">
        <w:rPr>
          <w:rFonts w:asciiTheme="minorHAnsi" w:hAnsiTheme="minorHAnsi" w:cstheme="minorHAnsi"/>
          <w:bCs/>
          <w:iCs/>
          <w:sz w:val="22"/>
          <w:szCs w:val="22"/>
        </w:rPr>
        <w:t>de 2022</w:t>
      </w:r>
    </w:p>
    <w:p w14:paraId="47ED6E38" w14:textId="77777777" w:rsidR="00181BB7" w:rsidRPr="00D03CC7" w:rsidRDefault="00181BB7" w:rsidP="00181BB7">
      <w:pPr>
        <w:pStyle w:val="Corpodetexto"/>
        <w:spacing w:line="276" w:lineRule="auto"/>
        <w:rPr>
          <w:rFonts w:asciiTheme="minorHAnsi" w:hAnsiTheme="minorHAnsi" w:cstheme="minorHAnsi"/>
          <w:sz w:val="22"/>
          <w:szCs w:val="22"/>
        </w:rPr>
      </w:pPr>
    </w:p>
    <w:p w14:paraId="7AAA3D78" w14:textId="77777777" w:rsidR="00181BB7" w:rsidRPr="00D03CC7" w:rsidRDefault="00181BB7" w:rsidP="00181BB7">
      <w:pPr>
        <w:pStyle w:val="Corpodetexto"/>
        <w:spacing w:line="276" w:lineRule="auto"/>
        <w:rPr>
          <w:rFonts w:asciiTheme="minorHAnsi" w:hAnsiTheme="minorHAnsi" w:cstheme="minorHAnsi"/>
          <w:sz w:val="22"/>
          <w:szCs w:val="22"/>
        </w:rPr>
      </w:pPr>
    </w:p>
    <w:p w14:paraId="700530B5" w14:textId="12CD80A9" w:rsidR="00181BB7" w:rsidRDefault="00181BB7" w:rsidP="00181BB7">
      <w:pPr>
        <w:pStyle w:val="Corpodetexto"/>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LISTA DE PRESENÇA</w:t>
      </w:r>
    </w:p>
    <w:p w14:paraId="7AE07D8C" w14:textId="0E981B25" w:rsidR="0016103C" w:rsidRPr="00D03CC7" w:rsidRDefault="0016103C" w:rsidP="00181BB7">
      <w:pPr>
        <w:pStyle w:val="Corpodetexto"/>
        <w:spacing w:line="276" w:lineRule="auto"/>
        <w:rPr>
          <w:rFonts w:asciiTheme="minorHAnsi" w:hAnsiTheme="minorHAnsi" w:cstheme="minorHAnsi"/>
          <w:b/>
          <w:bCs/>
          <w:sz w:val="22"/>
          <w:szCs w:val="22"/>
        </w:rPr>
      </w:pPr>
    </w:p>
    <w:p w14:paraId="122A835F" w14:textId="77777777" w:rsidR="00181BB7" w:rsidRPr="00D03CC7" w:rsidRDefault="00181BB7" w:rsidP="00181BB7">
      <w:pPr>
        <w:pStyle w:val="Corpodetexto"/>
        <w:spacing w:line="276" w:lineRule="auto"/>
        <w:jc w:val="both"/>
        <w:rPr>
          <w:rFonts w:asciiTheme="minorHAnsi" w:hAnsiTheme="minorHAnsi" w:cstheme="minorHAnsi"/>
          <w:i/>
          <w:sz w:val="22"/>
          <w:szCs w:val="22"/>
        </w:rPr>
      </w:pPr>
    </w:p>
    <w:p w14:paraId="5143152B" w14:textId="54448A64" w:rsidR="000765E2" w:rsidRDefault="000765E2" w:rsidP="00181BB7">
      <w:pPr>
        <w:pStyle w:val="Corpodetexto"/>
        <w:spacing w:line="276" w:lineRule="auto"/>
        <w:jc w:val="both"/>
        <w:rPr>
          <w:rFonts w:asciiTheme="minorHAnsi" w:hAnsiTheme="minorHAnsi" w:cstheme="minorHAnsi"/>
          <w:i/>
          <w:sz w:val="22"/>
          <w:szCs w:val="22"/>
        </w:rPr>
      </w:pPr>
    </w:p>
    <w:tbl>
      <w:tblPr>
        <w:tblStyle w:val="Tabelacomgrade"/>
        <w:tblW w:w="0" w:type="auto"/>
        <w:tblLook w:val="04A0" w:firstRow="1" w:lastRow="0" w:firstColumn="1" w:lastColumn="0" w:noHBand="0" w:noVBand="1"/>
      </w:tblPr>
      <w:tblGrid>
        <w:gridCol w:w="2830"/>
        <w:gridCol w:w="1825"/>
        <w:gridCol w:w="2050"/>
        <w:gridCol w:w="2123"/>
      </w:tblGrid>
      <w:tr w:rsidR="000B64C1" w:rsidRPr="000F2A7C" w14:paraId="7F7797C1" w14:textId="77777777" w:rsidTr="00A803CA">
        <w:tc>
          <w:tcPr>
            <w:tcW w:w="2830" w:type="dxa"/>
            <w:shd w:val="clear" w:color="auto" w:fill="BDD6EE" w:themeFill="accent5" w:themeFillTint="66"/>
          </w:tcPr>
          <w:p w14:paraId="4D7B0423" w14:textId="77777777" w:rsidR="000B64C1" w:rsidRPr="000F2A7C" w:rsidRDefault="000B64C1" w:rsidP="00700DEB">
            <w:pPr>
              <w:pStyle w:val="Corpodetexto"/>
              <w:jc w:val="left"/>
              <w:rPr>
                <w:rFonts w:ascii="Calibri" w:hAnsi="Calibri" w:cs="Calibri"/>
                <w:b/>
                <w:bCs/>
                <w:color w:val="000000"/>
                <w:sz w:val="22"/>
                <w:szCs w:val="22"/>
              </w:rPr>
            </w:pPr>
            <w:r w:rsidRPr="000F2A7C">
              <w:rPr>
                <w:rFonts w:ascii="Calibri" w:hAnsi="Calibri" w:cs="Calibri"/>
                <w:b/>
                <w:bCs/>
                <w:color w:val="000000"/>
                <w:sz w:val="22"/>
                <w:szCs w:val="22"/>
              </w:rPr>
              <w:t>Nome/Razão Social do Investidor</w:t>
            </w:r>
          </w:p>
        </w:tc>
        <w:tc>
          <w:tcPr>
            <w:tcW w:w="1825" w:type="dxa"/>
            <w:shd w:val="clear" w:color="auto" w:fill="BDD6EE" w:themeFill="accent5" w:themeFillTint="66"/>
          </w:tcPr>
          <w:p w14:paraId="035A9181" w14:textId="2D3A31C5" w:rsidR="000B64C1" w:rsidRPr="000F2A7C" w:rsidRDefault="001A5E07" w:rsidP="00700DEB">
            <w:pPr>
              <w:pStyle w:val="Corpodetexto"/>
              <w:jc w:val="left"/>
              <w:rPr>
                <w:rFonts w:ascii="Calibri" w:hAnsi="Calibri" w:cs="Calibri"/>
                <w:b/>
                <w:bCs/>
                <w:color w:val="000000"/>
                <w:sz w:val="22"/>
                <w:szCs w:val="22"/>
              </w:rPr>
            </w:pPr>
            <w:r>
              <w:rPr>
                <w:rFonts w:ascii="Calibri" w:hAnsi="Calibri" w:cs="Calibri"/>
                <w:b/>
                <w:bCs/>
                <w:color w:val="000000"/>
                <w:sz w:val="22"/>
                <w:szCs w:val="22"/>
              </w:rPr>
              <w:t>CPF</w:t>
            </w:r>
            <w:r w:rsidRPr="000F2A7C">
              <w:rPr>
                <w:rFonts w:ascii="Calibri" w:hAnsi="Calibri" w:cs="Calibri"/>
                <w:b/>
                <w:bCs/>
                <w:color w:val="000000"/>
                <w:sz w:val="22"/>
                <w:szCs w:val="22"/>
              </w:rPr>
              <w:t xml:space="preserve"> </w:t>
            </w:r>
            <w:r w:rsidR="000B64C1" w:rsidRPr="000F2A7C">
              <w:rPr>
                <w:rFonts w:ascii="Calibri" w:hAnsi="Calibri" w:cs="Calibri"/>
                <w:b/>
                <w:bCs/>
                <w:color w:val="000000"/>
                <w:sz w:val="22"/>
                <w:szCs w:val="22"/>
              </w:rPr>
              <w:t>nº</w:t>
            </w:r>
          </w:p>
        </w:tc>
        <w:tc>
          <w:tcPr>
            <w:tcW w:w="2050" w:type="dxa"/>
            <w:shd w:val="clear" w:color="auto" w:fill="BDD6EE" w:themeFill="accent5" w:themeFillTint="66"/>
          </w:tcPr>
          <w:p w14:paraId="448CACB9" w14:textId="77777777" w:rsidR="000B64C1" w:rsidRPr="000F2A7C" w:rsidRDefault="000B64C1" w:rsidP="00700DEB">
            <w:pPr>
              <w:pStyle w:val="Corpodetexto"/>
              <w:jc w:val="left"/>
              <w:rPr>
                <w:rFonts w:ascii="Calibri" w:hAnsi="Calibri" w:cs="Calibri"/>
                <w:b/>
                <w:bCs/>
                <w:color w:val="000000"/>
                <w:sz w:val="22"/>
                <w:szCs w:val="22"/>
              </w:rPr>
            </w:pPr>
            <w:r w:rsidRPr="000F2A7C">
              <w:rPr>
                <w:rFonts w:ascii="Calibri" w:hAnsi="Calibri" w:cs="Calibri"/>
                <w:b/>
                <w:bCs/>
                <w:color w:val="000000"/>
                <w:sz w:val="22"/>
                <w:szCs w:val="22"/>
              </w:rPr>
              <w:t xml:space="preserve">Série </w:t>
            </w:r>
          </w:p>
        </w:tc>
        <w:tc>
          <w:tcPr>
            <w:tcW w:w="2123" w:type="dxa"/>
            <w:shd w:val="clear" w:color="auto" w:fill="BDD6EE" w:themeFill="accent5" w:themeFillTint="66"/>
          </w:tcPr>
          <w:p w14:paraId="63CB0B26" w14:textId="77777777" w:rsidR="000B64C1" w:rsidRPr="000F2A7C" w:rsidRDefault="000B64C1" w:rsidP="00700DEB">
            <w:pPr>
              <w:pStyle w:val="Corpodetexto"/>
              <w:jc w:val="left"/>
              <w:rPr>
                <w:rFonts w:ascii="Calibri" w:hAnsi="Calibri" w:cs="Calibri"/>
                <w:b/>
                <w:bCs/>
                <w:color w:val="000000"/>
                <w:sz w:val="22"/>
                <w:szCs w:val="22"/>
              </w:rPr>
            </w:pPr>
            <w:r>
              <w:rPr>
                <w:rFonts w:ascii="Calibri" w:hAnsi="Calibri" w:cs="Calibri"/>
                <w:b/>
                <w:bCs/>
                <w:color w:val="000000"/>
                <w:sz w:val="22"/>
                <w:szCs w:val="22"/>
              </w:rPr>
              <w:t>Quantidade</w:t>
            </w:r>
          </w:p>
        </w:tc>
      </w:tr>
      <w:tr w:rsidR="000B64C1" w14:paraId="4B3288AA" w14:textId="77777777" w:rsidTr="00A803CA">
        <w:tc>
          <w:tcPr>
            <w:tcW w:w="2830" w:type="dxa"/>
          </w:tcPr>
          <w:p w14:paraId="2A05B6FC" w14:textId="11F0C27B" w:rsidR="000B64C1" w:rsidRDefault="000B64C1" w:rsidP="00700DEB">
            <w:pPr>
              <w:pStyle w:val="Corpodetexto"/>
              <w:jc w:val="left"/>
              <w:rPr>
                <w:rFonts w:asciiTheme="minorHAnsi" w:hAnsiTheme="minorHAnsi" w:cstheme="minorHAnsi"/>
                <w:b/>
              </w:rPr>
            </w:pPr>
            <w:r w:rsidRPr="000B64C1">
              <w:rPr>
                <w:rFonts w:asciiTheme="minorHAnsi" w:hAnsiTheme="minorHAnsi" w:cstheme="minorHAnsi"/>
                <w:b/>
              </w:rPr>
              <w:t>EDSON FONSECA E SILVA</w:t>
            </w:r>
          </w:p>
        </w:tc>
        <w:tc>
          <w:tcPr>
            <w:tcW w:w="1825" w:type="dxa"/>
          </w:tcPr>
          <w:p w14:paraId="38499C5E" w14:textId="589AF3AC" w:rsidR="000B64C1" w:rsidRDefault="000B64C1" w:rsidP="00700DEB">
            <w:pPr>
              <w:pStyle w:val="Corpodetexto"/>
              <w:jc w:val="left"/>
              <w:rPr>
                <w:rFonts w:asciiTheme="minorHAnsi" w:hAnsiTheme="minorHAnsi" w:cstheme="minorHAnsi"/>
                <w:b/>
              </w:rPr>
            </w:pPr>
            <w:r w:rsidRPr="000B64C1">
              <w:rPr>
                <w:rFonts w:asciiTheme="minorHAnsi" w:hAnsiTheme="minorHAnsi" w:cstheme="minorHAnsi"/>
                <w:b/>
              </w:rPr>
              <w:t>140.331.516-72</w:t>
            </w:r>
          </w:p>
        </w:tc>
        <w:tc>
          <w:tcPr>
            <w:tcW w:w="2050" w:type="dxa"/>
          </w:tcPr>
          <w:p w14:paraId="7B008C2D" w14:textId="4A8F7BA1" w:rsidR="000B64C1" w:rsidRDefault="000B64C1" w:rsidP="00700DEB">
            <w:pPr>
              <w:pStyle w:val="Corpodetexto"/>
              <w:jc w:val="left"/>
              <w:rPr>
                <w:rFonts w:asciiTheme="minorHAnsi" w:hAnsiTheme="minorHAnsi" w:cstheme="minorHAnsi"/>
                <w:b/>
              </w:rPr>
            </w:pPr>
            <w:r>
              <w:rPr>
                <w:rFonts w:asciiTheme="minorHAnsi" w:hAnsiTheme="minorHAnsi" w:cstheme="minorHAnsi"/>
                <w:b/>
              </w:rPr>
              <w:t>93</w:t>
            </w:r>
          </w:p>
        </w:tc>
        <w:tc>
          <w:tcPr>
            <w:tcW w:w="2123" w:type="dxa"/>
          </w:tcPr>
          <w:p w14:paraId="5F0E85DE" w14:textId="6CB78D46" w:rsidR="000B64C1" w:rsidRDefault="000B64C1" w:rsidP="00700DEB">
            <w:pPr>
              <w:pStyle w:val="Corpodetexto"/>
              <w:jc w:val="left"/>
              <w:rPr>
                <w:rFonts w:asciiTheme="minorHAnsi" w:hAnsiTheme="minorHAnsi" w:cstheme="minorHAnsi"/>
                <w:b/>
              </w:rPr>
            </w:pPr>
            <w:r w:rsidRPr="000B64C1">
              <w:rPr>
                <w:rFonts w:asciiTheme="minorHAnsi" w:hAnsiTheme="minorHAnsi" w:cstheme="minorHAnsi"/>
                <w:b/>
              </w:rPr>
              <w:t>25</w:t>
            </w:r>
            <w:r>
              <w:rPr>
                <w:rFonts w:asciiTheme="minorHAnsi" w:hAnsiTheme="minorHAnsi" w:cstheme="minorHAnsi"/>
                <w:b/>
              </w:rPr>
              <w:t>.</w:t>
            </w:r>
            <w:r w:rsidRPr="000B64C1">
              <w:rPr>
                <w:rFonts w:asciiTheme="minorHAnsi" w:hAnsiTheme="minorHAnsi" w:cstheme="minorHAnsi"/>
                <w:b/>
              </w:rPr>
              <w:t>000</w:t>
            </w:r>
          </w:p>
        </w:tc>
      </w:tr>
      <w:tr w:rsidR="000B64C1" w14:paraId="7540F041" w14:textId="77777777" w:rsidTr="00A803CA">
        <w:tc>
          <w:tcPr>
            <w:tcW w:w="8828" w:type="dxa"/>
            <w:gridSpan w:val="4"/>
            <w:tcBorders>
              <w:bottom w:val="nil"/>
            </w:tcBorders>
          </w:tcPr>
          <w:p w14:paraId="786B5A47" w14:textId="77777777" w:rsidR="000B64C1" w:rsidRDefault="000B64C1" w:rsidP="00700DEB">
            <w:pPr>
              <w:pStyle w:val="Corpodetexto"/>
              <w:jc w:val="left"/>
              <w:rPr>
                <w:rFonts w:asciiTheme="minorHAnsi" w:hAnsiTheme="minorHAnsi" w:cstheme="minorHAnsi"/>
                <w:bCs/>
              </w:rPr>
            </w:pPr>
          </w:p>
          <w:p w14:paraId="4973553F" w14:textId="77777777" w:rsidR="000B64C1" w:rsidRDefault="000B64C1" w:rsidP="00700DEB">
            <w:pPr>
              <w:pStyle w:val="Corpodetexto"/>
              <w:jc w:val="left"/>
              <w:rPr>
                <w:rFonts w:asciiTheme="minorHAnsi" w:hAnsiTheme="minorHAnsi" w:cstheme="minorHAnsi"/>
                <w:bCs/>
              </w:rPr>
            </w:pPr>
          </w:p>
          <w:p w14:paraId="689A2AAD" w14:textId="77777777" w:rsidR="000B64C1" w:rsidRDefault="000B64C1" w:rsidP="00700DEB">
            <w:pPr>
              <w:pStyle w:val="Corpodetexto"/>
              <w:jc w:val="left"/>
              <w:rPr>
                <w:rFonts w:asciiTheme="minorHAnsi" w:hAnsiTheme="minorHAnsi" w:cstheme="minorHAnsi"/>
                <w:bCs/>
              </w:rPr>
            </w:pPr>
          </w:p>
          <w:p w14:paraId="7D64120D" w14:textId="77777777" w:rsidR="000B64C1" w:rsidRDefault="000B64C1" w:rsidP="00700DEB">
            <w:pPr>
              <w:pStyle w:val="Corpodetexto"/>
              <w:jc w:val="left"/>
              <w:rPr>
                <w:rFonts w:asciiTheme="minorHAnsi" w:hAnsiTheme="minorHAnsi" w:cstheme="minorHAnsi"/>
                <w:bCs/>
              </w:rPr>
            </w:pPr>
          </w:p>
          <w:p w14:paraId="03156973" w14:textId="77777777" w:rsidR="000B64C1" w:rsidRDefault="000B64C1" w:rsidP="00700DEB">
            <w:pPr>
              <w:pStyle w:val="Corpodetexto"/>
              <w:pBdr>
                <w:bottom w:val="single" w:sz="12" w:space="1" w:color="auto"/>
              </w:pBdr>
              <w:jc w:val="left"/>
              <w:rPr>
                <w:rFonts w:asciiTheme="minorHAnsi" w:hAnsiTheme="minorHAnsi" w:cstheme="minorHAnsi"/>
                <w:bCs/>
              </w:rPr>
            </w:pPr>
          </w:p>
          <w:p w14:paraId="7660330D" w14:textId="480195E2" w:rsidR="00120E68" w:rsidRPr="00ED37D2" w:rsidRDefault="00120E68" w:rsidP="00120E68">
            <w:pPr>
              <w:pStyle w:val="Corpodetexto"/>
              <w:rPr>
                <w:rFonts w:asciiTheme="minorHAnsi" w:hAnsiTheme="minorHAnsi"/>
              </w:rPr>
            </w:pPr>
            <w:r w:rsidRPr="00ED37D2">
              <w:rPr>
                <w:rFonts w:asciiTheme="minorHAnsi" w:hAnsiTheme="minorHAnsi"/>
              </w:rPr>
              <w:t>Nome</w:t>
            </w:r>
            <w:r w:rsidRPr="00ED37D2">
              <w:rPr>
                <w:rFonts w:asciiTheme="minorHAnsi" w:hAnsiTheme="minorHAnsi" w:cstheme="minorHAnsi"/>
                <w:bCs/>
              </w:rPr>
              <w:t>:</w:t>
            </w:r>
            <w:r w:rsidR="00674937">
              <w:t xml:space="preserve"> </w:t>
            </w:r>
            <w:r w:rsidR="00674937" w:rsidRPr="00674937">
              <w:rPr>
                <w:rFonts w:asciiTheme="minorHAnsi" w:hAnsiTheme="minorHAnsi" w:cstheme="minorHAnsi"/>
                <w:bCs/>
              </w:rPr>
              <w:t xml:space="preserve">Edson Fonseca </w:t>
            </w:r>
            <w:r w:rsidR="00674937">
              <w:rPr>
                <w:rFonts w:asciiTheme="minorHAnsi" w:hAnsiTheme="minorHAnsi" w:cstheme="minorHAnsi"/>
                <w:bCs/>
              </w:rPr>
              <w:t>e</w:t>
            </w:r>
            <w:r w:rsidR="00674937" w:rsidRPr="00674937">
              <w:rPr>
                <w:rFonts w:asciiTheme="minorHAnsi" w:hAnsiTheme="minorHAnsi" w:cstheme="minorHAnsi"/>
                <w:bCs/>
              </w:rPr>
              <w:t xml:space="preserve"> Silva</w:t>
            </w:r>
          </w:p>
          <w:p w14:paraId="677B0378" w14:textId="7EA0F1F9" w:rsidR="000B64C1" w:rsidRDefault="00120E68" w:rsidP="002E4F86">
            <w:pPr>
              <w:pStyle w:val="Corpodetexto"/>
              <w:rPr>
                <w:rFonts w:asciiTheme="minorHAnsi" w:hAnsiTheme="minorHAnsi" w:cstheme="minorHAnsi"/>
                <w:b/>
              </w:rPr>
            </w:pPr>
            <w:r w:rsidRPr="00ED37D2">
              <w:rPr>
                <w:rFonts w:asciiTheme="minorHAnsi" w:hAnsiTheme="minorHAnsi" w:cstheme="minorHAnsi"/>
                <w:bCs/>
              </w:rPr>
              <w:t>e-mail</w:t>
            </w:r>
            <w:r>
              <w:rPr>
                <w:rFonts w:asciiTheme="minorHAnsi" w:hAnsiTheme="minorHAnsi" w:cstheme="minorHAnsi"/>
                <w:bCs/>
              </w:rPr>
              <w:t>:</w:t>
            </w:r>
          </w:p>
        </w:tc>
      </w:tr>
      <w:tr w:rsidR="00120E68" w:rsidRPr="009E72AF" w14:paraId="534A888B" w14:textId="77777777" w:rsidTr="002E4F86">
        <w:trPr>
          <w:trHeight w:val="66"/>
        </w:trPr>
        <w:tc>
          <w:tcPr>
            <w:tcW w:w="8828" w:type="dxa"/>
            <w:gridSpan w:val="4"/>
            <w:tcBorders>
              <w:top w:val="nil"/>
              <w:left w:val="single" w:sz="4" w:space="0" w:color="auto"/>
              <w:right w:val="single" w:sz="4" w:space="0" w:color="auto"/>
            </w:tcBorders>
          </w:tcPr>
          <w:p w14:paraId="61A6B3BF" w14:textId="2E5E9C5A" w:rsidR="00120E68" w:rsidRPr="009E72AF" w:rsidRDefault="00120E68" w:rsidP="00120E68">
            <w:pPr>
              <w:jc w:val="center"/>
              <w:rPr>
                <w:rFonts w:asciiTheme="minorHAnsi" w:hAnsiTheme="minorHAnsi"/>
                <w:highlight w:val="yellow"/>
              </w:rPr>
            </w:pPr>
          </w:p>
        </w:tc>
      </w:tr>
    </w:tbl>
    <w:p w14:paraId="647DF04C" w14:textId="77777777" w:rsidR="000B64C1" w:rsidRDefault="000B64C1" w:rsidP="00181BB7">
      <w:pPr>
        <w:pStyle w:val="Corpodetexto"/>
        <w:spacing w:line="276" w:lineRule="auto"/>
        <w:jc w:val="both"/>
        <w:rPr>
          <w:rFonts w:asciiTheme="minorHAnsi" w:hAnsiTheme="minorHAnsi" w:cstheme="minorHAnsi"/>
          <w:i/>
          <w:sz w:val="22"/>
          <w:szCs w:val="22"/>
        </w:rPr>
      </w:pPr>
    </w:p>
    <w:p w14:paraId="263D1255" w14:textId="7B91E9AA" w:rsidR="000765E2" w:rsidRDefault="000765E2" w:rsidP="000765E2">
      <w:pPr>
        <w:pStyle w:val="Corpodetexto"/>
        <w:spacing w:line="276" w:lineRule="auto"/>
        <w:jc w:val="both"/>
        <w:rPr>
          <w:rFonts w:asciiTheme="minorHAnsi" w:hAnsiTheme="minorHAnsi" w:cstheme="minorHAnsi"/>
          <w:iCs/>
          <w:sz w:val="22"/>
          <w:szCs w:val="22"/>
        </w:rPr>
      </w:pPr>
      <w:r w:rsidRPr="00D31C7F">
        <w:rPr>
          <w:rFonts w:asciiTheme="minorHAnsi" w:hAnsiTheme="minorHAnsi" w:cstheme="minorHAnsi"/>
          <w:iCs/>
          <w:sz w:val="22"/>
          <w:szCs w:val="22"/>
        </w:rPr>
        <w:br w:type="column"/>
      </w:r>
      <w:r w:rsidRPr="00D31C7F">
        <w:rPr>
          <w:rFonts w:asciiTheme="minorHAnsi" w:hAnsiTheme="minorHAnsi" w:cstheme="minorHAnsi"/>
          <w:iCs/>
          <w:sz w:val="22"/>
          <w:szCs w:val="22"/>
        </w:rPr>
        <w:lastRenderedPageBreak/>
        <w:t xml:space="preserve">Anexo II da Ata da Assembleia Geral dos Titulares de Certificados de Recebíveis Imobiliários da 93ª e 94ª Séries da 1ª Emissão de Certificado de Recebíveis Imobiliários da Habitasec Securitizadora S.A., </w:t>
      </w:r>
      <w:r w:rsidR="00D31C7F" w:rsidRPr="00D31C7F">
        <w:rPr>
          <w:rFonts w:asciiTheme="minorHAnsi" w:hAnsiTheme="minorHAnsi" w:cstheme="minorHAnsi"/>
          <w:bCs/>
          <w:iCs/>
          <w:sz w:val="22"/>
          <w:szCs w:val="22"/>
        </w:rPr>
        <w:t>realizada em</w:t>
      </w:r>
      <w:r w:rsidR="00652A47">
        <w:rPr>
          <w:rFonts w:asciiTheme="minorHAnsi" w:hAnsiTheme="minorHAnsi" w:cstheme="minorHAnsi"/>
          <w:bCs/>
          <w:iCs/>
          <w:sz w:val="22"/>
          <w:szCs w:val="22"/>
        </w:rPr>
        <w:t xml:space="preserve"> </w:t>
      </w:r>
      <w:r w:rsidR="002E4F86">
        <w:rPr>
          <w:rFonts w:asciiTheme="minorHAnsi" w:hAnsiTheme="minorHAnsi" w:cstheme="minorHAnsi"/>
          <w:bCs/>
          <w:iCs/>
          <w:sz w:val="22"/>
          <w:szCs w:val="22"/>
        </w:rPr>
        <w:t xml:space="preserve">[=] </w:t>
      </w:r>
      <w:r w:rsidR="00652A47">
        <w:rPr>
          <w:rFonts w:asciiTheme="minorHAnsi" w:hAnsiTheme="minorHAnsi" w:cstheme="minorHAnsi"/>
          <w:bCs/>
          <w:iCs/>
          <w:sz w:val="22"/>
          <w:szCs w:val="22"/>
        </w:rPr>
        <w:t xml:space="preserve">de </w:t>
      </w:r>
      <w:ins w:id="53" w:author="Rinaldo Rabello" w:date="2022-09-05T22:41:00Z">
        <w:r w:rsidR="002A71C4">
          <w:rPr>
            <w:rFonts w:asciiTheme="minorHAnsi" w:hAnsiTheme="minorHAnsi" w:cstheme="minorHAnsi"/>
            <w:bCs/>
            <w:iCs/>
            <w:sz w:val="22"/>
            <w:szCs w:val="22"/>
          </w:rPr>
          <w:t xml:space="preserve">setembro </w:t>
        </w:r>
      </w:ins>
      <w:del w:id="54" w:author="Rinaldo Rabello" w:date="2022-09-05T22:41:00Z">
        <w:r w:rsidR="002E4F86" w:rsidDel="002A71C4">
          <w:rPr>
            <w:rFonts w:asciiTheme="minorHAnsi" w:hAnsiTheme="minorHAnsi" w:cstheme="minorHAnsi"/>
            <w:bCs/>
            <w:iCs/>
            <w:sz w:val="22"/>
            <w:szCs w:val="22"/>
          </w:rPr>
          <w:delText xml:space="preserve">agosto </w:delText>
        </w:r>
      </w:del>
      <w:r w:rsidR="00652A47">
        <w:rPr>
          <w:rFonts w:asciiTheme="minorHAnsi" w:hAnsiTheme="minorHAnsi" w:cstheme="minorHAnsi"/>
          <w:bCs/>
          <w:iCs/>
          <w:sz w:val="22"/>
          <w:szCs w:val="22"/>
        </w:rPr>
        <w:t>de 2022</w:t>
      </w:r>
    </w:p>
    <w:p w14:paraId="50E0E0CE" w14:textId="206F8254" w:rsidR="00C47F33" w:rsidRDefault="00C47F33" w:rsidP="000765E2">
      <w:pPr>
        <w:pStyle w:val="Corpodetexto"/>
        <w:spacing w:line="276" w:lineRule="auto"/>
        <w:jc w:val="both"/>
        <w:rPr>
          <w:rFonts w:asciiTheme="minorHAnsi" w:hAnsiTheme="minorHAnsi" w:cstheme="minorHAnsi"/>
          <w:iCs/>
          <w:sz w:val="22"/>
          <w:szCs w:val="22"/>
        </w:rPr>
      </w:pPr>
    </w:p>
    <w:p w14:paraId="2EEA933C" w14:textId="77777777" w:rsidR="00C31DEF" w:rsidRDefault="00C31DEF" w:rsidP="00C31DEF">
      <w:pPr>
        <w:pStyle w:val="Corpodetexto"/>
        <w:spacing w:line="276" w:lineRule="auto"/>
        <w:jc w:val="both"/>
        <w:rPr>
          <w:rFonts w:asciiTheme="minorHAnsi" w:hAnsiTheme="minorHAnsi" w:cstheme="minorHAnsi"/>
          <w:iCs/>
          <w:sz w:val="22"/>
          <w:szCs w:val="22"/>
        </w:rPr>
      </w:pPr>
    </w:p>
    <w:p w14:paraId="781F295A" w14:textId="77777777" w:rsidR="00C31DEF" w:rsidRDefault="00C31DEF" w:rsidP="00C31DEF">
      <w:pPr>
        <w:pStyle w:val="Corpodetexto"/>
        <w:spacing w:line="276" w:lineRule="auto"/>
        <w:jc w:val="both"/>
        <w:rPr>
          <w:rFonts w:asciiTheme="minorHAnsi" w:hAnsiTheme="minorHAnsi" w:cstheme="minorHAnsi"/>
          <w:iCs/>
          <w:sz w:val="22"/>
          <w:szCs w:val="22"/>
        </w:rPr>
      </w:pPr>
    </w:p>
    <w:p w14:paraId="5E82699D" w14:textId="3601AB6B" w:rsidR="00C31DEF" w:rsidRDefault="00C31DEF" w:rsidP="00C31DEF">
      <w:pPr>
        <w:pStyle w:val="Corpodetexto"/>
        <w:spacing w:line="276" w:lineRule="auto"/>
        <w:rPr>
          <w:rFonts w:asciiTheme="minorHAnsi" w:hAnsiTheme="minorHAnsi" w:cstheme="minorHAnsi"/>
          <w:b/>
          <w:bCs/>
          <w:sz w:val="22"/>
          <w:szCs w:val="22"/>
          <w:lang w:bidi="he-IL"/>
        </w:rPr>
      </w:pPr>
      <w:r>
        <w:rPr>
          <w:rFonts w:asciiTheme="minorHAnsi" w:hAnsiTheme="minorHAnsi" w:cstheme="minorHAnsi"/>
          <w:b/>
          <w:bCs/>
          <w:sz w:val="22"/>
          <w:szCs w:val="22"/>
          <w:lang w:bidi="he-IL"/>
        </w:rPr>
        <w:t>Pendências documentais atualizadas de acordo com o controle do Agente Fiduciário</w:t>
      </w:r>
    </w:p>
    <w:p w14:paraId="4C1A990E" w14:textId="77777777" w:rsidR="00C31DEF" w:rsidRDefault="00C31DEF" w:rsidP="00C31DEF">
      <w:pPr>
        <w:pStyle w:val="Corpodetexto"/>
        <w:spacing w:line="276" w:lineRule="auto"/>
        <w:rPr>
          <w:rFonts w:asciiTheme="minorHAnsi" w:hAnsiTheme="minorHAnsi" w:cstheme="minorHAnsi"/>
          <w:b/>
          <w:bCs/>
          <w:sz w:val="22"/>
          <w:szCs w:val="22"/>
          <w:lang w:bidi="he-IL"/>
        </w:rPr>
      </w:pPr>
    </w:p>
    <w:p w14:paraId="336E92F1" w14:textId="621FDEBB" w:rsidR="00C31DEF" w:rsidRPr="00C47F33" w:rsidRDefault="00AB1627" w:rsidP="00C31DEF">
      <w:pPr>
        <w:pStyle w:val="Corpodetexto"/>
        <w:spacing w:line="276" w:lineRule="auto"/>
        <w:rPr>
          <w:rFonts w:asciiTheme="minorHAnsi" w:hAnsiTheme="minorHAnsi" w:cstheme="minorHAnsi"/>
          <w:b/>
          <w:bCs/>
          <w:iCs/>
          <w:sz w:val="22"/>
          <w:szCs w:val="22"/>
        </w:rPr>
      </w:pPr>
      <w:r>
        <w:rPr>
          <w:rFonts w:asciiTheme="minorHAnsi" w:hAnsiTheme="minorHAnsi" w:cstheme="minorHAnsi"/>
          <w:b/>
          <w:bCs/>
          <w:iCs/>
          <w:sz w:val="22"/>
          <w:szCs w:val="22"/>
        </w:rPr>
        <w:t xml:space="preserve">Nota Pavarini: estamos atualizando enviaremos </w:t>
      </w:r>
      <w:ins w:id="55" w:author="Rinaldo Rabello" w:date="2022-09-05T22:40:00Z">
        <w:r w:rsidR="002A71C4">
          <w:rPr>
            <w:rFonts w:asciiTheme="minorHAnsi" w:hAnsiTheme="minorHAnsi" w:cstheme="minorHAnsi"/>
            <w:b/>
            <w:bCs/>
            <w:iCs/>
            <w:sz w:val="22"/>
            <w:szCs w:val="22"/>
          </w:rPr>
          <w:t xml:space="preserve">amanhã </w:t>
        </w:r>
      </w:ins>
      <w:ins w:id="56" w:author="Rinaldo Rabello" w:date="2022-09-05T22:41:00Z">
        <w:r w:rsidR="002A71C4">
          <w:rPr>
            <w:rFonts w:asciiTheme="minorHAnsi" w:hAnsiTheme="minorHAnsi" w:cstheme="minorHAnsi"/>
            <w:b/>
            <w:bCs/>
            <w:iCs/>
            <w:sz w:val="22"/>
            <w:szCs w:val="22"/>
          </w:rPr>
          <w:t>(06/09/2022)</w:t>
        </w:r>
      </w:ins>
      <w:del w:id="57" w:author="Rinaldo Rabello" w:date="2022-09-05T22:41:00Z">
        <w:r w:rsidDel="002A71C4">
          <w:rPr>
            <w:rFonts w:asciiTheme="minorHAnsi" w:hAnsiTheme="minorHAnsi" w:cstheme="minorHAnsi"/>
            <w:b/>
            <w:bCs/>
            <w:iCs/>
            <w:sz w:val="22"/>
            <w:szCs w:val="22"/>
          </w:rPr>
          <w:delText>hoje</w:delText>
        </w:r>
      </w:del>
      <w:r>
        <w:rPr>
          <w:rFonts w:asciiTheme="minorHAnsi" w:hAnsiTheme="minorHAnsi" w:cstheme="minorHAnsi"/>
          <w:b/>
          <w:bCs/>
          <w:iCs/>
          <w:sz w:val="22"/>
          <w:szCs w:val="22"/>
        </w:rPr>
        <w:t>.</w:t>
      </w:r>
    </w:p>
    <w:p w14:paraId="3407EDC2" w14:textId="77777777" w:rsidR="00C31DEF" w:rsidRDefault="00C31DEF" w:rsidP="00C31DEF">
      <w:pPr>
        <w:pStyle w:val="Corpodetexto"/>
        <w:spacing w:line="276" w:lineRule="auto"/>
        <w:rPr>
          <w:rFonts w:asciiTheme="minorHAnsi" w:hAnsiTheme="minorHAnsi" w:cstheme="minorHAnsi"/>
          <w:iCs/>
          <w:sz w:val="22"/>
          <w:szCs w:val="22"/>
        </w:rPr>
      </w:pPr>
      <w:r>
        <w:rPr>
          <w:rFonts w:asciiTheme="minorHAnsi" w:hAnsiTheme="minorHAnsi" w:cstheme="minorHAnsi"/>
          <w:iCs/>
          <w:sz w:val="22"/>
          <w:szCs w:val="22"/>
        </w:rPr>
        <w:t>(Conteúdo seguirá na próxima página)</w:t>
      </w:r>
    </w:p>
    <w:p w14:paraId="3FDA61F0" w14:textId="5FA0726B" w:rsidR="009A569F" w:rsidRPr="00083892" w:rsidRDefault="009A569F" w:rsidP="002E4F86">
      <w:pPr>
        <w:pStyle w:val="Corpodetexto"/>
        <w:spacing w:line="276" w:lineRule="auto"/>
        <w:jc w:val="both"/>
        <w:rPr>
          <w:rFonts w:asciiTheme="minorHAnsi" w:hAnsiTheme="minorHAnsi" w:cstheme="minorHAnsi"/>
          <w:b/>
          <w:bCs/>
          <w:iCs/>
          <w:sz w:val="22"/>
          <w:szCs w:val="22"/>
        </w:rPr>
      </w:pPr>
    </w:p>
    <w:sectPr w:rsidR="009A569F" w:rsidRPr="00083892" w:rsidSect="00AA1B41">
      <w:headerReference w:type="default" r:id="rId11"/>
      <w:footerReference w:type="even" r:id="rId12"/>
      <w:footerReference w:type="default" r:id="rId13"/>
      <w:pgSz w:w="12240" w:h="15840"/>
      <w:pgMar w:top="1417" w:right="1701" w:bottom="1417" w:left="1701" w:header="756" w:footer="65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336F4C" w14:textId="77777777" w:rsidR="005D74E3" w:rsidRDefault="005D74E3" w:rsidP="00D03CC7">
      <w:r>
        <w:separator/>
      </w:r>
    </w:p>
  </w:endnote>
  <w:endnote w:type="continuationSeparator" w:id="0">
    <w:p w14:paraId="4F86D48B" w14:textId="77777777" w:rsidR="005D74E3" w:rsidRDefault="005D74E3" w:rsidP="00D03CC7">
      <w:r>
        <w:continuationSeparator/>
      </w:r>
    </w:p>
  </w:endnote>
  <w:endnote w:type="continuationNotice" w:id="1">
    <w:p w14:paraId="1C1A6F78" w14:textId="77777777" w:rsidR="005D74E3" w:rsidRDefault="005D74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Univers (W1)">
    <w:altName w:val="Arial"/>
    <w:panose1 w:val="00000000000000000000"/>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1C2D9" w14:textId="77777777" w:rsidR="009C6F31" w:rsidRDefault="00D03CC7">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5ACD5D3" w14:textId="77777777" w:rsidR="009C6F31" w:rsidRDefault="009C6F31">
    <w:pPr>
      <w:pStyle w:val="Rodap"/>
      <w:ind w:right="360"/>
    </w:pPr>
  </w:p>
  <w:p w14:paraId="490D8404" w14:textId="77777777" w:rsidR="002960D2" w:rsidRDefault="002960D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1F013" w14:textId="77777777" w:rsidR="009C6F31" w:rsidRPr="00474E39" w:rsidRDefault="00D03CC7" w:rsidP="00D251D5">
    <w:pPr>
      <w:pStyle w:val="Rodap"/>
      <w:jc w:val="right"/>
      <w:rPr>
        <w:rFonts w:ascii="Calibri" w:hAnsi="Calibri" w:cs="Calibri"/>
        <w:sz w:val="20"/>
        <w:szCs w:val="20"/>
      </w:rPr>
    </w:pPr>
    <w:r w:rsidRPr="00474E39">
      <w:rPr>
        <w:rStyle w:val="Nmerodepgina"/>
        <w:rFonts w:ascii="Calibri" w:hAnsi="Calibri" w:cs="Calibri"/>
        <w:sz w:val="20"/>
      </w:rPr>
      <w:t xml:space="preserve">Página </w:t>
    </w:r>
    <w:r w:rsidRPr="00474E39">
      <w:rPr>
        <w:rStyle w:val="Nmerodepgina"/>
        <w:rFonts w:ascii="Calibri" w:hAnsi="Calibri" w:cs="Calibri"/>
        <w:sz w:val="20"/>
      </w:rPr>
      <w:fldChar w:fldCharType="begin"/>
    </w:r>
    <w:r w:rsidRPr="00474E39">
      <w:rPr>
        <w:rStyle w:val="Nmerodepgina"/>
        <w:rFonts w:ascii="Calibri" w:hAnsi="Calibri" w:cs="Calibri"/>
        <w:sz w:val="20"/>
      </w:rPr>
      <w:instrText xml:space="preserve"> PAGE </w:instrText>
    </w:r>
    <w:r w:rsidRPr="00474E39">
      <w:rPr>
        <w:rStyle w:val="Nmerodepgina"/>
        <w:rFonts w:ascii="Calibri" w:hAnsi="Calibri" w:cs="Calibri"/>
        <w:sz w:val="20"/>
      </w:rPr>
      <w:fldChar w:fldCharType="separate"/>
    </w:r>
    <w:r w:rsidRPr="00474E39">
      <w:rPr>
        <w:rStyle w:val="Nmerodepgina"/>
        <w:rFonts w:ascii="Calibri" w:hAnsi="Calibri" w:cs="Calibri"/>
        <w:noProof/>
        <w:sz w:val="20"/>
      </w:rPr>
      <w:t>6</w:t>
    </w:r>
    <w:r w:rsidRPr="00474E39">
      <w:rPr>
        <w:rStyle w:val="Nmerodepgina"/>
        <w:rFonts w:ascii="Calibri" w:hAnsi="Calibri" w:cs="Calibri"/>
        <w:sz w:val="20"/>
      </w:rPr>
      <w:fldChar w:fldCharType="end"/>
    </w:r>
    <w:r w:rsidRPr="00474E39">
      <w:rPr>
        <w:rStyle w:val="Nmerodepgina"/>
        <w:rFonts w:ascii="Calibri" w:hAnsi="Calibri" w:cs="Calibri"/>
        <w:sz w:val="20"/>
      </w:rPr>
      <w:t xml:space="preserve"> de </w:t>
    </w:r>
    <w:r w:rsidRPr="00474E39">
      <w:rPr>
        <w:rStyle w:val="Nmerodepgina"/>
        <w:rFonts w:ascii="Calibri" w:hAnsi="Calibri" w:cs="Calibri"/>
        <w:sz w:val="20"/>
      </w:rPr>
      <w:fldChar w:fldCharType="begin"/>
    </w:r>
    <w:r w:rsidRPr="00474E39">
      <w:rPr>
        <w:rStyle w:val="Nmerodepgina"/>
        <w:rFonts w:ascii="Calibri" w:hAnsi="Calibri" w:cs="Calibri"/>
        <w:sz w:val="20"/>
      </w:rPr>
      <w:instrText xml:space="preserve"> NUMPAGES </w:instrText>
    </w:r>
    <w:r w:rsidRPr="00474E39">
      <w:rPr>
        <w:rStyle w:val="Nmerodepgina"/>
        <w:rFonts w:ascii="Calibri" w:hAnsi="Calibri" w:cs="Calibri"/>
        <w:sz w:val="20"/>
      </w:rPr>
      <w:fldChar w:fldCharType="separate"/>
    </w:r>
    <w:r w:rsidRPr="00474E39">
      <w:rPr>
        <w:rStyle w:val="Nmerodepgina"/>
        <w:rFonts w:ascii="Calibri" w:hAnsi="Calibri" w:cs="Calibri"/>
        <w:noProof/>
        <w:sz w:val="20"/>
      </w:rPr>
      <w:t>9</w:t>
    </w:r>
    <w:r w:rsidRPr="00474E39">
      <w:rPr>
        <w:rStyle w:val="Nmerodepgina"/>
        <w:rFonts w:ascii="Calibri" w:hAnsi="Calibri" w:cs="Calibri"/>
        <w:sz w:val="20"/>
      </w:rPr>
      <w:fldChar w:fldCharType="end"/>
    </w:r>
  </w:p>
  <w:p w14:paraId="058CC106" w14:textId="77777777" w:rsidR="002960D2" w:rsidRDefault="002960D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7B65E7" w14:textId="77777777" w:rsidR="005D74E3" w:rsidRDefault="005D74E3" w:rsidP="00D03CC7">
      <w:r>
        <w:separator/>
      </w:r>
    </w:p>
  </w:footnote>
  <w:footnote w:type="continuationSeparator" w:id="0">
    <w:p w14:paraId="0ED69692" w14:textId="77777777" w:rsidR="005D74E3" w:rsidRDefault="005D74E3" w:rsidP="00D03CC7">
      <w:r>
        <w:continuationSeparator/>
      </w:r>
    </w:p>
  </w:footnote>
  <w:footnote w:type="continuationNotice" w:id="1">
    <w:p w14:paraId="1729D4E2" w14:textId="77777777" w:rsidR="005D74E3" w:rsidRDefault="005D74E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9B5BA" w14:textId="77777777" w:rsidR="009C6F31" w:rsidRDefault="00D03CC7" w:rsidP="009C6F31">
    <w:pPr>
      <w:pStyle w:val="Cabealho"/>
      <w:tabs>
        <w:tab w:val="clear" w:pos="4419"/>
        <w:tab w:val="clear" w:pos="8838"/>
        <w:tab w:val="left" w:pos="3945"/>
      </w:tabs>
      <w:ind w:hanging="709"/>
    </w:pPr>
    <w:r>
      <w:rPr>
        <w:noProof/>
      </w:rPr>
      <w:drawing>
        <wp:inline distT="0" distB="0" distL="0" distR="0" wp14:anchorId="0D3E6F1A" wp14:editId="2F38EDCC">
          <wp:extent cx="2390775" cy="754309"/>
          <wp:effectExtent l="0" t="0" r="0" b="825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bitaSec_marca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949" cy="757519"/>
                  </a:xfrm>
                  <a:prstGeom prst="rect">
                    <a:avLst/>
                  </a:prstGeom>
                </pic:spPr>
              </pic:pic>
            </a:graphicData>
          </a:graphic>
        </wp:inline>
      </w:drawing>
    </w:r>
    <w:r>
      <w:tab/>
    </w:r>
  </w:p>
  <w:p w14:paraId="70A75F58" w14:textId="77777777" w:rsidR="002960D2" w:rsidRDefault="002960D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E16487A"/>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8334062"/>
    <w:multiLevelType w:val="hybridMultilevel"/>
    <w:tmpl w:val="F752917E"/>
    <w:lvl w:ilvl="0" w:tplc="30189872">
      <w:start w:val="1"/>
      <w:numFmt w:val="lowerLetter"/>
      <w:lvlText w:val="(%1)"/>
      <w:lvlJc w:val="left"/>
      <w:pPr>
        <w:ind w:left="2654" w:hanging="360"/>
      </w:pPr>
      <w:rPr>
        <w:rFonts w:hint="default"/>
        <w:b w:val="0"/>
        <w:bCs/>
      </w:rPr>
    </w:lvl>
    <w:lvl w:ilvl="1" w:tplc="04160019" w:tentative="1">
      <w:start w:val="1"/>
      <w:numFmt w:val="lowerLetter"/>
      <w:lvlText w:val="%2."/>
      <w:lvlJc w:val="left"/>
      <w:pPr>
        <w:ind w:left="3374" w:hanging="360"/>
      </w:pPr>
    </w:lvl>
    <w:lvl w:ilvl="2" w:tplc="0416001B" w:tentative="1">
      <w:start w:val="1"/>
      <w:numFmt w:val="lowerRoman"/>
      <w:lvlText w:val="%3."/>
      <w:lvlJc w:val="right"/>
      <w:pPr>
        <w:ind w:left="4094" w:hanging="180"/>
      </w:pPr>
    </w:lvl>
    <w:lvl w:ilvl="3" w:tplc="0416000F" w:tentative="1">
      <w:start w:val="1"/>
      <w:numFmt w:val="decimal"/>
      <w:lvlText w:val="%4."/>
      <w:lvlJc w:val="left"/>
      <w:pPr>
        <w:ind w:left="4814" w:hanging="360"/>
      </w:pPr>
    </w:lvl>
    <w:lvl w:ilvl="4" w:tplc="04160019" w:tentative="1">
      <w:start w:val="1"/>
      <w:numFmt w:val="lowerLetter"/>
      <w:lvlText w:val="%5."/>
      <w:lvlJc w:val="left"/>
      <w:pPr>
        <w:ind w:left="5534" w:hanging="360"/>
      </w:pPr>
    </w:lvl>
    <w:lvl w:ilvl="5" w:tplc="0416001B" w:tentative="1">
      <w:start w:val="1"/>
      <w:numFmt w:val="lowerRoman"/>
      <w:lvlText w:val="%6."/>
      <w:lvlJc w:val="right"/>
      <w:pPr>
        <w:ind w:left="6254" w:hanging="180"/>
      </w:pPr>
    </w:lvl>
    <w:lvl w:ilvl="6" w:tplc="0416000F" w:tentative="1">
      <w:start w:val="1"/>
      <w:numFmt w:val="decimal"/>
      <w:lvlText w:val="%7."/>
      <w:lvlJc w:val="left"/>
      <w:pPr>
        <w:ind w:left="6974" w:hanging="360"/>
      </w:pPr>
    </w:lvl>
    <w:lvl w:ilvl="7" w:tplc="04160019" w:tentative="1">
      <w:start w:val="1"/>
      <w:numFmt w:val="lowerLetter"/>
      <w:lvlText w:val="%8."/>
      <w:lvlJc w:val="left"/>
      <w:pPr>
        <w:ind w:left="7694" w:hanging="360"/>
      </w:pPr>
    </w:lvl>
    <w:lvl w:ilvl="8" w:tplc="0416001B" w:tentative="1">
      <w:start w:val="1"/>
      <w:numFmt w:val="lowerRoman"/>
      <w:lvlText w:val="%9."/>
      <w:lvlJc w:val="right"/>
      <w:pPr>
        <w:ind w:left="8414" w:hanging="180"/>
      </w:pPr>
    </w:lvl>
  </w:abstractNum>
  <w:abstractNum w:abstractNumId="2" w15:restartNumberingAfterBreak="0">
    <w:nsid w:val="0F722ECD"/>
    <w:multiLevelType w:val="hybridMultilevel"/>
    <w:tmpl w:val="55CCDFC8"/>
    <w:lvl w:ilvl="0" w:tplc="53485D3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57E39E0"/>
    <w:multiLevelType w:val="hybridMultilevel"/>
    <w:tmpl w:val="E272CA50"/>
    <w:lvl w:ilvl="0" w:tplc="E67A67C8">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8937FF8"/>
    <w:multiLevelType w:val="multilevel"/>
    <w:tmpl w:val="F2B4AD38"/>
    <w:lvl w:ilvl="0">
      <w:start w:val="3"/>
      <w:numFmt w:val="decimal"/>
      <w:lvlText w:val="%1."/>
      <w:lvlJc w:val="left"/>
      <w:pPr>
        <w:ind w:left="390" w:hanging="390"/>
      </w:pPr>
      <w:rPr>
        <w:color w:val="FFFFFF" w:themeColor="background1"/>
        <w:u w:val="none"/>
      </w:rPr>
    </w:lvl>
    <w:lvl w:ilvl="1">
      <w:start w:val="1"/>
      <w:numFmt w:val="decimal"/>
      <w:lvlText w:val="%1.%2."/>
      <w:lvlJc w:val="left"/>
      <w:pPr>
        <w:ind w:left="720" w:hanging="720"/>
      </w:pPr>
      <w:rPr>
        <w:rFonts w:ascii="Arial" w:hAnsi="Arial" w:cs="Arial" w:hint="default"/>
        <w:b/>
        <w:u w:val="none"/>
      </w:rPr>
    </w:lvl>
    <w:lvl w:ilvl="2">
      <w:start w:val="1"/>
      <w:numFmt w:val="decimal"/>
      <w:lvlText w:val="%1.%2.%3."/>
      <w:lvlJc w:val="left"/>
      <w:pPr>
        <w:ind w:left="720" w:hanging="720"/>
      </w:pPr>
      <w:rPr>
        <w:rFonts w:ascii="Arial" w:hAnsi="Arial" w:cs="Arial" w:hint="default"/>
        <w:b/>
        <w:u w:val="none"/>
      </w:rPr>
    </w:lvl>
    <w:lvl w:ilvl="3">
      <w:start w:val="1"/>
      <w:numFmt w:val="decimal"/>
      <w:lvlText w:val="%1.%2.%3.%4."/>
      <w:lvlJc w:val="left"/>
      <w:pPr>
        <w:ind w:left="1080" w:hanging="1080"/>
      </w:pPr>
      <w:rPr>
        <w:u w:val="single"/>
      </w:rPr>
    </w:lvl>
    <w:lvl w:ilvl="4">
      <w:start w:val="1"/>
      <w:numFmt w:val="decimal"/>
      <w:lvlText w:val="%1.%2.%3.%4.%5."/>
      <w:lvlJc w:val="left"/>
      <w:pPr>
        <w:ind w:left="1440" w:hanging="1440"/>
      </w:pPr>
      <w:rPr>
        <w:u w:val="single"/>
      </w:rPr>
    </w:lvl>
    <w:lvl w:ilvl="5">
      <w:start w:val="1"/>
      <w:numFmt w:val="decimal"/>
      <w:lvlText w:val="%1.%2.%3.%4.%5.%6."/>
      <w:lvlJc w:val="left"/>
      <w:pPr>
        <w:ind w:left="1440" w:hanging="1440"/>
      </w:pPr>
      <w:rPr>
        <w:u w:val="single"/>
      </w:rPr>
    </w:lvl>
    <w:lvl w:ilvl="6">
      <w:start w:val="1"/>
      <w:numFmt w:val="decimal"/>
      <w:lvlText w:val="%1.%2.%3.%4.%5.%6.%7."/>
      <w:lvlJc w:val="left"/>
      <w:pPr>
        <w:ind w:left="1800" w:hanging="1800"/>
      </w:pPr>
      <w:rPr>
        <w:u w:val="single"/>
      </w:rPr>
    </w:lvl>
    <w:lvl w:ilvl="7">
      <w:start w:val="1"/>
      <w:numFmt w:val="decimal"/>
      <w:lvlText w:val="%1.%2.%3.%4.%5.%6.%7.%8."/>
      <w:lvlJc w:val="left"/>
      <w:pPr>
        <w:ind w:left="2160" w:hanging="2160"/>
      </w:pPr>
      <w:rPr>
        <w:u w:val="single"/>
      </w:rPr>
    </w:lvl>
    <w:lvl w:ilvl="8">
      <w:start w:val="1"/>
      <w:numFmt w:val="decimal"/>
      <w:lvlText w:val="%1.%2.%3.%4.%5.%6.%7.%8.%9."/>
      <w:lvlJc w:val="left"/>
      <w:pPr>
        <w:ind w:left="2160" w:hanging="2160"/>
      </w:pPr>
      <w:rPr>
        <w:u w:val="single"/>
      </w:rPr>
    </w:lvl>
  </w:abstractNum>
  <w:abstractNum w:abstractNumId="5" w15:restartNumberingAfterBreak="0">
    <w:nsid w:val="1EE441A8"/>
    <w:multiLevelType w:val="hybridMultilevel"/>
    <w:tmpl w:val="CABC464E"/>
    <w:lvl w:ilvl="0" w:tplc="69428BF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0E520EC"/>
    <w:multiLevelType w:val="hybridMultilevel"/>
    <w:tmpl w:val="02501FE2"/>
    <w:lvl w:ilvl="0" w:tplc="8B5260FE">
      <w:start w:val="1"/>
      <w:numFmt w:val="lowerRoman"/>
      <w:lvlText w:val="(%1)"/>
      <w:lvlJc w:val="left"/>
      <w:pPr>
        <w:ind w:left="1429" w:hanging="720"/>
      </w:pPr>
      <w:rPr>
        <w:rFonts w:hint="default"/>
        <w:b/>
        <w:bCs/>
        <w:sz w:val="20"/>
        <w:szCs w:val="20"/>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7" w15:restartNumberingAfterBreak="0">
    <w:nsid w:val="27494998"/>
    <w:multiLevelType w:val="hybridMultilevel"/>
    <w:tmpl w:val="986E2DA6"/>
    <w:lvl w:ilvl="0" w:tplc="5EEC0288">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D4D306B"/>
    <w:multiLevelType w:val="hybridMultilevel"/>
    <w:tmpl w:val="962A3E6A"/>
    <w:lvl w:ilvl="0" w:tplc="D3E0B6F0">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38AC504E"/>
    <w:multiLevelType w:val="hybridMultilevel"/>
    <w:tmpl w:val="71262F5E"/>
    <w:lvl w:ilvl="0" w:tplc="CED09CE4">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38B832F1"/>
    <w:multiLevelType w:val="hybridMultilevel"/>
    <w:tmpl w:val="0A84AF38"/>
    <w:lvl w:ilvl="0" w:tplc="2A74FDE0">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C8E47F0"/>
    <w:multiLevelType w:val="hybridMultilevel"/>
    <w:tmpl w:val="239EAB68"/>
    <w:lvl w:ilvl="0" w:tplc="AF061E7E">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40CC1006"/>
    <w:multiLevelType w:val="hybridMultilevel"/>
    <w:tmpl w:val="21F8682E"/>
    <w:lvl w:ilvl="0" w:tplc="9BB019E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45F05372"/>
    <w:multiLevelType w:val="hybridMultilevel"/>
    <w:tmpl w:val="C82A9B66"/>
    <w:lvl w:ilvl="0" w:tplc="F406480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48C85F5E"/>
    <w:multiLevelType w:val="hybridMultilevel"/>
    <w:tmpl w:val="C71888DE"/>
    <w:lvl w:ilvl="0" w:tplc="7F623BF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4F6F1ED9"/>
    <w:multiLevelType w:val="hybridMultilevel"/>
    <w:tmpl w:val="497A580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6" w15:restartNumberingAfterBreak="0">
    <w:nsid w:val="57AD4248"/>
    <w:multiLevelType w:val="hybridMultilevel"/>
    <w:tmpl w:val="4B36E892"/>
    <w:lvl w:ilvl="0" w:tplc="ED78C80E">
      <w:start w:val="1"/>
      <w:numFmt w:val="lowerRoman"/>
      <w:lvlText w:val="(%1)"/>
      <w:lvlJc w:val="left"/>
      <w:pPr>
        <w:ind w:left="1429" w:hanging="720"/>
      </w:pPr>
      <w:rPr>
        <w:rFonts w:hint="default"/>
        <w:b/>
        <w:bCs/>
        <w:sz w:val="18"/>
        <w:szCs w:val="18"/>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7" w15:restartNumberingAfterBreak="0">
    <w:nsid w:val="5C296833"/>
    <w:multiLevelType w:val="hybridMultilevel"/>
    <w:tmpl w:val="07C09E4A"/>
    <w:lvl w:ilvl="0" w:tplc="DA581FEC">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8" w15:restartNumberingAfterBreak="0">
    <w:nsid w:val="5F9F3111"/>
    <w:multiLevelType w:val="multilevel"/>
    <w:tmpl w:val="B3485A34"/>
    <w:lvl w:ilvl="0">
      <w:start w:val="1"/>
      <w:numFmt w:val="decimal"/>
      <w:lvlText w:val="%1."/>
      <w:lvlJc w:val="left"/>
      <w:pPr>
        <w:ind w:left="1728" w:hanging="567"/>
      </w:pPr>
      <w:rPr>
        <w:rFonts w:ascii="Calibri" w:eastAsia="Calibri" w:hAnsi="Calibri" w:cs="Calibri" w:hint="default"/>
        <w:b/>
        <w:bCs/>
        <w:w w:val="100"/>
        <w:sz w:val="22"/>
        <w:szCs w:val="22"/>
        <w:lang w:val="pt-PT" w:eastAsia="pt-PT" w:bidi="pt-PT"/>
      </w:rPr>
    </w:lvl>
    <w:lvl w:ilvl="1">
      <w:start w:val="1"/>
      <w:numFmt w:val="decimal"/>
      <w:lvlText w:val="%1.%2."/>
      <w:lvlJc w:val="left"/>
      <w:pPr>
        <w:ind w:left="1162" w:hanging="567"/>
      </w:pPr>
      <w:rPr>
        <w:rFonts w:ascii="Calibri" w:eastAsia="Calibri" w:hAnsi="Calibri" w:cs="Calibri" w:hint="default"/>
        <w:spacing w:val="-1"/>
        <w:w w:val="100"/>
        <w:sz w:val="22"/>
        <w:szCs w:val="22"/>
        <w:lang w:val="pt-PT" w:eastAsia="pt-PT" w:bidi="pt-PT"/>
      </w:rPr>
    </w:lvl>
    <w:lvl w:ilvl="2">
      <w:start w:val="1"/>
      <w:numFmt w:val="decimal"/>
      <w:lvlText w:val="%1.%2.%3."/>
      <w:lvlJc w:val="left"/>
      <w:pPr>
        <w:ind w:left="2128" w:hanging="852"/>
      </w:pPr>
      <w:rPr>
        <w:rFonts w:ascii="Calibri" w:eastAsia="Calibri" w:hAnsi="Calibri" w:cs="Calibri" w:hint="default"/>
        <w:spacing w:val="-1"/>
        <w:w w:val="100"/>
        <w:sz w:val="22"/>
        <w:szCs w:val="22"/>
        <w:lang w:val="pt-PT" w:eastAsia="pt-PT" w:bidi="pt-PT"/>
      </w:rPr>
    </w:lvl>
    <w:lvl w:ilvl="3">
      <w:numFmt w:val="bullet"/>
      <w:lvlText w:val="•"/>
      <w:lvlJc w:val="left"/>
      <w:pPr>
        <w:ind w:left="3743" w:hanging="852"/>
      </w:pPr>
      <w:rPr>
        <w:rFonts w:hint="default"/>
        <w:lang w:val="pt-PT" w:eastAsia="pt-PT" w:bidi="pt-PT"/>
      </w:rPr>
    </w:lvl>
    <w:lvl w:ilvl="4">
      <w:numFmt w:val="bullet"/>
      <w:lvlText w:val="•"/>
      <w:lvlJc w:val="left"/>
      <w:pPr>
        <w:ind w:left="4755" w:hanging="852"/>
      </w:pPr>
      <w:rPr>
        <w:rFonts w:hint="default"/>
        <w:lang w:val="pt-PT" w:eastAsia="pt-PT" w:bidi="pt-PT"/>
      </w:rPr>
    </w:lvl>
    <w:lvl w:ilvl="5">
      <w:numFmt w:val="bullet"/>
      <w:lvlText w:val="•"/>
      <w:lvlJc w:val="left"/>
      <w:pPr>
        <w:ind w:left="5767" w:hanging="852"/>
      </w:pPr>
      <w:rPr>
        <w:rFonts w:hint="default"/>
        <w:lang w:val="pt-PT" w:eastAsia="pt-PT" w:bidi="pt-PT"/>
      </w:rPr>
    </w:lvl>
    <w:lvl w:ilvl="6">
      <w:numFmt w:val="bullet"/>
      <w:lvlText w:val="•"/>
      <w:lvlJc w:val="left"/>
      <w:pPr>
        <w:ind w:left="6779" w:hanging="852"/>
      </w:pPr>
      <w:rPr>
        <w:rFonts w:hint="default"/>
        <w:lang w:val="pt-PT" w:eastAsia="pt-PT" w:bidi="pt-PT"/>
      </w:rPr>
    </w:lvl>
    <w:lvl w:ilvl="7">
      <w:numFmt w:val="bullet"/>
      <w:lvlText w:val="•"/>
      <w:lvlJc w:val="left"/>
      <w:pPr>
        <w:ind w:left="7790" w:hanging="852"/>
      </w:pPr>
      <w:rPr>
        <w:rFonts w:hint="default"/>
        <w:lang w:val="pt-PT" w:eastAsia="pt-PT" w:bidi="pt-PT"/>
      </w:rPr>
    </w:lvl>
    <w:lvl w:ilvl="8">
      <w:numFmt w:val="bullet"/>
      <w:lvlText w:val="•"/>
      <w:lvlJc w:val="left"/>
      <w:pPr>
        <w:ind w:left="8802" w:hanging="852"/>
      </w:pPr>
      <w:rPr>
        <w:rFonts w:hint="default"/>
        <w:lang w:val="pt-PT" w:eastAsia="pt-PT" w:bidi="pt-PT"/>
      </w:rPr>
    </w:lvl>
  </w:abstractNum>
  <w:abstractNum w:abstractNumId="19" w15:restartNumberingAfterBreak="0">
    <w:nsid w:val="65052EAE"/>
    <w:multiLevelType w:val="hybridMultilevel"/>
    <w:tmpl w:val="0D8AE854"/>
    <w:lvl w:ilvl="0" w:tplc="74706156">
      <w:start w:val="1"/>
      <w:numFmt w:val="lowerRoman"/>
      <w:lvlText w:val="(%1)"/>
      <w:lvlJc w:val="left"/>
      <w:pPr>
        <w:ind w:left="1146" w:hanging="720"/>
      </w:pPr>
      <w:rPr>
        <w:rFonts w:hint="default"/>
        <w:b/>
        <w:i w:val="0"/>
        <w:iCs w:val="0"/>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20" w15:restartNumberingAfterBreak="0">
    <w:nsid w:val="6603436A"/>
    <w:multiLevelType w:val="multilevel"/>
    <w:tmpl w:val="BAD87C50"/>
    <w:lvl w:ilvl="0">
      <w:start w:val="2"/>
      <w:numFmt w:val="decimal"/>
      <w:suff w:val="space"/>
      <w:lvlText w:val="Cláusula %1ª"/>
      <w:lvlJc w:val="left"/>
      <w:pPr>
        <w:ind w:left="0" w:firstLine="0"/>
      </w:pPr>
      <w:rPr>
        <w:b/>
        <w:i w:val="0"/>
        <w:sz w:val="22"/>
      </w:rPr>
    </w:lvl>
    <w:lvl w:ilvl="1">
      <w:start w:val="2"/>
      <w:numFmt w:val="decimal"/>
      <w:lvlText w:val="%1.%2.1"/>
      <w:lvlJc w:val="left"/>
      <w:pPr>
        <w:tabs>
          <w:tab w:val="num" w:pos="737"/>
        </w:tabs>
        <w:ind w:left="0" w:firstLine="0"/>
      </w:pPr>
      <w:rPr>
        <w:b w:val="0"/>
        <w:i w:val="0"/>
        <w:sz w:val="22"/>
        <w:szCs w:val="22"/>
      </w:rPr>
    </w:lvl>
    <w:lvl w:ilvl="2">
      <w:start w:val="1"/>
      <w:numFmt w:val="decimal"/>
      <w:lvlText w:val="%1.%2.%3."/>
      <w:lvlJc w:val="left"/>
      <w:pPr>
        <w:tabs>
          <w:tab w:val="num" w:pos="737"/>
        </w:tabs>
        <w:ind w:left="0" w:firstLine="0"/>
      </w:pPr>
      <w:rPr>
        <w:rFonts w:cs="Tahoma"/>
        <w:b w:val="0"/>
        <w:i w:val="0"/>
        <w:position w:val="0"/>
        <w:sz w:val="22"/>
        <w:szCs w:val="20"/>
        <w:vertAlign w:val="baseline"/>
      </w:rPr>
    </w:lvl>
    <w:lvl w:ilvl="3">
      <w:start w:val="1"/>
      <w:numFmt w:val="decimal"/>
      <w:lvlText w:val="%1.%2.%3.%4"/>
      <w:lvlJc w:val="left"/>
      <w:pPr>
        <w:tabs>
          <w:tab w:val="num" w:pos="1134"/>
        </w:tabs>
        <w:ind w:left="851" w:firstLine="0"/>
      </w:pPr>
      <w:rPr>
        <w:b w:val="0"/>
        <w:i w:val="0"/>
        <w:sz w:val="22"/>
        <w:szCs w:val="20"/>
      </w:rPr>
    </w:lvl>
    <w:lvl w:ilvl="4">
      <w:start w:val="1"/>
      <w:numFmt w:val="lowerRoman"/>
      <w:lvlText w:val="(%5)"/>
      <w:lvlJc w:val="left"/>
      <w:pPr>
        <w:tabs>
          <w:tab w:val="num" w:pos="1418"/>
        </w:tabs>
        <w:ind w:left="1418" w:hanging="567"/>
      </w:pPr>
      <w:rPr>
        <w:rFonts w:cs="Tahoma"/>
        <w:b w:val="0"/>
        <w:i w:val="0"/>
        <w:sz w:val="22"/>
      </w:rPr>
    </w:lvl>
    <w:lvl w:ilvl="5">
      <w:start w:val="1"/>
      <w:numFmt w:val="lowerLetter"/>
      <w:lvlText w:val="(%6)"/>
      <w:lvlJc w:val="left"/>
      <w:pPr>
        <w:tabs>
          <w:tab w:val="num" w:pos="1701"/>
        </w:tabs>
        <w:ind w:left="1247" w:hanging="113"/>
      </w:pPr>
      <w:rPr>
        <w:b w:val="0"/>
        <w:i w:val="0"/>
        <w:sz w:val="22"/>
        <w:szCs w:val="20"/>
      </w:rPr>
    </w:lvl>
    <w:lvl w:ilvl="6">
      <w:start w:val="1"/>
      <w:numFmt w:val="upperRoman"/>
      <w:lvlText w:val="%7."/>
      <w:lvlJc w:val="left"/>
      <w:pPr>
        <w:tabs>
          <w:tab w:val="num" w:pos="2381"/>
        </w:tabs>
        <w:ind w:left="2835" w:hanging="454"/>
      </w:pPr>
      <w:rPr>
        <w:b w:val="0"/>
        <w:i w:val="0"/>
        <w:sz w:val="22"/>
        <w:szCs w:val="22"/>
      </w:rPr>
    </w:lvl>
    <w:lvl w:ilvl="7">
      <w:start w:val="1"/>
      <w:numFmt w:val="upperLetter"/>
      <w:lvlText w:val="%8."/>
      <w:lvlJc w:val="left"/>
      <w:pPr>
        <w:tabs>
          <w:tab w:val="num" w:pos="737"/>
        </w:tabs>
        <w:ind w:left="0" w:firstLine="0"/>
      </w:pPr>
      <w:rPr>
        <w:b/>
        <w:i w:val="0"/>
        <w:sz w:val="22"/>
      </w:rPr>
    </w:lvl>
    <w:lvl w:ilvl="8">
      <w:start w:val="1"/>
      <w:numFmt w:val="lowerRoman"/>
      <w:lvlText w:val="(%9)"/>
      <w:lvlJc w:val="left"/>
      <w:pPr>
        <w:tabs>
          <w:tab w:val="num" w:pos="1418"/>
        </w:tabs>
        <w:ind w:left="1418" w:hanging="567"/>
      </w:pPr>
      <w:rPr>
        <w:rFonts w:asciiTheme="minorHAnsi" w:hAnsiTheme="minorHAnsi" w:cstheme="minorHAnsi" w:hint="default"/>
        <w:b/>
        <w:i/>
        <w:iCs w:val="0"/>
        <w:sz w:val="22"/>
        <w:szCs w:val="22"/>
      </w:rPr>
    </w:lvl>
  </w:abstractNum>
  <w:abstractNum w:abstractNumId="21" w15:restartNumberingAfterBreak="0">
    <w:nsid w:val="69802CB6"/>
    <w:multiLevelType w:val="multilevel"/>
    <w:tmpl w:val="9230C6B2"/>
    <w:lvl w:ilvl="0">
      <w:start w:val="1"/>
      <w:numFmt w:val="lowerRoman"/>
      <w:lvlText w:val="(%1)"/>
      <w:lvlJc w:val="left"/>
      <w:pPr>
        <w:ind w:left="1440" w:hanging="720"/>
      </w:pPr>
      <w:rPr>
        <w:rFonts w:ascii="Arial" w:hAnsi="Arial" w:cs="Arial" w:hint="default"/>
        <w:b/>
        <w:u w:val="none"/>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0">
    <w:nsid w:val="7018086E"/>
    <w:multiLevelType w:val="hybridMultilevel"/>
    <w:tmpl w:val="BA6C3764"/>
    <w:lvl w:ilvl="0" w:tplc="3D3C7C0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73863258"/>
    <w:multiLevelType w:val="hybridMultilevel"/>
    <w:tmpl w:val="F65E0C50"/>
    <w:lvl w:ilvl="0" w:tplc="A1C0E272">
      <w:start w:val="1"/>
      <w:numFmt w:val="lowerRoman"/>
      <w:lvlText w:val="(%1)"/>
      <w:lvlJc w:val="left"/>
      <w:pPr>
        <w:ind w:left="1080" w:hanging="72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766B2CCB"/>
    <w:multiLevelType w:val="multilevel"/>
    <w:tmpl w:val="364C5656"/>
    <w:lvl w:ilvl="0">
      <w:start w:val="5"/>
      <w:numFmt w:val="decimal"/>
      <w:lvlText w:val="%1."/>
      <w:lvlJc w:val="left"/>
      <w:pPr>
        <w:tabs>
          <w:tab w:val="num" w:pos="1843"/>
        </w:tabs>
        <w:ind w:left="709" w:firstLine="0"/>
      </w:pPr>
      <w:rPr>
        <w:color w:val="FFFFFF" w:themeColor="background1"/>
      </w:rPr>
    </w:lvl>
    <w:lvl w:ilvl="1">
      <w:start w:val="1"/>
      <w:numFmt w:val="decimal"/>
      <w:lvlText w:val="%1.%2."/>
      <w:lvlJc w:val="left"/>
      <w:pPr>
        <w:tabs>
          <w:tab w:val="num" w:pos="1134"/>
        </w:tabs>
        <w:ind w:left="0" w:firstLine="0"/>
      </w:pPr>
      <w:rPr>
        <w:b/>
      </w:rPr>
    </w:lvl>
    <w:lvl w:ilvl="2">
      <w:start w:val="1"/>
      <w:numFmt w:val="decimal"/>
      <w:lvlText w:val="%1.%2.%3."/>
      <w:lvlJc w:val="left"/>
      <w:pPr>
        <w:tabs>
          <w:tab w:val="num" w:pos="2410"/>
        </w:tabs>
        <w:ind w:left="1276" w:firstLine="0"/>
      </w:pPr>
    </w:lvl>
    <w:lvl w:ilvl="3">
      <w:start w:val="1"/>
      <w:numFmt w:val="decimal"/>
      <w:lvlText w:val="%1.%2.%3.%4.2"/>
      <w:lvlJc w:val="left"/>
      <w:pPr>
        <w:tabs>
          <w:tab w:val="num" w:pos="3261"/>
        </w:tabs>
        <w:ind w:left="1843" w:firstLine="0"/>
      </w:pPr>
    </w:lvl>
    <w:lvl w:ilvl="4">
      <w:start w:val="1"/>
      <w:numFmt w:val="decimal"/>
      <w:lvlText w:val="%1.%2.%3.%4.%5.2.1"/>
      <w:lvlJc w:val="left"/>
      <w:pPr>
        <w:ind w:left="2941" w:hanging="792"/>
      </w:pPr>
    </w:lvl>
    <w:lvl w:ilvl="5">
      <w:start w:val="1"/>
      <w:numFmt w:val="decimal"/>
      <w:lvlText w:val="%1.%2.%3.%4.%5.%6.2.1.1"/>
      <w:lvlJc w:val="left"/>
      <w:pPr>
        <w:ind w:left="3445" w:hanging="936"/>
      </w:pPr>
    </w:lvl>
    <w:lvl w:ilvl="6">
      <w:start w:val="1"/>
      <w:numFmt w:val="decimal"/>
      <w:lvlText w:val="%1.%2.%3.%4.%5.%6.%7.3"/>
      <w:lvlJc w:val="left"/>
      <w:pPr>
        <w:ind w:left="3949" w:hanging="1080"/>
      </w:pPr>
    </w:lvl>
    <w:lvl w:ilvl="7">
      <w:start w:val="1"/>
      <w:numFmt w:val="decimal"/>
      <w:lvlText w:val="%1.%2.%3.%4.%5.%6.%7.%8.3.1"/>
      <w:lvlJc w:val="left"/>
      <w:pPr>
        <w:ind w:left="4453" w:hanging="1224"/>
      </w:pPr>
    </w:lvl>
    <w:lvl w:ilvl="8">
      <w:start w:val="1"/>
      <w:numFmt w:val="decimal"/>
      <w:lvlText w:val="%1.%2.%3.%4.%5.%6.%7.%8.%9.3.1.1"/>
      <w:lvlJc w:val="left"/>
      <w:pPr>
        <w:ind w:left="5029" w:hanging="1440"/>
      </w:pPr>
    </w:lvl>
  </w:abstractNum>
  <w:abstractNum w:abstractNumId="25" w15:restartNumberingAfterBreak="0">
    <w:nsid w:val="7B5A786F"/>
    <w:multiLevelType w:val="hybridMultilevel"/>
    <w:tmpl w:val="23781252"/>
    <w:lvl w:ilvl="0" w:tplc="FE00FB08">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7EC94509"/>
    <w:multiLevelType w:val="hybridMultilevel"/>
    <w:tmpl w:val="42680BCC"/>
    <w:lvl w:ilvl="0" w:tplc="E4C85A40">
      <w:start w:val="1"/>
      <w:numFmt w:val="upperRoman"/>
      <w:lvlText w:val="%1"/>
      <w:lvlJc w:val="left"/>
      <w:pPr>
        <w:ind w:left="1272" w:hanging="111"/>
      </w:pPr>
      <w:rPr>
        <w:rFonts w:ascii="Calibri" w:eastAsia="Calibri" w:hAnsi="Calibri" w:cs="Calibri" w:hint="default"/>
        <w:b/>
        <w:bCs/>
        <w:w w:val="100"/>
        <w:sz w:val="22"/>
        <w:szCs w:val="22"/>
        <w:lang w:val="pt-PT" w:eastAsia="pt-PT" w:bidi="pt-PT"/>
      </w:rPr>
    </w:lvl>
    <w:lvl w:ilvl="1" w:tplc="CC3E032A">
      <w:numFmt w:val="bullet"/>
      <w:lvlText w:val="•"/>
      <w:lvlJc w:val="left"/>
      <w:pPr>
        <w:ind w:left="2234" w:hanging="111"/>
      </w:pPr>
      <w:rPr>
        <w:rFonts w:hint="default"/>
        <w:lang w:val="pt-PT" w:eastAsia="pt-PT" w:bidi="pt-PT"/>
      </w:rPr>
    </w:lvl>
    <w:lvl w:ilvl="2" w:tplc="9CFAC7CE">
      <w:numFmt w:val="bullet"/>
      <w:lvlText w:val="•"/>
      <w:lvlJc w:val="left"/>
      <w:pPr>
        <w:ind w:left="3189" w:hanging="111"/>
      </w:pPr>
      <w:rPr>
        <w:rFonts w:hint="default"/>
        <w:lang w:val="pt-PT" w:eastAsia="pt-PT" w:bidi="pt-PT"/>
      </w:rPr>
    </w:lvl>
    <w:lvl w:ilvl="3" w:tplc="9DB4B296">
      <w:numFmt w:val="bullet"/>
      <w:lvlText w:val="•"/>
      <w:lvlJc w:val="left"/>
      <w:pPr>
        <w:ind w:left="4143" w:hanging="111"/>
      </w:pPr>
      <w:rPr>
        <w:rFonts w:hint="default"/>
        <w:lang w:val="pt-PT" w:eastAsia="pt-PT" w:bidi="pt-PT"/>
      </w:rPr>
    </w:lvl>
    <w:lvl w:ilvl="4" w:tplc="CF5EFC60">
      <w:numFmt w:val="bullet"/>
      <w:lvlText w:val="•"/>
      <w:lvlJc w:val="left"/>
      <w:pPr>
        <w:ind w:left="5098" w:hanging="111"/>
      </w:pPr>
      <w:rPr>
        <w:rFonts w:hint="default"/>
        <w:lang w:val="pt-PT" w:eastAsia="pt-PT" w:bidi="pt-PT"/>
      </w:rPr>
    </w:lvl>
    <w:lvl w:ilvl="5" w:tplc="95D45832">
      <w:numFmt w:val="bullet"/>
      <w:lvlText w:val="•"/>
      <w:lvlJc w:val="left"/>
      <w:pPr>
        <w:ind w:left="6053" w:hanging="111"/>
      </w:pPr>
      <w:rPr>
        <w:rFonts w:hint="default"/>
        <w:lang w:val="pt-PT" w:eastAsia="pt-PT" w:bidi="pt-PT"/>
      </w:rPr>
    </w:lvl>
    <w:lvl w:ilvl="6" w:tplc="03426AC2">
      <w:numFmt w:val="bullet"/>
      <w:lvlText w:val="•"/>
      <w:lvlJc w:val="left"/>
      <w:pPr>
        <w:ind w:left="7007" w:hanging="111"/>
      </w:pPr>
      <w:rPr>
        <w:rFonts w:hint="default"/>
        <w:lang w:val="pt-PT" w:eastAsia="pt-PT" w:bidi="pt-PT"/>
      </w:rPr>
    </w:lvl>
    <w:lvl w:ilvl="7" w:tplc="15F24C6A">
      <w:numFmt w:val="bullet"/>
      <w:lvlText w:val="•"/>
      <w:lvlJc w:val="left"/>
      <w:pPr>
        <w:ind w:left="7962" w:hanging="111"/>
      </w:pPr>
      <w:rPr>
        <w:rFonts w:hint="default"/>
        <w:lang w:val="pt-PT" w:eastAsia="pt-PT" w:bidi="pt-PT"/>
      </w:rPr>
    </w:lvl>
    <w:lvl w:ilvl="8" w:tplc="141CBF26">
      <w:numFmt w:val="bullet"/>
      <w:lvlText w:val="•"/>
      <w:lvlJc w:val="left"/>
      <w:pPr>
        <w:ind w:left="8917" w:hanging="111"/>
      </w:pPr>
      <w:rPr>
        <w:rFonts w:hint="default"/>
        <w:lang w:val="pt-PT" w:eastAsia="pt-PT" w:bidi="pt-PT"/>
      </w:rPr>
    </w:lvl>
  </w:abstractNum>
  <w:abstractNum w:abstractNumId="27" w15:restartNumberingAfterBreak="0">
    <w:nsid w:val="7FD567C6"/>
    <w:multiLevelType w:val="hybridMultilevel"/>
    <w:tmpl w:val="EC26081A"/>
    <w:lvl w:ilvl="0" w:tplc="A164F85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089542792">
    <w:abstractNumId w:val="18"/>
  </w:num>
  <w:num w:numId="2" w16cid:durableId="202442994">
    <w:abstractNumId w:val="26"/>
  </w:num>
  <w:num w:numId="3" w16cid:durableId="2114399306">
    <w:abstractNumId w:val="13"/>
  </w:num>
  <w:num w:numId="4" w16cid:durableId="212349394">
    <w:abstractNumId w:val="1"/>
  </w:num>
  <w:num w:numId="5" w16cid:durableId="1498962749">
    <w:abstractNumId w:val="5"/>
  </w:num>
  <w:num w:numId="6" w16cid:durableId="1235123843">
    <w:abstractNumId w:val="14"/>
  </w:num>
  <w:num w:numId="7" w16cid:durableId="1150446241">
    <w:abstractNumId w:val="27"/>
  </w:num>
  <w:num w:numId="8" w16cid:durableId="1873112868">
    <w:abstractNumId w:val="2"/>
  </w:num>
  <w:num w:numId="9" w16cid:durableId="1273980900">
    <w:abstractNumId w:val="12"/>
  </w:num>
  <w:num w:numId="10" w16cid:durableId="298074652">
    <w:abstractNumId w:val="22"/>
  </w:num>
  <w:num w:numId="11" w16cid:durableId="1325355093">
    <w:abstractNumId w:val="19"/>
  </w:num>
  <w:num w:numId="12" w16cid:durableId="1434327832">
    <w:abstractNumId w:val="11"/>
  </w:num>
  <w:num w:numId="13" w16cid:durableId="68813467">
    <w:abstractNumId w:val="24"/>
  </w:num>
  <w:num w:numId="14" w16cid:durableId="1520774314">
    <w:abstractNumId w:val="20"/>
  </w:num>
  <w:num w:numId="15" w16cid:durableId="1345743466">
    <w:abstractNumId w:val="21"/>
  </w:num>
  <w:num w:numId="16" w16cid:durableId="503786745">
    <w:abstractNumId w:val="4"/>
  </w:num>
  <w:num w:numId="17" w16cid:durableId="922032628">
    <w:abstractNumId w:val="0"/>
  </w:num>
  <w:num w:numId="18" w16cid:durableId="621884487">
    <w:abstractNumId w:val="17"/>
  </w:num>
  <w:num w:numId="19" w16cid:durableId="101729360">
    <w:abstractNumId w:val="9"/>
  </w:num>
  <w:num w:numId="20" w16cid:durableId="783227341">
    <w:abstractNumId w:val="25"/>
  </w:num>
  <w:num w:numId="21" w16cid:durableId="1726833259">
    <w:abstractNumId w:val="3"/>
  </w:num>
  <w:num w:numId="22" w16cid:durableId="1425759068">
    <w:abstractNumId w:val="6"/>
  </w:num>
  <w:num w:numId="23" w16cid:durableId="1315376653">
    <w:abstractNumId w:val="7"/>
  </w:num>
  <w:num w:numId="24" w16cid:durableId="888960307">
    <w:abstractNumId w:val="16"/>
  </w:num>
  <w:num w:numId="25" w16cid:durableId="1264387361">
    <w:abstractNumId w:val="8"/>
  </w:num>
  <w:num w:numId="26" w16cid:durableId="688069912">
    <w:abstractNumId w:val="23"/>
  </w:num>
  <w:num w:numId="27" w16cid:durableId="517430429">
    <w:abstractNumId w:val="15"/>
  </w:num>
  <w:num w:numId="28" w16cid:durableId="1460144779">
    <w:abstractNumId w:val="10"/>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inaldo Rabello">
    <w15:presenceInfo w15:providerId="AD" w15:userId="S::rinaldo@simplificpavarini.com.br::f6de7fb8-d0dc-4417-ac53-ef8c673c9836"/>
  </w15:person>
  <w15:person w15:author="matheus.amorim@habitasec.com.br">
    <w15:presenceInfo w15:providerId="Windows Live" w15:userId="82b02a9f661894e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BB7"/>
    <w:rsid w:val="000049AA"/>
    <w:rsid w:val="00004E2C"/>
    <w:rsid w:val="0000597F"/>
    <w:rsid w:val="00011229"/>
    <w:rsid w:val="0001480F"/>
    <w:rsid w:val="00020036"/>
    <w:rsid w:val="00020391"/>
    <w:rsid w:val="00021853"/>
    <w:rsid w:val="00021C76"/>
    <w:rsid w:val="0002387D"/>
    <w:rsid w:val="00027DA9"/>
    <w:rsid w:val="000315DD"/>
    <w:rsid w:val="00032AAC"/>
    <w:rsid w:val="00033DAA"/>
    <w:rsid w:val="00033E4B"/>
    <w:rsid w:val="000408CD"/>
    <w:rsid w:val="00040F1C"/>
    <w:rsid w:val="000411FF"/>
    <w:rsid w:val="0004400F"/>
    <w:rsid w:val="00044075"/>
    <w:rsid w:val="000468EC"/>
    <w:rsid w:val="00047321"/>
    <w:rsid w:val="0005152D"/>
    <w:rsid w:val="00052F13"/>
    <w:rsid w:val="00053E0F"/>
    <w:rsid w:val="00056774"/>
    <w:rsid w:val="00056EE6"/>
    <w:rsid w:val="00057680"/>
    <w:rsid w:val="00064120"/>
    <w:rsid w:val="00065889"/>
    <w:rsid w:val="00073C76"/>
    <w:rsid w:val="00075FF0"/>
    <w:rsid w:val="000765E2"/>
    <w:rsid w:val="0008044C"/>
    <w:rsid w:val="00083892"/>
    <w:rsid w:val="00083A63"/>
    <w:rsid w:val="0008678A"/>
    <w:rsid w:val="00087855"/>
    <w:rsid w:val="00090809"/>
    <w:rsid w:val="00096B30"/>
    <w:rsid w:val="000A2C34"/>
    <w:rsid w:val="000A6720"/>
    <w:rsid w:val="000B0B5E"/>
    <w:rsid w:val="000B2208"/>
    <w:rsid w:val="000B2250"/>
    <w:rsid w:val="000B3AE3"/>
    <w:rsid w:val="000B4D81"/>
    <w:rsid w:val="000B64C1"/>
    <w:rsid w:val="000C0BD0"/>
    <w:rsid w:val="000C2A44"/>
    <w:rsid w:val="000C3668"/>
    <w:rsid w:val="000C4558"/>
    <w:rsid w:val="000C5962"/>
    <w:rsid w:val="000C67B1"/>
    <w:rsid w:val="000C6E63"/>
    <w:rsid w:val="000C73E8"/>
    <w:rsid w:val="000D053D"/>
    <w:rsid w:val="000D2C34"/>
    <w:rsid w:val="000D3FFF"/>
    <w:rsid w:val="000D6D5E"/>
    <w:rsid w:val="000E091F"/>
    <w:rsid w:val="000E0A3C"/>
    <w:rsid w:val="000E1E4D"/>
    <w:rsid w:val="000E21C4"/>
    <w:rsid w:val="000F05A1"/>
    <w:rsid w:val="000F1FA5"/>
    <w:rsid w:val="000F2E85"/>
    <w:rsid w:val="000F3348"/>
    <w:rsid w:val="000F6804"/>
    <w:rsid w:val="00110BF1"/>
    <w:rsid w:val="0012024C"/>
    <w:rsid w:val="00120E68"/>
    <w:rsid w:val="00134E29"/>
    <w:rsid w:val="00140145"/>
    <w:rsid w:val="00142118"/>
    <w:rsid w:val="001454BF"/>
    <w:rsid w:val="00145FEF"/>
    <w:rsid w:val="0014638C"/>
    <w:rsid w:val="001519E9"/>
    <w:rsid w:val="00153C93"/>
    <w:rsid w:val="00156D19"/>
    <w:rsid w:val="0015724A"/>
    <w:rsid w:val="00157E92"/>
    <w:rsid w:val="0016103C"/>
    <w:rsid w:val="0016345F"/>
    <w:rsid w:val="00164143"/>
    <w:rsid w:val="00170E91"/>
    <w:rsid w:val="00181861"/>
    <w:rsid w:val="00181BB7"/>
    <w:rsid w:val="0018407D"/>
    <w:rsid w:val="0018602E"/>
    <w:rsid w:val="00186F74"/>
    <w:rsid w:val="001927AE"/>
    <w:rsid w:val="00193E87"/>
    <w:rsid w:val="001960DA"/>
    <w:rsid w:val="001A13BC"/>
    <w:rsid w:val="001A1439"/>
    <w:rsid w:val="001A50D5"/>
    <w:rsid w:val="001A5E07"/>
    <w:rsid w:val="001A64C6"/>
    <w:rsid w:val="001A6512"/>
    <w:rsid w:val="001A6BA6"/>
    <w:rsid w:val="001A6E30"/>
    <w:rsid w:val="001A7CEA"/>
    <w:rsid w:val="001B23BD"/>
    <w:rsid w:val="001B6C61"/>
    <w:rsid w:val="001B79B0"/>
    <w:rsid w:val="001C01CD"/>
    <w:rsid w:val="001C1E92"/>
    <w:rsid w:val="001C648A"/>
    <w:rsid w:val="001C7C21"/>
    <w:rsid w:val="001D3666"/>
    <w:rsid w:val="001D55BC"/>
    <w:rsid w:val="001E1213"/>
    <w:rsid w:val="001E1D46"/>
    <w:rsid w:val="001E3275"/>
    <w:rsid w:val="001E576A"/>
    <w:rsid w:val="001E5F60"/>
    <w:rsid w:val="001F0FEF"/>
    <w:rsid w:val="001F131C"/>
    <w:rsid w:val="001F1A5E"/>
    <w:rsid w:val="001F3BD3"/>
    <w:rsid w:val="001F58FC"/>
    <w:rsid w:val="001F7B07"/>
    <w:rsid w:val="0020027C"/>
    <w:rsid w:val="0020530A"/>
    <w:rsid w:val="00213E13"/>
    <w:rsid w:val="00216971"/>
    <w:rsid w:val="0021792D"/>
    <w:rsid w:val="00217B10"/>
    <w:rsid w:val="00217C43"/>
    <w:rsid w:val="00224298"/>
    <w:rsid w:val="00224869"/>
    <w:rsid w:val="00224B97"/>
    <w:rsid w:val="00226268"/>
    <w:rsid w:val="00230CB3"/>
    <w:rsid w:val="00231FD2"/>
    <w:rsid w:val="00234BA1"/>
    <w:rsid w:val="00236E05"/>
    <w:rsid w:val="0024171C"/>
    <w:rsid w:val="00243AD3"/>
    <w:rsid w:val="00246C17"/>
    <w:rsid w:val="002541C3"/>
    <w:rsid w:val="00254C9A"/>
    <w:rsid w:val="00254FAD"/>
    <w:rsid w:val="00256B82"/>
    <w:rsid w:val="00257ADD"/>
    <w:rsid w:val="00262523"/>
    <w:rsid w:val="00265F64"/>
    <w:rsid w:val="00270B70"/>
    <w:rsid w:val="00273795"/>
    <w:rsid w:val="0027513B"/>
    <w:rsid w:val="00275B06"/>
    <w:rsid w:val="00281E9E"/>
    <w:rsid w:val="00291985"/>
    <w:rsid w:val="00293C37"/>
    <w:rsid w:val="00295DFA"/>
    <w:rsid w:val="002960D2"/>
    <w:rsid w:val="002A1D9C"/>
    <w:rsid w:val="002A2C61"/>
    <w:rsid w:val="002A31BD"/>
    <w:rsid w:val="002A3B03"/>
    <w:rsid w:val="002A71C4"/>
    <w:rsid w:val="002A7A13"/>
    <w:rsid w:val="002B0137"/>
    <w:rsid w:val="002B1226"/>
    <w:rsid w:val="002B48AB"/>
    <w:rsid w:val="002B6B65"/>
    <w:rsid w:val="002B6EBB"/>
    <w:rsid w:val="002C29CA"/>
    <w:rsid w:val="002C3A07"/>
    <w:rsid w:val="002D064E"/>
    <w:rsid w:val="002D06F2"/>
    <w:rsid w:val="002D0D7A"/>
    <w:rsid w:val="002D20A8"/>
    <w:rsid w:val="002D33AC"/>
    <w:rsid w:val="002D6B63"/>
    <w:rsid w:val="002D7182"/>
    <w:rsid w:val="002E2998"/>
    <w:rsid w:val="002E29CB"/>
    <w:rsid w:val="002E313A"/>
    <w:rsid w:val="002E3F00"/>
    <w:rsid w:val="002E4935"/>
    <w:rsid w:val="002E4F86"/>
    <w:rsid w:val="002E7146"/>
    <w:rsid w:val="002F04F5"/>
    <w:rsid w:val="002F1AE4"/>
    <w:rsid w:val="002F3DBC"/>
    <w:rsid w:val="002F3F6E"/>
    <w:rsid w:val="003009F8"/>
    <w:rsid w:val="00301533"/>
    <w:rsid w:val="00304CB2"/>
    <w:rsid w:val="00306B95"/>
    <w:rsid w:val="00310261"/>
    <w:rsid w:val="00313959"/>
    <w:rsid w:val="003150FA"/>
    <w:rsid w:val="00315C8E"/>
    <w:rsid w:val="00315F7E"/>
    <w:rsid w:val="0032491B"/>
    <w:rsid w:val="00324D5A"/>
    <w:rsid w:val="0032569B"/>
    <w:rsid w:val="00333D9F"/>
    <w:rsid w:val="0033623D"/>
    <w:rsid w:val="00336A3A"/>
    <w:rsid w:val="00341157"/>
    <w:rsid w:val="003433C9"/>
    <w:rsid w:val="00344FB1"/>
    <w:rsid w:val="003463E2"/>
    <w:rsid w:val="00346F96"/>
    <w:rsid w:val="00351FAB"/>
    <w:rsid w:val="00353231"/>
    <w:rsid w:val="00356BC8"/>
    <w:rsid w:val="00362BB7"/>
    <w:rsid w:val="003631E1"/>
    <w:rsid w:val="00363F2A"/>
    <w:rsid w:val="00364EB1"/>
    <w:rsid w:val="0036540F"/>
    <w:rsid w:val="003654C6"/>
    <w:rsid w:val="003709A7"/>
    <w:rsid w:val="00375831"/>
    <w:rsid w:val="003774FD"/>
    <w:rsid w:val="00395BCB"/>
    <w:rsid w:val="0039786F"/>
    <w:rsid w:val="003979A8"/>
    <w:rsid w:val="003A02ED"/>
    <w:rsid w:val="003A287F"/>
    <w:rsid w:val="003B2CDA"/>
    <w:rsid w:val="003B4CB4"/>
    <w:rsid w:val="003B7C91"/>
    <w:rsid w:val="003B7F5A"/>
    <w:rsid w:val="003C130F"/>
    <w:rsid w:val="003C2E09"/>
    <w:rsid w:val="003C3F67"/>
    <w:rsid w:val="003C4D44"/>
    <w:rsid w:val="003C7FEC"/>
    <w:rsid w:val="003D1010"/>
    <w:rsid w:val="003D1C5E"/>
    <w:rsid w:val="003E0CFC"/>
    <w:rsid w:val="003E101F"/>
    <w:rsid w:val="003E4120"/>
    <w:rsid w:val="003E4C1D"/>
    <w:rsid w:val="003E6BA6"/>
    <w:rsid w:val="003F47CF"/>
    <w:rsid w:val="00402167"/>
    <w:rsid w:val="00402FF7"/>
    <w:rsid w:val="0040561F"/>
    <w:rsid w:val="00406BC1"/>
    <w:rsid w:val="004108BD"/>
    <w:rsid w:val="00410A02"/>
    <w:rsid w:val="0041123E"/>
    <w:rsid w:val="0041327A"/>
    <w:rsid w:val="00416751"/>
    <w:rsid w:val="00416BE9"/>
    <w:rsid w:val="004208A1"/>
    <w:rsid w:val="00424E20"/>
    <w:rsid w:val="00425C39"/>
    <w:rsid w:val="00426B72"/>
    <w:rsid w:val="00426E6A"/>
    <w:rsid w:val="004277B3"/>
    <w:rsid w:val="00431C63"/>
    <w:rsid w:val="0043266D"/>
    <w:rsid w:val="0044286C"/>
    <w:rsid w:val="00446B17"/>
    <w:rsid w:val="00446FDE"/>
    <w:rsid w:val="00447519"/>
    <w:rsid w:val="004507BA"/>
    <w:rsid w:val="00457F44"/>
    <w:rsid w:val="00460048"/>
    <w:rsid w:val="00464D3E"/>
    <w:rsid w:val="00470515"/>
    <w:rsid w:val="004718B6"/>
    <w:rsid w:val="00471B0F"/>
    <w:rsid w:val="004739EF"/>
    <w:rsid w:val="00474253"/>
    <w:rsid w:val="00474E39"/>
    <w:rsid w:val="00474EF4"/>
    <w:rsid w:val="00480090"/>
    <w:rsid w:val="0048010B"/>
    <w:rsid w:val="00487F86"/>
    <w:rsid w:val="00493114"/>
    <w:rsid w:val="00493446"/>
    <w:rsid w:val="0049758F"/>
    <w:rsid w:val="004A04FB"/>
    <w:rsid w:val="004A3A67"/>
    <w:rsid w:val="004A3F67"/>
    <w:rsid w:val="004A5FF4"/>
    <w:rsid w:val="004B0131"/>
    <w:rsid w:val="004B31A8"/>
    <w:rsid w:val="004B4469"/>
    <w:rsid w:val="004B662A"/>
    <w:rsid w:val="004B7C38"/>
    <w:rsid w:val="004C3D50"/>
    <w:rsid w:val="004C44A7"/>
    <w:rsid w:val="004C4560"/>
    <w:rsid w:val="004C5142"/>
    <w:rsid w:val="004C6480"/>
    <w:rsid w:val="004C7325"/>
    <w:rsid w:val="004C7D9A"/>
    <w:rsid w:val="004D017F"/>
    <w:rsid w:val="004D137E"/>
    <w:rsid w:val="004D222A"/>
    <w:rsid w:val="004D4653"/>
    <w:rsid w:val="004E045C"/>
    <w:rsid w:val="004E1BBE"/>
    <w:rsid w:val="004E278A"/>
    <w:rsid w:val="004E3FB6"/>
    <w:rsid w:val="004E4D34"/>
    <w:rsid w:val="004E5F94"/>
    <w:rsid w:val="004E6E76"/>
    <w:rsid w:val="004E72DF"/>
    <w:rsid w:val="004F7D09"/>
    <w:rsid w:val="00501BDD"/>
    <w:rsid w:val="005055B3"/>
    <w:rsid w:val="00512199"/>
    <w:rsid w:val="00513ED2"/>
    <w:rsid w:val="005148D0"/>
    <w:rsid w:val="005168A2"/>
    <w:rsid w:val="005204D4"/>
    <w:rsid w:val="0052411B"/>
    <w:rsid w:val="0053036E"/>
    <w:rsid w:val="00531422"/>
    <w:rsid w:val="00531C49"/>
    <w:rsid w:val="0053358D"/>
    <w:rsid w:val="00535A75"/>
    <w:rsid w:val="00537196"/>
    <w:rsid w:val="005435B6"/>
    <w:rsid w:val="00546EF7"/>
    <w:rsid w:val="00547228"/>
    <w:rsid w:val="00554384"/>
    <w:rsid w:val="005620C9"/>
    <w:rsid w:val="00563745"/>
    <w:rsid w:val="005653F4"/>
    <w:rsid w:val="00571761"/>
    <w:rsid w:val="00571F78"/>
    <w:rsid w:val="00573BD4"/>
    <w:rsid w:val="00584C77"/>
    <w:rsid w:val="0058524E"/>
    <w:rsid w:val="0058648A"/>
    <w:rsid w:val="00594C36"/>
    <w:rsid w:val="0059696D"/>
    <w:rsid w:val="005970F4"/>
    <w:rsid w:val="005A3306"/>
    <w:rsid w:val="005A583A"/>
    <w:rsid w:val="005A6208"/>
    <w:rsid w:val="005A735C"/>
    <w:rsid w:val="005B5C11"/>
    <w:rsid w:val="005B6B6D"/>
    <w:rsid w:val="005B7D6A"/>
    <w:rsid w:val="005B7ECE"/>
    <w:rsid w:val="005C0A6E"/>
    <w:rsid w:val="005C4218"/>
    <w:rsid w:val="005C7464"/>
    <w:rsid w:val="005D0C64"/>
    <w:rsid w:val="005D1690"/>
    <w:rsid w:val="005D361C"/>
    <w:rsid w:val="005D4ABE"/>
    <w:rsid w:val="005D4F11"/>
    <w:rsid w:val="005D74E3"/>
    <w:rsid w:val="005D7989"/>
    <w:rsid w:val="005E01CB"/>
    <w:rsid w:val="005E4D94"/>
    <w:rsid w:val="005E53B1"/>
    <w:rsid w:val="00602646"/>
    <w:rsid w:val="00602BB0"/>
    <w:rsid w:val="006053C4"/>
    <w:rsid w:val="00606FE6"/>
    <w:rsid w:val="0061435D"/>
    <w:rsid w:val="00615058"/>
    <w:rsid w:val="0061794C"/>
    <w:rsid w:val="00623EC4"/>
    <w:rsid w:val="0062541C"/>
    <w:rsid w:val="00625BF6"/>
    <w:rsid w:val="0063103D"/>
    <w:rsid w:val="00631579"/>
    <w:rsid w:val="006353C0"/>
    <w:rsid w:val="006373A3"/>
    <w:rsid w:val="00645EE8"/>
    <w:rsid w:val="00652A47"/>
    <w:rsid w:val="00663020"/>
    <w:rsid w:val="0066514E"/>
    <w:rsid w:val="00666B53"/>
    <w:rsid w:val="006671FD"/>
    <w:rsid w:val="00670A35"/>
    <w:rsid w:val="00672375"/>
    <w:rsid w:val="00674937"/>
    <w:rsid w:val="0067572D"/>
    <w:rsid w:val="00676FD3"/>
    <w:rsid w:val="0068016E"/>
    <w:rsid w:val="00681C65"/>
    <w:rsid w:val="006835EA"/>
    <w:rsid w:val="00684630"/>
    <w:rsid w:val="006943C1"/>
    <w:rsid w:val="00694C27"/>
    <w:rsid w:val="0069580D"/>
    <w:rsid w:val="006960AD"/>
    <w:rsid w:val="00696FE4"/>
    <w:rsid w:val="00697BC0"/>
    <w:rsid w:val="006A30B6"/>
    <w:rsid w:val="006A64C4"/>
    <w:rsid w:val="006C1A65"/>
    <w:rsid w:val="006C2333"/>
    <w:rsid w:val="006D5BC8"/>
    <w:rsid w:val="006D7E73"/>
    <w:rsid w:val="006E3810"/>
    <w:rsid w:val="006E3FCA"/>
    <w:rsid w:val="006E55A4"/>
    <w:rsid w:val="006E5B6E"/>
    <w:rsid w:val="006E7739"/>
    <w:rsid w:val="006E79B1"/>
    <w:rsid w:val="006F009E"/>
    <w:rsid w:val="006F0618"/>
    <w:rsid w:val="006F150D"/>
    <w:rsid w:val="006F23F4"/>
    <w:rsid w:val="006F2484"/>
    <w:rsid w:val="006F35F3"/>
    <w:rsid w:val="006F5793"/>
    <w:rsid w:val="006F6840"/>
    <w:rsid w:val="00701676"/>
    <w:rsid w:val="007024B2"/>
    <w:rsid w:val="00702A2E"/>
    <w:rsid w:val="00707262"/>
    <w:rsid w:val="007106A8"/>
    <w:rsid w:val="00712923"/>
    <w:rsid w:val="00715ABE"/>
    <w:rsid w:val="007211F8"/>
    <w:rsid w:val="00725BFC"/>
    <w:rsid w:val="00727073"/>
    <w:rsid w:val="007309B3"/>
    <w:rsid w:val="00736920"/>
    <w:rsid w:val="00736FD2"/>
    <w:rsid w:val="007402D6"/>
    <w:rsid w:val="00744727"/>
    <w:rsid w:val="00744C8E"/>
    <w:rsid w:val="0074672E"/>
    <w:rsid w:val="00747848"/>
    <w:rsid w:val="00750CB3"/>
    <w:rsid w:val="00752934"/>
    <w:rsid w:val="00764F66"/>
    <w:rsid w:val="00766F4A"/>
    <w:rsid w:val="007702D6"/>
    <w:rsid w:val="00770D2C"/>
    <w:rsid w:val="007714E3"/>
    <w:rsid w:val="00775A2B"/>
    <w:rsid w:val="00775C48"/>
    <w:rsid w:val="0077789D"/>
    <w:rsid w:val="00777D8A"/>
    <w:rsid w:val="00780A88"/>
    <w:rsid w:val="00783F48"/>
    <w:rsid w:val="00784B10"/>
    <w:rsid w:val="00786018"/>
    <w:rsid w:val="00786CED"/>
    <w:rsid w:val="0079039A"/>
    <w:rsid w:val="007909CE"/>
    <w:rsid w:val="007909F4"/>
    <w:rsid w:val="00790A94"/>
    <w:rsid w:val="00793B28"/>
    <w:rsid w:val="007940B5"/>
    <w:rsid w:val="007A3838"/>
    <w:rsid w:val="007B2331"/>
    <w:rsid w:val="007B59EE"/>
    <w:rsid w:val="007C2B60"/>
    <w:rsid w:val="007D1246"/>
    <w:rsid w:val="007D2E0F"/>
    <w:rsid w:val="007D4201"/>
    <w:rsid w:val="007D43D2"/>
    <w:rsid w:val="007D4707"/>
    <w:rsid w:val="007E0F9E"/>
    <w:rsid w:val="007E1E5F"/>
    <w:rsid w:val="007E310F"/>
    <w:rsid w:val="007E6181"/>
    <w:rsid w:val="007F2825"/>
    <w:rsid w:val="007F449F"/>
    <w:rsid w:val="00800E4F"/>
    <w:rsid w:val="00801AE9"/>
    <w:rsid w:val="0080784E"/>
    <w:rsid w:val="0081001B"/>
    <w:rsid w:val="00810786"/>
    <w:rsid w:val="0081532A"/>
    <w:rsid w:val="008167CB"/>
    <w:rsid w:val="00816B98"/>
    <w:rsid w:val="00825434"/>
    <w:rsid w:val="008260C0"/>
    <w:rsid w:val="00830863"/>
    <w:rsid w:val="00830C47"/>
    <w:rsid w:val="00831100"/>
    <w:rsid w:val="008349FF"/>
    <w:rsid w:val="008358BD"/>
    <w:rsid w:val="00835945"/>
    <w:rsid w:val="00837D3F"/>
    <w:rsid w:val="00840753"/>
    <w:rsid w:val="00846225"/>
    <w:rsid w:val="008467F5"/>
    <w:rsid w:val="008469FE"/>
    <w:rsid w:val="00847D04"/>
    <w:rsid w:val="0085099E"/>
    <w:rsid w:val="0085153F"/>
    <w:rsid w:val="00852BE7"/>
    <w:rsid w:val="008537ED"/>
    <w:rsid w:val="00853D99"/>
    <w:rsid w:val="00854972"/>
    <w:rsid w:val="00855E09"/>
    <w:rsid w:val="00856978"/>
    <w:rsid w:val="008600D5"/>
    <w:rsid w:val="00860727"/>
    <w:rsid w:val="00860992"/>
    <w:rsid w:val="008610E0"/>
    <w:rsid w:val="00867E51"/>
    <w:rsid w:val="008702A2"/>
    <w:rsid w:val="008739D7"/>
    <w:rsid w:val="00873D56"/>
    <w:rsid w:val="00876E74"/>
    <w:rsid w:val="008771EB"/>
    <w:rsid w:val="008776C2"/>
    <w:rsid w:val="00877BFB"/>
    <w:rsid w:val="00892272"/>
    <w:rsid w:val="008929C5"/>
    <w:rsid w:val="0089344C"/>
    <w:rsid w:val="008A269A"/>
    <w:rsid w:val="008A4346"/>
    <w:rsid w:val="008A4AF2"/>
    <w:rsid w:val="008A5F05"/>
    <w:rsid w:val="008A71EC"/>
    <w:rsid w:val="008B3080"/>
    <w:rsid w:val="008B711F"/>
    <w:rsid w:val="008B7511"/>
    <w:rsid w:val="008B781C"/>
    <w:rsid w:val="008C2FAE"/>
    <w:rsid w:val="008C304F"/>
    <w:rsid w:val="008C6CFD"/>
    <w:rsid w:val="008D39A8"/>
    <w:rsid w:val="008D3A5F"/>
    <w:rsid w:val="008D662D"/>
    <w:rsid w:val="008E064C"/>
    <w:rsid w:val="008E1172"/>
    <w:rsid w:val="008E1719"/>
    <w:rsid w:val="008E3D77"/>
    <w:rsid w:val="008E78E1"/>
    <w:rsid w:val="008F07ED"/>
    <w:rsid w:val="008F0BAE"/>
    <w:rsid w:val="008F0C80"/>
    <w:rsid w:val="008F1F94"/>
    <w:rsid w:val="008F2323"/>
    <w:rsid w:val="008F3141"/>
    <w:rsid w:val="008F3E8D"/>
    <w:rsid w:val="008F65BD"/>
    <w:rsid w:val="008F7104"/>
    <w:rsid w:val="009028B6"/>
    <w:rsid w:val="0090426B"/>
    <w:rsid w:val="00904EE5"/>
    <w:rsid w:val="00905A3B"/>
    <w:rsid w:val="0091135F"/>
    <w:rsid w:val="00911931"/>
    <w:rsid w:val="00911F09"/>
    <w:rsid w:val="00916303"/>
    <w:rsid w:val="00916386"/>
    <w:rsid w:val="0091660E"/>
    <w:rsid w:val="009169D8"/>
    <w:rsid w:val="00916C0E"/>
    <w:rsid w:val="009202FA"/>
    <w:rsid w:val="0092684D"/>
    <w:rsid w:val="00926BAA"/>
    <w:rsid w:val="00927577"/>
    <w:rsid w:val="00934341"/>
    <w:rsid w:val="009354D9"/>
    <w:rsid w:val="00936276"/>
    <w:rsid w:val="00937A79"/>
    <w:rsid w:val="00937F36"/>
    <w:rsid w:val="00940360"/>
    <w:rsid w:val="00942100"/>
    <w:rsid w:val="00944AC8"/>
    <w:rsid w:val="009471D0"/>
    <w:rsid w:val="00947845"/>
    <w:rsid w:val="0095072F"/>
    <w:rsid w:val="009555E8"/>
    <w:rsid w:val="00960B17"/>
    <w:rsid w:val="00962D6B"/>
    <w:rsid w:val="00963522"/>
    <w:rsid w:val="00965B75"/>
    <w:rsid w:val="009759F4"/>
    <w:rsid w:val="00976D4A"/>
    <w:rsid w:val="009812D0"/>
    <w:rsid w:val="00981369"/>
    <w:rsid w:val="009816B3"/>
    <w:rsid w:val="00984258"/>
    <w:rsid w:val="00984BCB"/>
    <w:rsid w:val="00984C3B"/>
    <w:rsid w:val="00992BB7"/>
    <w:rsid w:val="00993C28"/>
    <w:rsid w:val="0099681B"/>
    <w:rsid w:val="009971DD"/>
    <w:rsid w:val="009A0D43"/>
    <w:rsid w:val="009A569F"/>
    <w:rsid w:val="009B70F7"/>
    <w:rsid w:val="009B7D9E"/>
    <w:rsid w:val="009C254E"/>
    <w:rsid w:val="009C31C4"/>
    <w:rsid w:val="009C56BA"/>
    <w:rsid w:val="009C6F31"/>
    <w:rsid w:val="009D0682"/>
    <w:rsid w:val="009D338D"/>
    <w:rsid w:val="009D43DA"/>
    <w:rsid w:val="009D7C20"/>
    <w:rsid w:val="009E0559"/>
    <w:rsid w:val="009E163A"/>
    <w:rsid w:val="009E4527"/>
    <w:rsid w:val="009E4DB9"/>
    <w:rsid w:val="009E52FA"/>
    <w:rsid w:val="009F17CC"/>
    <w:rsid w:val="009F28EC"/>
    <w:rsid w:val="009F6C47"/>
    <w:rsid w:val="00A01F6A"/>
    <w:rsid w:val="00A0499D"/>
    <w:rsid w:val="00A12EF4"/>
    <w:rsid w:val="00A134F2"/>
    <w:rsid w:val="00A178E7"/>
    <w:rsid w:val="00A23C94"/>
    <w:rsid w:val="00A31201"/>
    <w:rsid w:val="00A34E89"/>
    <w:rsid w:val="00A369B6"/>
    <w:rsid w:val="00A41D8C"/>
    <w:rsid w:val="00A536D1"/>
    <w:rsid w:val="00A57342"/>
    <w:rsid w:val="00A617B1"/>
    <w:rsid w:val="00A73080"/>
    <w:rsid w:val="00A77092"/>
    <w:rsid w:val="00A803CA"/>
    <w:rsid w:val="00A83A28"/>
    <w:rsid w:val="00A83F79"/>
    <w:rsid w:val="00A84AE6"/>
    <w:rsid w:val="00A86B6A"/>
    <w:rsid w:val="00A86C72"/>
    <w:rsid w:val="00A872DF"/>
    <w:rsid w:val="00A914F9"/>
    <w:rsid w:val="00A92948"/>
    <w:rsid w:val="00A92B05"/>
    <w:rsid w:val="00A92E77"/>
    <w:rsid w:val="00A93436"/>
    <w:rsid w:val="00A93497"/>
    <w:rsid w:val="00A94FF2"/>
    <w:rsid w:val="00A9668D"/>
    <w:rsid w:val="00A96EF2"/>
    <w:rsid w:val="00AA0D44"/>
    <w:rsid w:val="00AA1B41"/>
    <w:rsid w:val="00AB1627"/>
    <w:rsid w:val="00AC1C15"/>
    <w:rsid w:val="00AC1DA6"/>
    <w:rsid w:val="00AC260A"/>
    <w:rsid w:val="00AC7C0A"/>
    <w:rsid w:val="00AD074F"/>
    <w:rsid w:val="00AD30E2"/>
    <w:rsid w:val="00AD563B"/>
    <w:rsid w:val="00AE2B25"/>
    <w:rsid w:val="00AE2F10"/>
    <w:rsid w:val="00AE3C5E"/>
    <w:rsid w:val="00AF0C24"/>
    <w:rsid w:val="00AF14A1"/>
    <w:rsid w:val="00AF17C3"/>
    <w:rsid w:val="00AF75A5"/>
    <w:rsid w:val="00B03163"/>
    <w:rsid w:val="00B11403"/>
    <w:rsid w:val="00B11EA6"/>
    <w:rsid w:val="00B11EEF"/>
    <w:rsid w:val="00B12212"/>
    <w:rsid w:val="00B160DA"/>
    <w:rsid w:val="00B16694"/>
    <w:rsid w:val="00B17504"/>
    <w:rsid w:val="00B22385"/>
    <w:rsid w:val="00B328BE"/>
    <w:rsid w:val="00B34979"/>
    <w:rsid w:val="00B35A44"/>
    <w:rsid w:val="00B42138"/>
    <w:rsid w:val="00B4220B"/>
    <w:rsid w:val="00B42FC5"/>
    <w:rsid w:val="00B5412E"/>
    <w:rsid w:val="00B56903"/>
    <w:rsid w:val="00B5755F"/>
    <w:rsid w:val="00B64900"/>
    <w:rsid w:val="00B64D43"/>
    <w:rsid w:val="00B66B9D"/>
    <w:rsid w:val="00B70915"/>
    <w:rsid w:val="00B76C35"/>
    <w:rsid w:val="00B904CF"/>
    <w:rsid w:val="00B920C4"/>
    <w:rsid w:val="00B92648"/>
    <w:rsid w:val="00B96679"/>
    <w:rsid w:val="00B96D40"/>
    <w:rsid w:val="00BA067A"/>
    <w:rsid w:val="00BA3F2C"/>
    <w:rsid w:val="00BA4606"/>
    <w:rsid w:val="00BB2EB9"/>
    <w:rsid w:val="00BB55B7"/>
    <w:rsid w:val="00BB5AD6"/>
    <w:rsid w:val="00BB7BA7"/>
    <w:rsid w:val="00BC0FDB"/>
    <w:rsid w:val="00BC35A7"/>
    <w:rsid w:val="00BC365D"/>
    <w:rsid w:val="00BC512C"/>
    <w:rsid w:val="00BD53CE"/>
    <w:rsid w:val="00BE048B"/>
    <w:rsid w:val="00BE0DB9"/>
    <w:rsid w:val="00BE43DC"/>
    <w:rsid w:val="00BE4462"/>
    <w:rsid w:val="00BF3A51"/>
    <w:rsid w:val="00BF6BE0"/>
    <w:rsid w:val="00BF7540"/>
    <w:rsid w:val="00BF7E96"/>
    <w:rsid w:val="00C05B27"/>
    <w:rsid w:val="00C10172"/>
    <w:rsid w:val="00C21461"/>
    <w:rsid w:val="00C21ECD"/>
    <w:rsid w:val="00C24308"/>
    <w:rsid w:val="00C25757"/>
    <w:rsid w:val="00C30A48"/>
    <w:rsid w:val="00C31DEF"/>
    <w:rsid w:val="00C33609"/>
    <w:rsid w:val="00C35276"/>
    <w:rsid w:val="00C35BCC"/>
    <w:rsid w:val="00C37044"/>
    <w:rsid w:val="00C4215C"/>
    <w:rsid w:val="00C458F2"/>
    <w:rsid w:val="00C47A28"/>
    <w:rsid w:val="00C47B98"/>
    <w:rsid w:val="00C47B9D"/>
    <w:rsid w:val="00C47F33"/>
    <w:rsid w:val="00C50618"/>
    <w:rsid w:val="00C521C4"/>
    <w:rsid w:val="00C537B9"/>
    <w:rsid w:val="00C543F9"/>
    <w:rsid w:val="00C548B6"/>
    <w:rsid w:val="00C60879"/>
    <w:rsid w:val="00C6438D"/>
    <w:rsid w:val="00C6685C"/>
    <w:rsid w:val="00C73C05"/>
    <w:rsid w:val="00C75838"/>
    <w:rsid w:val="00C76B0F"/>
    <w:rsid w:val="00C801D4"/>
    <w:rsid w:val="00C80771"/>
    <w:rsid w:val="00C814E2"/>
    <w:rsid w:val="00C86D5A"/>
    <w:rsid w:val="00C8781B"/>
    <w:rsid w:val="00C90A3A"/>
    <w:rsid w:val="00C90CA7"/>
    <w:rsid w:val="00C943AE"/>
    <w:rsid w:val="00C9510F"/>
    <w:rsid w:val="00C97CBA"/>
    <w:rsid w:val="00CA05A9"/>
    <w:rsid w:val="00CA0E13"/>
    <w:rsid w:val="00CA3FA6"/>
    <w:rsid w:val="00CA57E6"/>
    <w:rsid w:val="00CA62D7"/>
    <w:rsid w:val="00CA6933"/>
    <w:rsid w:val="00CB4FD9"/>
    <w:rsid w:val="00CB573E"/>
    <w:rsid w:val="00CB673D"/>
    <w:rsid w:val="00CB7E20"/>
    <w:rsid w:val="00CC2AC6"/>
    <w:rsid w:val="00CC41B2"/>
    <w:rsid w:val="00CC533C"/>
    <w:rsid w:val="00CC794E"/>
    <w:rsid w:val="00CC7B57"/>
    <w:rsid w:val="00CD13CA"/>
    <w:rsid w:val="00CD38CA"/>
    <w:rsid w:val="00CD3B85"/>
    <w:rsid w:val="00CD5964"/>
    <w:rsid w:val="00CD6876"/>
    <w:rsid w:val="00CD6957"/>
    <w:rsid w:val="00CD70E1"/>
    <w:rsid w:val="00CE0548"/>
    <w:rsid w:val="00CE1787"/>
    <w:rsid w:val="00CE3869"/>
    <w:rsid w:val="00CE50C5"/>
    <w:rsid w:val="00CF004A"/>
    <w:rsid w:val="00CF080C"/>
    <w:rsid w:val="00CF2726"/>
    <w:rsid w:val="00CF3210"/>
    <w:rsid w:val="00CF33B5"/>
    <w:rsid w:val="00D03CC7"/>
    <w:rsid w:val="00D05B39"/>
    <w:rsid w:val="00D05EB4"/>
    <w:rsid w:val="00D10C19"/>
    <w:rsid w:val="00D128DE"/>
    <w:rsid w:val="00D12C7C"/>
    <w:rsid w:val="00D21706"/>
    <w:rsid w:val="00D22870"/>
    <w:rsid w:val="00D2333C"/>
    <w:rsid w:val="00D251D5"/>
    <w:rsid w:val="00D30063"/>
    <w:rsid w:val="00D31203"/>
    <w:rsid w:val="00D313D8"/>
    <w:rsid w:val="00D31C7F"/>
    <w:rsid w:val="00D35E5A"/>
    <w:rsid w:val="00D36148"/>
    <w:rsid w:val="00D364F5"/>
    <w:rsid w:val="00D41045"/>
    <w:rsid w:val="00D424C5"/>
    <w:rsid w:val="00D439BC"/>
    <w:rsid w:val="00D445A1"/>
    <w:rsid w:val="00D5116E"/>
    <w:rsid w:val="00D51B5A"/>
    <w:rsid w:val="00D54B12"/>
    <w:rsid w:val="00D54C1F"/>
    <w:rsid w:val="00D55490"/>
    <w:rsid w:val="00D56DF2"/>
    <w:rsid w:val="00D602EF"/>
    <w:rsid w:val="00D6049A"/>
    <w:rsid w:val="00D65DD1"/>
    <w:rsid w:val="00D65ED8"/>
    <w:rsid w:val="00D66381"/>
    <w:rsid w:val="00D66951"/>
    <w:rsid w:val="00D670DD"/>
    <w:rsid w:val="00D70AA6"/>
    <w:rsid w:val="00D7384B"/>
    <w:rsid w:val="00D76749"/>
    <w:rsid w:val="00D76D0D"/>
    <w:rsid w:val="00D82127"/>
    <w:rsid w:val="00D86D64"/>
    <w:rsid w:val="00D91BC7"/>
    <w:rsid w:val="00D975F2"/>
    <w:rsid w:val="00DA017F"/>
    <w:rsid w:val="00DA27F7"/>
    <w:rsid w:val="00DA4608"/>
    <w:rsid w:val="00DA5925"/>
    <w:rsid w:val="00DA70FA"/>
    <w:rsid w:val="00DB05BF"/>
    <w:rsid w:val="00DB355C"/>
    <w:rsid w:val="00DB3A2E"/>
    <w:rsid w:val="00DB3D8A"/>
    <w:rsid w:val="00DB4016"/>
    <w:rsid w:val="00DB6491"/>
    <w:rsid w:val="00DC0EEA"/>
    <w:rsid w:val="00DC16F6"/>
    <w:rsid w:val="00DC20A2"/>
    <w:rsid w:val="00DC368C"/>
    <w:rsid w:val="00DC7DD6"/>
    <w:rsid w:val="00DD156B"/>
    <w:rsid w:val="00DD2D6B"/>
    <w:rsid w:val="00DE141B"/>
    <w:rsid w:val="00DE2B4B"/>
    <w:rsid w:val="00DE3917"/>
    <w:rsid w:val="00DE4417"/>
    <w:rsid w:val="00DE4723"/>
    <w:rsid w:val="00DF1532"/>
    <w:rsid w:val="00DF35EE"/>
    <w:rsid w:val="00DF4921"/>
    <w:rsid w:val="00DF4B0D"/>
    <w:rsid w:val="00DF54C5"/>
    <w:rsid w:val="00DF60BC"/>
    <w:rsid w:val="00DF67EE"/>
    <w:rsid w:val="00DF69C7"/>
    <w:rsid w:val="00DF7BED"/>
    <w:rsid w:val="00E00C56"/>
    <w:rsid w:val="00E054BB"/>
    <w:rsid w:val="00E056B6"/>
    <w:rsid w:val="00E05842"/>
    <w:rsid w:val="00E0789A"/>
    <w:rsid w:val="00E235B6"/>
    <w:rsid w:val="00E24686"/>
    <w:rsid w:val="00E3125A"/>
    <w:rsid w:val="00E31A8F"/>
    <w:rsid w:val="00E31C7F"/>
    <w:rsid w:val="00E32FEF"/>
    <w:rsid w:val="00E35353"/>
    <w:rsid w:val="00E358FA"/>
    <w:rsid w:val="00E37FAE"/>
    <w:rsid w:val="00E4229F"/>
    <w:rsid w:val="00E443E0"/>
    <w:rsid w:val="00E444FE"/>
    <w:rsid w:val="00E45FC7"/>
    <w:rsid w:val="00E463D5"/>
    <w:rsid w:val="00E475BD"/>
    <w:rsid w:val="00E56F45"/>
    <w:rsid w:val="00E5714A"/>
    <w:rsid w:val="00E61301"/>
    <w:rsid w:val="00E62B02"/>
    <w:rsid w:val="00E66AE6"/>
    <w:rsid w:val="00E66DD5"/>
    <w:rsid w:val="00E67C75"/>
    <w:rsid w:val="00E70B0A"/>
    <w:rsid w:val="00E71701"/>
    <w:rsid w:val="00E724B2"/>
    <w:rsid w:val="00E73D3A"/>
    <w:rsid w:val="00E73E47"/>
    <w:rsid w:val="00E81884"/>
    <w:rsid w:val="00E821E3"/>
    <w:rsid w:val="00E82925"/>
    <w:rsid w:val="00E83FCF"/>
    <w:rsid w:val="00E85FE7"/>
    <w:rsid w:val="00E87D56"/>
    <w:rsid w:val="00E965B5"/>
    <w:rsid w:val="00E96D47"/>
    <w:rsid w:val="00EA1E00"/>
    <w:rsid w:val="00EA4D85"/>
    <w:rsid w:val="00EA61B7"/>
    <w:rsid w:val="00EA673B"/>
    <w:rsid w:val="00EA75E5"/>
    <w:rsid w:val="00EB0D79"/>
    <w:rsid w:val="00EB577D"/>
    <w:rsid w:val="00EB6B1B"/>
    <w:rsid w:val="00EC105E"/>
    <w:rsid w:val="00EC4227"/>
    <w:rsid w:val="00EC5572"/>
    <w:rsid w:val="00EC5986"/>
    <w:rsid w:val="00ED2558"/>
    <w:rsid w:val="00ED2B4A"/>
    <w:rsid w:val="00ED3761"/>
    <w:rsid w:val="00ED5830"/>
    <w:rsid w:val="00ED6D65"/>
    <w:rsid w:val="00EE0C29"/>
    <w:rsid w:val="00EE2F2F"/>
    <w:rsid w:val="00EE5944"/>
    <w:rsid w:val="00EE735C"/>
    <w:rsid w:val="00EF535D"/>
    <w:rsid w:val="00F050FC"/>
    <w:rsid w:val="00F05FE3"/>
    <w:rsid w:val="00F11A0A"/>
    <w:rsid w:val="00F121AF"/>
    <w:rsid w:val="00F12535"/>
    <w:rsid w:val="00F209E3"/>
    <w:rsid w:val="00F20DFE"/>
    <w:rsid w:val="00F21614"/>
    <w:rsid w:val="00F23562"/>
    <w:rsid w:val="00F242B4"/>
    <w:rsid w:val="00F30BBF"/>
    <w:rsid w:val="00F31525"/>
    <w:rsid w:val="00F33D63"/>
    <w:rsid w:val="00F418BB"/>
    <w:rsid w:val="00F42E8F"/>
    <w:rsid w:val="00F540A4"/>
    <w:rsid w:val="00F54C0D"/>
    <w:rsid w:val="00F55C97"/>
    <w:rsid w:val="00F56127"/>
    <w:rsid w:val="00F60CB4"/>
    <w:rsid w:val="00F67D7B"/>
    <w:rsid w:val="00F761A3"/>
    <w:rsid w:val="00F8471C"/>
    <w:rsid w:val="00F85DAE"/>
    <w:rsid w:val="00F86B03"/>
    <w:rsid w:val="00F9286B"/>
    <w:rsid w:val="00FA67BB"/>
    <w:rsid w:val="00FB2A30"/>
    <w:rsid w:val="00FB4F72"/>
    <w:rsid w:val="00FC0D33"/>
    <w:rsid w:val="00FC2E64"/>
    <w:rsid w:val="00FC427C"/>
    <w:rsid w:val="00FD04A0"/>
    <w:rsid w:val="00FD5846"/>
    <w:rsid w:val="00FF0064"/>
    <w:rsid w:val="00FF1055"/>
    <w:rsid w:val="00FF3516"/>
    <w:rsid w:val="00FF4539"/>
    <w:rsid w:val="00FF530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D2029"/>
  <w15:chartTrackingRefBased/>
  <w15:docId w15:val="{22A4EE7A-B105-4A28-91BE-9DF801555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1BB7"/>
    <w:pPr>
      <w:spacing w:after="0" w:line="240" w:lineRule="auto"/>
    </w:pPr>
    <w:rPr>
      <w:rFonts w:ascii="Arial" w:eastAsia="Times New Roman" w:hAnsi="Arial" w:cs="Arial"/>
      <w:sz w:val="24"/>
      <w:szCs w:val="24"/>
      <w:lang w:eastAsia="pt-BR"/>
    </w:rPr>
  </w:style>
  <w:style w:type="paragraph" w:styleId="Ttulo1">
    <w:name w:val="heading 1"/>
    <w:basedOn w:val="Normal"/>
    <w:next w:val="Normal"/>
    <w:link w:val="Ttulo1Char"/>
    <w:uiPriority w:val="1"/>
    <w:qFormat/>
    <w:rsid w:val="00181BB7"/>
    <w:pPr>
      <w:keepNext/>
      <w:overflowPunct w:val="0"/>
      <w:autoSpaceDE w:val="0"/>
      <w:autoSpaceDN w:val="0"/>
      <w:adjustRightInd w:val="0"/>
      <w:jc w:val="both"/>
      <w:textAlignment w:val="baseline"/>
      <w:outlineLvl w:val="0"/>
    </w:pPr>
    <w:rPr>
      <w:rFonts w:ascii="Times New Roman" w:hAnsi="Times New Roman" w:cs="Times New Roman"/>
      <w:b/>
      <w:i/>
      <w:szCs w:val="20"/>
    </w:rPr>
  </w:style>
  <w:style w:type="paragraph" w:styleId="Ttulo2">
    <w:name w:val="heading 2"/>
    <w:basedOn w:val="Normal"/>
    <w:next w:val="Normal"/>
    <w:link w:val="Ttulo2Char"/>
    <w:uiPriority w:val="1"/>
    <w:unhideWhenUsed/>
    <w:qFormat/>
    <w:rsid w:val="00181BB7"/>
    <w:pPr>
      <w:keepNext/>
      <w:spacing w:before="240" w:after="60"/>
      <w:outlineLvl w:val="1"/>
    </w:pPr>
    <w:rPr>
      <w:rFonts w:ascii="Calibri Light" w:hAnsi="Calibri Light" w:cs="Times New Roman"/>
      <w:b/>
      <w:bCs/>
      <w:i/>
      <w:iCs/>
      <w:sz w:val="28"/>
      <w:szCs w:val="28"/>
      <w:lang w:val="x-none" w:eastAsia="x-none"/>
    </w:rPr>
  </w:style>
  <w:style w:type="paragraph" w:styleId="Ttulo3">
    <w:name w:val="heading 3"/>
    <w:basedOn w:val="Normal"/>
    <w:next w:val="Normal"/>
    <w:link w:val="Ttulo3Char"/>
    <w:uiPriority w:val="9"/>
    <w:qFormat/>
    <w:rsid w:val="00474E39"/>
    <w:pPr>
      <w:keepNext/>
      <w:widowControl w:val="0"/>
      <w:jc w:val="both"/>
      <w:outlineLvl w:val="2"/>
    </w:pPr>
    <w:rPr>
      <w:rFonts w:ascii="Tahoma" w:hAnsi="Tahoma" w:cs="Times New Roman"/>
      <w:b/>
      <w:szCs w:val="20"/>
    </w:rPr>
  </w:style>
  <w:style w:type="paragraph" w:styleId="Ttulo4">
    <w:name w:val="heading 4"/>
    <w:basedOn w:val="Normal"/>
    <w:next w:val="Normal"/>
    <w:link w:val="Ttulo4Char"/>
    <w:qFormat/>
    <w:rsid w:val="00181BB7"/>
    <w:pPr>
      <w:keepNext/>
      <w:overflowPunct w:val="0"/>
      <w:autoSpaceDE w:val="0"/>
      <w:autoSpaceDN w:val="0"/>
      <w:adjustRightInd w:val="0"/>
      <w:jc w:val="center"/>
      <w:textAlignment w:val="baseline"/>
      <w:outlineLvl w:val="3"/>
    </w:pPr>
    <w:rPr>
      <w:rFonts w:ascii="Times New Roman" w:hAnsi="Times New Roman" w:cs="Times New Roman"/>
      <w:szCs w:val="20"/>
    </w:rPr>
  </w:style>
  <w:style w:type="paragraph" w:styleId="Ttulo5">
    <w:name w:val="heading 5"/>
    <w:basedOn w:val="Normal"/>
    <w:next w:val="Normal"/>
    <w:link w:val="Ttulo5Char"/>
    <w:qFormat/>
    <w:rsid w:val="00181BB7"/>
    <w:pPr>
      <w:keepNext/>
      <w:overflowPunct w:val="0"/>
      <w:autoSpaceDE w:val="0"/>
      <w:autoSpaceDN w:val="0"/>
      <w:adjustRightInd w:val="0"/>
      <w:jc w:val="center"/>
      <w:textAlignment w:val="baseline"/>
      <w:outlineLvl w:val="4"/>
    </w:pPr>
    <w:rPr>
      <w:rFonts w:ascii="Times New Roman" w:hAnsi="Times New Roman" w:cs="Times New Roman"/>
      <w:b/>
      <w:szCs w:val="20"/>
    </w:rPr>
  </w:style>
  <w:style w:type="paragraph" w:styleId="Ttulo6">
    <w:name w:val="heading 6"/>
    <w:basedOn w:val="Normal"/>
    <w:next w:val="Normal"/>
    <w:link w:val="Ttulo6Char"/>
    <w:qFormat/>
    <w:rsid w:val="00474E39"/>
    <w:pPr>
      <w:spacing w:before="240" w:after="60"/>
      <w:outlineLvl w:val="5"/>
    </w:pPr>
    <w:rPr>
      <w:rFonts w:ascii="Times New Roman" w:hAnsi="Times New Roman" w:cs="Times New Roman"/>
      <w:b/>
      <w:bCs/>
      <w:sz w:val="22"/>
      <w:szCs w:val="22"/>
    </w:rPr>
  </w:style>
  <w:style w:type="paragraph" w:styleId="Ttulo9">
    <w:name w:val="heading 9"/>
    <w:basedOn w:val="Normal"/>
    <w:next w:val="Normal"/>
    <w:link w:val="Ttulo9Char"/>
    <w:semiHidden/>
    <w:unhideWhenUsed/>
    <w:qFormat/>
    <w:rsid w:val="00474E39"/>
    <w:pPr>
      <w:keepNext/>
      <w:keepLines/>
      <w:spacing w:before="40"/>
      <w:outlineLvl w:val="8"/>
    </w:pPr>
    <w:rPr>
      <w:rFonts w:ascii="Cambria" w:hAnsi="Cambria" w:cs="Times New Roman"/>
      <w:i/>
      <w:iCs/>
      <w:color w:val="272727"/>
      <w:sz w:val="21"/>
      <w:szCs w:val="21"/>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181BB7"/>
    <w:rPr>
      <w:rFonts w:ascii="Times New Roman" w:eastAsia="Times New Roman" w:hAnsi="Times New Roman" w:cs="Times New Roman"/>
      <w:b/>
      <w:i/>
      <w:sz w:val="24"/>
      <w:szCs w:val="20"/>
      <w:lang w:eastAsia="pt-BR"/>
    </w:rPr>
  </w:style>
  <w:style w:type="character" w:customStyle="1" w:styleId="Ttulo2Char">
    <w:name w:val="Título 2 Char"/>
    <w:basedOn w:val="Fontepargpadro"/>
    <w:link w:val="Ttulo2"/>
    <w:uiPriority w:val="1"/>
    <w:rsid w:val="00181BB7"/>
    <w:rPr>
      <w:rFonts w:ascii="Calibri Light" w:eastAsia="Times New Roman" w:hAnsi="Calibri Light" w:cs="Times New Roman"/>
      <w:b/>
      <w:bCs/>
      <w:i/>
      <w:iCs/>
      <w:sz w:val="28"/>
      <w:szCs w:val="28"/>
      <w:lang w:val="x-none" w:eastAsia="x-none"/>
    </w:rPr>
  </w:style>
  <w:style w:type="character" w:customStyle="1" w:styleId="Ttulo4Char">
    <w:name w:val="Título 4 Char"/>
    <w:basedOn w:val="Fontepargpadro"/>
    <w:link w:val="Ttulo4"/>
    <w:rsid w:val="00181BB7"/>
    <w:rPr>
      <w:rFonts w:ascii="Times New Roman" w:eastAsia="Times New Roman" w:hAnsi="Times New Roman" w:cs="Times New Roman"/>
      <w:sz w:val="24"/>
      <w:szCs w:val="20"/>
      <w:lang w:eastAsia="pt-BR"/>
    </w:rPr>
  </w:style>
  <w:style w:type="character" w:customStyle="1" w:styleId="Ttulo5Char">
    <w:name w:val="Título 5 Char"/>
    <w:basedOn w:val="Fontepargpadro"/>
    <w:link w:val="Ttulo5"/>
    <w:rsid w:val="00181BB7"/>
    <w:rPr>
      <w:rFonts w:ascii="Times New Roman" w:eastAsia="Times New Roman" w:hAnsi="Times New Roman" w:cs="Times New Roman"/>
      <w:b/>
      <w:sz w:val="24"/>
      <w:szCs w:val="20"/>
      <w:lang w:eastAsia="pt-BR"/>
    </w:rPr>
  </w:style>
  <w:style w:type="paragraph" w:styleId="Cabealho">
    <w:name w:val="header"/>
    <w:aliases w:val="Tulo1"/>
    <w:basedOn w:val="Normal"/>
    <w:link w:val="CabealhoChar"/>
    <w:uiPriority w:val="99"/>
    <w:rsid w:val="00181BB7"/>
    <w:pPr>
      <w:tabs>
        <w:tab w:val="center" w:pos="4419"/>
        <w:tab w:val="right" w:pos="8838"/>
      </w:tabs>
    </w:pPr>
  </w:style>
  <w:style w:type="character" w:customStyle="1" w:styleId="CabealhoChar">
    <w:name w:val="Cabeçalho Char"/>
    <w:aliases w:val="Tulo1 Char"/>
    <w:basedOn w:val="Fontepargpadro"/>
    <w:link w:val="Cabealho"/>
    <w:uiPriority w:val="99"/>
    <w:rsid w:val="00181BB7"/>
    <w:rPr>
      <w:rFonts w:ascii="Arial" w:eastAsia="Times New Roman" w:hAnsi="Arial" w:cs="Arial"/>
      <w:sz w:val="24"/>
      <w:szCs w:val="24"/>
      <w:lang w:eastAsia="pt-BR"/>
    </w:rPr>
  </w:style>
  <w:style w:type="paragraph" w:styleId="Rodap">
    <w:name w:val="footer"/>
    <w:basedOn w:val="Normal"/>
    <w:link w:val="RodapChar"/>
    <w:uiPriority w:val="99"/>
    <w:rsid w:val="00181BB7"/>
    <w:pPr>
      <w:tabs>
        <w:tab w:val="center" w:pos="4419"/>
        <w:tab w:val="right" w:pos="8838"/>
      </w:tabs>
    </w:pPr>
  </w:style>
  <w:style w:type="character" w:customStyle="1" w:styleId="RodapChar">
    <w:name w:val="Rodapé Char"/>
    <w:basedOn w:val="Fontepargpadro"/>
    <w:link w:val="Rodap"/>
    <w:uiPriority w:val="99"/>
    <w:rsid w:val="00181BB7"/>
    <w:rPr>
      <w:rFonts w:ascii="Arial" w:eastAsia="Times New Roman" w:hAnsi="Arial" w:cs="Arial"/>
      <w:sz w:val="24"/>
      <w:szCs w:val="24"/>
      <w:lang w:eastAsia="pt-BR"/>
    </w:rPr>
  </w:style>
  <w:style w:type="character" w:styleId="Nmerodepgina">
    <w:name w:val="page number"/>
    <w:basedOn w:val="Fontepargpadro"/>
    <w:rsid w:val="00181BB7"/>
  </w:style>
  <w:style w:type="paragraph" w:styleId="Recuodecorpodetexto2">
    <w:name w:val="Body Text Indent 2"/>
    <w:basedOn w:val="Normal"/>
    <w:link w:val="Recuodecorpodetexto2Char"/>
    <w:rsid w:val="00181BB7"/>
    <w:pPr>
      <w:ind w:left="432"/>
      <w:jc w:val="both"/>
    </w:pPr>
    <w:rPr>
      <w:rFonts w:ascii="Arial Narrow" w:hAnsi="Arial Narrow" w:cs="Times New Roman"/>
      <w:smallCaps/>
      <w:sz w:val="26"/>
      <w:szCs w:val="20"/>
    </w:rPr>
  </w:style>
  <w:style w:type="character" w:customStyle="1" w:styleId="Recuodecorpodetexto2Char">
    <w:name w:val="Recuo de corpo de texto 2 Char"/>
    <w:basedOn w:val="Fontepargpadro"/>
    <w:link w:val="Recuodecorpodetexto2"/>
    <w:rsid w:val="00181BB7"/>
    <w:rPr>
      <w:rFonts w:ascii="Arial Narrow" w:eastAsia="Times New Roman" w:hAnsi="Arial Narrow" w:cs="Times New Roman"/>
      <w:smallCaps/>
      <w:sz w:val="26"/>
      <w:szCs w:val="20"/>
      <w:lang w:eastAsia="pt-BR"/>
    </w:rPr>
  </w:style>
  <w:style w:type="paragraph" w:customStyle="1" w:styleId="TtuloemCaixaAlta">
    <w:name w:val="Título em Caixa Alta"/>
    <w:basedOn w:val="Corpodetexto2"/>
    <w:autoRedefine/>
    <w:rsid w:val="00181BB7"/>
    <w:pPr>
      <w:suppressAutoHyphens/>
      <w:spacing w:after="240" w:line="240" w:lineRule="auto"/>
      <w:jc w:val="center"/>
    </w:pPr>
    <w:rPr>
      <w:rFonts w:ascii="Times New Roman" w:hAnsi="Times New Roman" w:cs="Times New Roman"/>
      <w:smallCaps/>
      <w:snapToGrid w:val="0"/>
    </w:rPr>
  </w:style>
  <w:style w:type="paragraph" w:styleId="Corpodetexto2">
    <w:name w:val="Body Text 2"/>
    <w:basedOn w:val="Normal"/>
    <w:link w:val="Corpodetexto2Char"/>
    <w:rsid w:val="00181BB7"/>
    <w:pPr>
      <w:spacing w:after="120" w:line="480" w:lineRule="auto"/>
    </w:pPr>
  </w:style>
  <w:style w:type="character" w:customStyle="1" w:styleId="Corpodetexto2Char">
    <w:name w:val="Corpo de texto 2 Char"/>
    <w:basedOn w:val="Fontepargpadro"/>
    <w:link w:val="Corpodetexto2"/>
    <w:rsid w:val="00181BB7"/>
    <w:rPr>
      <w:rFonts w:ascii="Arial" w:eastAsia="Times New Roman" w:hAnsi="Arial" w:cs="Arial"/>
      <w:sz w:val="24"/>
      <w:szCs w:val="24"/>
      <w:lang w:eastAsia="pt-BR"/>
    </w:rPr>
  </w:style>
  <w:style w:type="paragraph" w:styleId="Corpodetexto">
    <w:name w:val="Body Text"/>
    <w:basedOn w:val="Normal"/>
    <w:link w:val="CorpodetextoChar"/>
    <w:qFormat/>
    <w:rsid w:val="00181BB7"/>
    <w:pPr>
      <w:jc w:val="center"/>
    </w:pPr>
  </w:style>
  <w:style w:type="character" w:customStyle="1" w:styleId="CorpodetextoChar">
    <w:name w:val="Corpo de texto Char"/>
    <w:basedOn w:val="Fontepargpadro"/>
    <w:link w:val="Corpodetexto"/>
    <w:rsid w:val="00181BB7"/>
    <w:rPr>
      <w:rFonts w:ascii="Arial" w:eastAsia="Times New Roman" w:hAnsi="Arial" w:cs="Arial"/>
      <w:sz w:val="24"/>
      <w:szCs w:val="24"/>
      <w:lang w:eastAsia="pt-BR"/>
    </w:rPr>
  </w:style>
  <w:style w:type="paragraph" w:styleId="Corpodetexto3">
    <w:name w:val="Body Text 3"/>
    <w:basedOn w:val="Normal"/>
    <w:link w:val="Corpodetexto3Char"/>
    <w:rsid w:val="00181BB7"/>
    <w:pPr>
      <w:spacing w:after="240"/>
      <w:jc w:val="both"/>
    </w:pPr>
    <w:rPr>
      <w:rFonts w:ascii="Times New Roman" w:hAnsi="Times New Roman" w:cs="Times New Roman"/>
      <w:sz w:val="26"/>
      <w:szCs w:val="20"/>
    </w:rPr>
  </w:style>
  <w:style w:type="character" w:customStyle="1" w:styleId="Corpodetexto3Char">
    <w:name w:val="Corpo de texto 3 Char"/>
    <w:basedOn w:val="Fontepargpadro"/>
    <w:link w:val="Corpodetexto3"/>
    <w:rsid w:val="00181BB7"/>
    <w:rPr>
      <w:rFonts w:ascii="Times New Roman" w:eastAsia="Times New Roman" w:hAnsi="Times New Roman" w:cs="Times New Roman"/>
      <w:sz w:val="26"/>
      <w:szCs w:val="20"/>
      <w:lang w:eastAsia="pt-BR"/>
    </w:rPr>
  </w:style>
  <w:style w:type="paragraph" w:styleId="Textodebalo">
    <w:name w:val="Balloon Text"/>
    <w:basedOn w:val="Normal"/>
    <w:link w:val="TextodebaloChar"/>
    <w:uiPriority w:val="99"/>
    <w:semiHidden/>
    <w:rsid w:val="00181BB7"/>
    <w:rPr>
      <w:rFonts w:ascii="Tahoma" w:hAnsi="Tahoma" w:cs="Tahoma"/>
      <w:sz w:val="16"/>
      <w:szCs w:val="16"/>
    </w:rPr>
  </w:style>
  <w:style w:type="character" w:customStyle="1" w:styleId="TextodebaloChar">
    <w:name w:val="Texto de balão Char"/>
    <w:basedOn w:val="Fontepargpadro"/>
    <w:link w:val="Textodebalo"/>
    <w:uiPriority w:val="99"/>
    <w:semiHidden/>
    <w:rsid w:val="00181BB7"/>
    <w:rPr>
      <w:rFonts w:ascii="Tahoma" w:eastAsia="Times New Roman" w:hAnsi="Tahoma" w:cs="Tahoma"/>
      <w:sz w:val="16"/>
      <w:szCs w:val="16"/>
      <w:lang w:eastAsia="pt-BR"/>
    </w:rPr>
  </w:style>
  <w:style w:type="paragraph" w:styleId="Ttulo">
    <w:name w:val="Title"/>
    <w:basedOn w:val="Normal"/>
    <w:link w:val="TtuloChar"/>
    <w:qFormat/>
    <w:rsid w:val="00181BB7"/>
    <w:pPr>
      <w:jc w:val="center"/>
    </w:pPr>
    <w:rPr>
      <w:rFonts w:ascii="Times New Roman" w:hAnsi="Times New Roman" w:cs="Times New Roman"/>
      <w:b/>
      <w:bCs/>
      <w:smallCaps/>
      <w:szCs w:val="22"/>
    </w:rPr>
  </w:style>
  <w:style w:type="character" w:customStyle="1" w:styleId="TtuloChar">
    <w:name w:val="Título Char"/>
    <w:basedOn w:val="Fontepargpadro"/>
    <w:link w:val="Ttulo"/>
    <w:rsid w:val="00181BB7"/>
    <w:rPr>
      <w:rFonts w:ascii="Times New Roman" w:eastAsia="Times New Roman" w:hAnsi="Times New Roman" w:cs="Times New Roman"/>
      <w:b/>
      <w:bCs/>
      <w:smallCaps/>
      <w:sz w:val="24"/>
      <w:lang w:eastAsia="pt-BR"/>
    </w:rPr>
  </w:style>
  <w:style w:type="paragraph" w:customStyle="1" w:styleId="p14">
    <w:name w:val="p14"/>
    <w:basedOn w:val="Normal"/>
    <w:rsid w:val="00181BB7"/>
    <w:pPr>
      <w:tabs>
        <w:tab w:val="left" w:pos="720"/>
      </w:tabs>
      <w:spacing w:line="240" w:lineRule="atLeast"/>
      <w:jc w:val="both"/>
    </w:pPr>
    <w:rPr>
      <w:rFonts w:ascii="Times" w:hAnsi="Times" w:cs="Times New Roman"/>
      <w:szCs w:val="20"/>
    </w:rPr>
  </w:style>
  <w:style w:type="paragraph" w:styleId="Textodenotaderodap">
    <w:name w:val="footnote text"/>
    <w:basedOn w:val="Normal"/>
    <w:link w:val="TextodenotaderodapChar"/>
    <w:semiHidden/>
    <w:rsid w:val="00181BB7"/>
    <w:pPr>
      <w:autoSpaceDE w:val="0"/>
      <w:autoSpaceDN w:val="0"/>
      <w:adjustRightInd w:val="0"/>
    </w:pPr>
    <w:rPr>
      <w:sz w:val="20"/>
      <w:szCs w:val="20"/>
    </w:rPr>
  </w:style>
  <w:style w:type="character" w:customStyle="1" w:styleId="TextodenotaderodapChar">
    <w:name w:val="Texto de nota de rodapé Char"/>
    <w:basedOn w:val="Fontepargpadro"/>
    <w:link w:val="Textodenotaderodap"/>
    <w:semiHidden/>
    <w:rsid w:val="00181BB7"/>
    <w:rPr>
      <w:rFonts w:ascii="Arial" w:eastAsia="Times New Roman" w:hAnsi="Arial" w:cs="Arial"/>
      <w:sz w:val="20"/>
      <w:szCs w:val="20"/>
      <w:lang w:eastAsia="pt-BR"/>
    </w:rPr>
  </w:style>
  <w:style w:type="paragraph" w:styleId="Recuodecorpodetexto">
    <w:name w:val="Body Text Indent"/>
    <w:basedOn w:val="Normal"/>
    <w:link w:val="RecuodecorpodetextoChar"/>
    <w:rsid w:val="00181BB7"/>
    <w:pPr>
      <w:ind w:left="540"/>
      <w:jc w:val="both"/>
    </w:pPr>
    <w:rPr>
      <w:rFonts w:ascii="Times New Roman" w:hAnsi="Times New Roman" w:cs="Times New Roman"/>
    </w:rPr>
  </w:style>
  <w:style w:type="character" w:customStyle="1" w:styleId="RecuodecorpodetextoChar">
    <w:name w:val="Recuo de corpo de texto Char"/>
    <w:basedOn w:val="Fontepargpadro"/>
    <w:link w:val="Recuodecorpodetexto"/>
    <w:rsid w:val="00181BB7"/>
    <w:rPr>
      <w:rFonts w:ascii="Times New Roman" w:eastAsia="Times New Roman" w:hAnsi="Times New Roman" w:cs="Times New Roman"/>
      <w:sz w:val="24"/>
      <w:szCs w:val="24"/>
      <w:lang w:eastAsia="pt-BR"/>
    </w:rPr>
  </w:style>
  <w:style w:type="table" w:styleId="Tabelacomgrade">
    <w:name w:val="Table Grid"/>
    <w:basedOn w:val="Tabelanormal"/>
    <w:rsid w:val="00181BB7"/>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aliases w:val="Vitor Título,Vitor T’tulo,List Paragraph,List Paragraph_0,Vitor T?tulo,Bullets 1,List Paragraph_1,Capítulo,Normal numerado,Meu"/>
    <w:basedOn w:val="Normal"/>
    <w:link w:val="PargrafodaListaChar"/>
    <w:uiPriority w:val="34"/>
    <w:qFormat/>
    <w:rsid w:val="00181BB7"/>
    <w:pPr>
      <w:ind w:left="720"/>
      <w:contextualSpacing/>
    </w:pPr>
  </w:style>
  <w:style w:type="paragraph" w:styleId="Recuodecorpodetexto3">
    <w:name w:val="Body Text Indent 3"/>
    <w:basedOn w:val="Normal"/>
    <w:link w:val="Recuodecorpodetexto3Char"/>
    <w:rsid w:val="00181BB7"/>
    <w:pPr>
      <w:spacing w:after="120"/>
      <w:ind w:left="283"/>
    </w:pPr>
    <w:rPr>
      <w:rFonts w:cs="Times New Roman"/>
      <w:sz w:val="16"/>
      <w:szCs w:val="16"/>
      <w:lang w:val="x-none" w:eastAsia="x-none"/>
    </w:rPr>
  </w:style>
  <w:style w:type="character" w:customStyle="1" w:styleId="Recuodecorpodetexto3Char">
    <w:name w:val="Recuo de corpo de texto 3 Char"/>
    <w:basedOn w:val="Fontepargpadro"/>
    <w:link w:val="Recuodecorpodetexto3"/>
    <w:rsid w:val="00181BB7"/>
    <w:rPr>
      <w:rFonts w:ascii="Arial" w:eastAsia="Times New Roman" w:hAnsi="Arial" w:cs="Times New Roman"/>
      <w:sz w:val="16"/>
      <w:szCs w:val="16"/>
      <w:lang w:val="x-none" w:eastAsia="x-none"/>
    </w:rPr>
  </w:style>
  <w:style w:type="paragraph" w:styleId="Reviso">
    <w:name w:val="Revision"/>
    <w:hidden/>
    <w:uiPriority w:val="99"/>
    <w:semiHidden/>
    <w:rsid w:val="00181BB7"/>
    <w:pPr>
      <w:spacing w:after="0" w:line="240" w:lineRule="auto"/>
    </w:pPr>
    <w:rPr>
      <w:rFonts w:ascii="Arial" w:eastAsia="Times New Roman" w:hAnsi="Arial" w:cs="Arial"/>
      <w:sz w:val="24"/>
      <w:szCs w:val="24"/>
      <w:lang w:eastAsia="pt-BR"/>
    </w:rPr>
  </w:style>
  <w:style w:type="character" w:styleId="Refdecomentrio">
    <w:name w:val="annotation reference"/>
    <w:uiPriority w:val="99"/>
    <w:qFormat/>
    <w:rsid w:val="00181BB7"/>
    <w:rPr>
      <w:sz w:val="16"/>
      <w:szCs w:val="16"/>
    </w:rPr>
  </w:style>
  <w:style w:type="paragraph" w:styleId="Textodecomentrio">
    <w:name w:val="annotation text"/>
    <w:basedOn w:val="Normal"/>
    <w:link w:val="TextodecomentrioChar"/>
    <w:uiPriority w:val="99"/>
    <w:qFormat/>
    <w:rsid w:val="00181BB7"/>
    <w:rPr>
      <w:sz w:val="20"/>
      <w:szCs w:val="20"/>
    </w:rPr>
  </w:style>
  <w:style w:type="character" w:customStyle="1" w:styleId="TextodecomentrioChar">
    <w:name w:val="Texto de comentário Char"/>
    <w:basedOn w:val="Fontepargpadro"/>
    <w:link w:val="Textodecomentrio"/>
    <w:uiPriority w:val="99"/>
    <w:qFormat/>
    <w:rsid w:val="00181BB7"/>
    <w:rPr>
      <w:rFonts w:ascii="Arial" w:eastAsia="Times New Roman" w:hAnsi="Arial" w:cs="Arial"/>
      <w:sz w:val="20"/>
      <w:szCs w:val="20"/>
      <w:lang w:eastAsia="pt-BR"/>
    </w:rPr>
  </w:style>
  <w:style w:type="paragraph" w:styleId="Assuntodocomentrio">
    <w:name w:val="annotation subject"/>
    <w:basedOn w:val="Textodecomentrio"/>
    <w:next w:val="Textodecomentrio"/>
    <w:link w:val="AssuntodocomentrioChar"/>
    <w:uiPriority w:val="99"/>
    <w:rsid w:val="00181BB7"/>
    <w:rPr>
      <w:b/>
      <w:bCs/>
    </w:rPr>
  </w:style>
  <w:style w:type="character" w:customStyle="1" w:styleId="AssuntodocomentrioChar">
    <w:name w:val="Assunto do comentário Char"/>
    <w:basedOn w:val="TextodecomentrioChar"/>
    <w:link w:val="Assuntodocomentrio"/>
    <w:uiPriority w:val="99"/>
    <w:rsid w:val="00181BB7"/>
    <w:rPr>
      <w:rFonts w:ascii="Arial" w:eastAsia="Times New Roman" w:hAnsi="Arial" w:cs="Arial"/>
      <w:b/>
      <w:bCs/>
      <w:sz w:val="20"/>
      <w:szCs w:val="20"/>
      <w:lang w:eastAsia="pt-BR"/>
    </w:rPr>
  </w:style>
  <w:style w:type="table" w:customStyle="1" w:styleId="GridTable1Light-Accent11">
    <w:name w:val="Grid Table 1 Light - Accent 11"/>
    <w:basedOn w:val="Tabelanormal"/>
    <w:uiPriority w:val="46"/>
    <w:rsid w:val="00181BB7"/>
    <w:pPr>
      <w:spacing w:after="0" w:line="240" w:lineRule="auto"/>
    </w:pPr>
    <w:rPr>
      <w:rFonts w:ascii="Times New Roman" w:eastAsia="Times New Roman" w:hAnsi="Times New Roman" w:cs="Times New Roman"/>
      <w:sz w:val="20"/>
      <w:szCs w:val="20"/>
      <w:lang w:eastAsia="pt-BR"/>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CharCharCharCharCharCharCharCharCharCharChar">
    <w:name w:val="Char Char Char Char Char Char Char Char Char Char Char"/>
    <w:basedOn w:val="Normal"/>
    <w:rsid w:val="00181BB7"/>
    <w:pPr>
      <w:spacing w:after="160" w:line="240" w:lineRule="exact"/>
    </w:pPr>
    <w:rPr>
      <w:rFonts w:ascii="Verdana" w:eastAsia="MS Mincho" w:hAnsi="Verdana" w:cs="Times New Roman"/>
      <w:sz w:val="20"/>
      <w:szCs w:val="20"/>
      <w:lang w:val="en-US" w:eastAsia="en-US"/>
    </w:rPr>
  </w:style>
  <w:style w:type="paragraph" w:styleId="TextosemFormatao">
    <w:name w:val="Plain Text"/>
    <w:basedOn w:val="Normal"/>
    <w:link w:val="TextosemFormataoChar"/>
    <w:semiHidden/>
    <w:rsid w:val="00181BB7"/>
    <w:rPr>
      <w:rFonts w:ascii="Courier New" w:hAnsi="Courier New" w:cs="Times New Roman"/>
      <w:sz w:val="20"/>
      <w:szCs w:val="20"/>
    </w:rPr>
  </w:style>
  <w:style w:type="character" w:customStyle="1" w:styleId="TextosemFormataoChar">
    <w:name w:val="Texto sem Formatação Char"/>
    <w:basedOn w:val="Fontepargpadro"/>
    <w:link w:val="TextosemFormatao"/>
    <w:semiHidden/>
    <w:rsid w:val="00181BB7"/>
    <w:rPr>
      <w:rFonts w:ascii="Courier New" w:eastAsia="Times New Roman" w:hAnsi="Courier New" w:cs="Times New Roman"/>
      <w:sz w:val="20"/>
      <w:szCs w:val="20"/>
      <w:lang w:eastAsia="pt-BR"/>
    </w:rPr>
  </w:style>
  <w:style w:type="paragraph" w:customStyle="1" w:styleId="Default">
    <w:name w:val="Default"/>
    <w:rsid w:val="00181BB7"/>
    <w:pPr>
      <w:autoSpaceDE w:val="0"/>
      <w:autoSpaceDN w:val="0"/>
      <w:adjustRightInd w:val="0"/>
      <w:spacing w:after="0" w:line="240" w:lineRule="auto"/>
    </w:pPr>
    <w:rPr>
      <w:rFonts w:ascii="Calibri" w:eastAsia="Times New Roman" w:hAnsi="Calibri" w:cs="Calibri"/>
      <w:color w:val="000000"/>
      <w:sz w:val="24"/>
      <w:szCs w:val="24"/>
      <w:lang w:eastAsia="pt-BR"/>
    </w:rPr>
  </w:style>
  <w:style w:type="table" w:customStyle="1" w:styleId="TableNormal1">
    <w:name w:val="Table Normal1"/>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81BB7"/>
    <w:pPr>
      <w:widowControl w:val="0"/>
      <w:autoSpaceDE w:val="0"/>
      <w:autoSpaceDN w:val="0"/>
      <w:spacing w:before="128"/>
      <w:jc w:val="center"/>
    </w:pPr>
    <w:rPr>
      <w:rFonts w:ascii="Calibri" w:eastAsia="Calibri" w:hAnsi="Calibri" w:cs="Calibri"/>
      <w:sz w:val="22"/>
      <w:szCs w:val="22"/>
      <w:lang w:val="pt-PT" w:eastAsia="pt-PT" w:bidi="pt-PT"/>
    </w:rPr>
  </w:style>
  <w:style w:type="character" w:customStyle="1" w:styleId="PargrafodaListaChar">
    <w:name w:val="Parágrafo da Lista Char"/>
    <w:aliases w:val="Vitor Título Char,Vitor T’tulo Char,List Paragraph Char,List Paragraph_0 Char,Vitor T?tulo Char,Bullets 1 Char,List Paragraph_1 Char,Capítulo Char,Normal numerado Char,Meu Char"/>
    <w:link w:val="PargrafodaLista"/>
    <w:uiPriority w:val="34"/>
    <w:qFormat/>
    <w:locked/>
    <w:rsid w:val="00181BB7"/>
    <w:rPr>
      <w:rFonts w:ascii="Arial" w:eastAsia="Times New Roman" w:hAnsi="Arial" w:cs="Arial"/>
      <w:sz w:val="24"/>
      <w:szCs w:val="24"/>
      <w:lang w:eastAsia="pt-BR"/>
    </w:rPr>
  </w:style>
  <w:style w:type="character" w:styleId="Hyperlink">
    <w:name w:val="Hyperlink"/>
    <w:basedOn w:val="Fontepargpadro"/>
    <w:uiPriority w:val="99"/>
    <w:unhideWhenUsed/>
    <w:rsid w:val="00181BB7"/>
    <w:rPr>
      <w:color w:val="0000FF"/>
      <w:u w:val="single"/>
    </w:rPr>
  </w:style>
  <w:style w:type="table" w:customStyle="1" w:styleId="TableNormal2">
    <w:name w:val="Table Normal2"/>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E83FC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BodyText21">
    <w:name w:val="Body Text 21"/>
    <w:basedOn w:val="Normal"/>
    <w:qFormat/>
    <w:rsid w:val="00246C17"/>
    <w:pPr>
      <w:jc w:val="both"/>
    </w:pPr>
    <w:rPr>
      <w:rFonts w:ascii="Times New Roman" w:hAnsi="Times New Roman" w:cs="Times New Roman"/>
    </w:rPr>
  </w:style>
  <w:style w:type="character" w:customStyle="1" w:styleId="Tahoma11Char">
    <w:name w:val="Tahoma11 Char"/>
    <w:link w:val="Tahoma11"/>
    <w:qFormat/>
    <w:rsid w:val="002D0D7A"/>
    <w:rPr>
      <w:rFonts w:cs="Univers (W1)"/>
    </w:rPr>
  </w:style>
  <w:style w:type="paragraph" w:customStyle="1" w:styleId="Tahoma11">
    <w:name w:val="Tahoma11"/>
    <w:link w:val="Tahoma11Char"/>
    <w:qFormat/>
    <w:rsid w:val="002D0D7A"/>
    <w:pPr>
      <w:spacing w:after="240" w:line="320" w:lineRule="exact"/>
      <w:jc w:val="both"/>
    </w:pPr>
    <w:rPr>
      <w:rFonts w:cs="Univers (W1)"/>
    </w:rPr>
  </w:style>
  <w:style w:type="paragraph" w:customStyle="1" w:styleId="end">
    <w:name w:val="end"/>
    <w:qFormat/>
    <w:rsid w:val="00FB4F72"/>
    <w:pPr>
      <w:widowControl w:val="0"/>
      <w:tabs>
        <w:tab w:val="left" w:pos="0"/>
        <w:tab w:val="left" w:pos="1418"/>
        <w:tab w:val="left" w:pos="2835"/>
        <w:tab w:val="left" w:pos="4252"/>
      </w:tabs>
      <w:spacing w:before="394" w:after="240" w:line="278" w:lineRule="atLeast"/>
      <w:jc w:val="both"/>
    </w:pPr>
    <w:rPr>
      <w:rFonts w:ascii="Times" w:eastAsia="Times New Roman" w:hAnsi="Times" w:cs="Times"/>
      <w:color w:val="00000A"/>
      <w:sz w:val="24"/>
      <w:szCs w:val="24"/>
      <w:lang w:eastAsia="pt-BR"/>
    </w:rPr>
  </w:style>
  <w:style w:type="character" w:customStyle="1" w:styleId="Ttulo3Char">
    <w:name w:val="Título 3 Char"/>
    <w:basedOn w:val="Fontepargpadro"/>
    <w:link w:val="Ttulo3"/>
    <w:uiPriority w:val="9"/>
    <w:rsid w:val="00474E39"/>
    <w:rPr>
      <w:rFonts w:ascii="Tahoma" w:eastAsia="Times New Roman" w:hAnsi="Tahoma" w:cs="Times New Roman"/>
      <w:b/>
      <w:sz w:val="24"/>
      <w:szCs w:val="20"/>
      <w:lang w:eastAsia="pt-BR"/>
    </w:rPr>
  </w:style>
  <w:style w:type="character" w:customStyle="1" w:styleId="Ttulo6Char">
    <w:name w:val="Título 6 Char"/>
    <w:basedOn w:val="Fontepargpadro"/>
    <w:link w:val="Ttulo6"/>
    <w:rsid w:val="00474E39"/>
    <w:rPr>
      <w:rFonts w:ascii="Times New Roman" w:eastAsia="Times New Roman" w:hAnsi="Times New Roman" w:cs="Times New Roman"/>
      <w:b/>
      <w:bCs/>
      <w:lang w:eastAsia="pt-BR"/>
    </w:rPr>
  </w:style>
  <w:style w:type="paragraph" w:customStyle="1" w:styleId="Ttulo91">
    <w:name w:val="Título 91"/>
    <w:basedOn w:val="Normal"/>
    <w:next w:val="Normal"/>
    <w:semiHidden/>
    <w:unhideWhenUsed/>
    <w:qFormat/>
    <w:rsid w:val="00474E39"/>
    <w:pPr>
      <w:keepNext/>
      <w:keepLines/>
      <w:spacing w:before="40"/>
      <w:outlineLvl w:val="8"/>
    </w:pPr>
    <w:rPr>
      <w:rFonts w:ascii="Cambria" w:hAnsi="Cambria" w:cs="Times New Roman"/>
      <w:i/>
      <w:iCs/>
      <w:color w:val="272727"/>
      <w:sz w:val="21"/>
      <w:szCs w:val="21"/>
    </w:rPr>
  </w:style>
  <w:style w:type="numbering" w:customStyle="1" w:styleId="Semlista1">
    <w:name w:val="Sem lista1"/>
    <w:next w:val="Semlista"/>
    <w:uiPriority w:val="99"/>
    <w:semiHidden/>
    <w:unhideWhenUsed/>
    <w:rsid w:val="00474E39"/>
  </w:style>
  <w:style w:type="character" w:customStyle="1" w:styleId="Ttulo9Char">
    <w:name w:val="Título 9 Char"/>
    <w:basedOn w:val="Fontepargpadro"/>
    <w:link w:val="Ttulo9"/>
    <w:semiHidden/>
    <w:rsid w:val="00474E39"/>
    <w:rPr>
      <w:rFonts w:ascii="Cambria" w:eastAsia="Times New Roman" w:hAnsi="Cambria" w:cs="Times New Roman"/>
      <w:i/>
      <w:iCs/>
      <w:color w:val="272727"/>
      <w:sz w:val="21"/>
      <w:szCs w:val="21"/>
    </w:rPr>
  </w:style>
  <w:style w:type="paragraph" w:customStyle="1" w:styleId="TableText">
    <w:name w:val="Table Text"/>
    <w:rsid w:val="00474E39"/>
    <w:pPr>
      <w:widowControl w:val="0"/>
      <w:spacing w:before="208" w:after="0" w:line="108" w:lineRule="atLeast"/>
      <w:jc w:val="both"/>
    </w:pPr>
    <w:rPr>
      <w:rFonts w:ascii="Times New Roman" w:eastAsia="Times New Roman" w:hAnsi="Times New Roman" w:cs="Times New Roman"/>
      <w:snapToGrid w:val="0"/>
      <w:sz w:val="15"/>
      <w:szCs w:val="20"/>
      <w:lang w:val="en-US" w:eastAsia="pt-BR"/>
    </w:rPr>
  </w:style>
  <w:style w:type="paragraph" w:customStyle="1" w:styleId="bodytext210">
    <w:name w:val="bodytext21"/>
    <w:basedOn w:val="Normal"/>
    <w:rsid w:val="00474E39"/>
    <w:pPr>
      <w:jc w:val="both"/>
    </w:pPr>
    <w:rPr>
      <w:rFonts w:ascii="Times New Roman" w:hAnsi="Times New Roman" w:cs="Times New Roman"/>
      <w:sz w:val="20"/>
      <w:szCs w:val="20"/>
    </w:rPr>
  </w:style>
  <w:style w:type="paragraph" w:customStyle="1" w:styleId="PargrafodaLista1">
    <w:name w:val="Parágrafo da Lista1"/>
    <w:basedOn w:val="Normal"/>
    <w:qFormat/>
    <w:rsid w:val="00474E39"/>
    <w:pPr>
      <w:ind w:left="708"/>
    </w:pPr>
    <w:rPr>
      <w:rFonts w:ascii="Times New Roman" w:hAnsi="Times New Roman" w:cs="Times New Roman"/>
      <w:lang w:eastAsia="en-US"/>
    </w:rPr>
  </w:style>
  <w:style w:type="character" w:styleId="Forte">
    <w:name w:val="Strong"/>
    <w:qFormat/>
    <w:rsid w:val="00474E39"/>
    <w:rPr>
      <w:b/>
      <w:bCs/>
    </w:rPr>
  </w:style>
  <w:style w:type="paragraph" w:styleId="NormalWeb">
    <w:name w:val="Normal (Web)"/>
    <w:basedOn w:val="Normal"/>
    <w:rsid w:val="00474E39"/>
    <w:pPr>
      <w:spacing w:before="100" w:beforeAutospacing="1" w:after="100" w:afterAutospacing="1"/>
    </w:pPr>
    <w:rPr>
      <w:rFonts w:ascii="Times New Roman" w:hAnsi="Times New Roman" w:cs="Times New Roman"/>
    </w:rPr>
  </w:style>
  <w:style w:type="character" w:styleId="nfase">
    <w:name w:val="Emphasis"/>
    <w:qFormat/>
    <w:rsid w:val="00474E39"/>
    <w:rPr>
      <w:i/>
      <w:iCs/>
    </w:rPr>
  </w:style>
  <w:style w:type="character" w:customStyle="1" w:styleId="apple-converted-space">
    <w:name w:val="apple-converted-space"/>
    <w:basedOn w:val="Fontepargpadro"/>
    <w:rsid w:val="00474E39"/>
  </w:style>
  <w:style w:type="paragraph" w:styleId="Recuonormal">
    <w:name w:val="Normal Indent"/>
    <w:basedOn w:val="Normal"/>
    <w:rsid w:val="00474E39"/>
    <w:pPr>
      <w:overflowPunct w:val="0"/>
      <w:autoSpaceDE w:val="0"/>
      <w:autoSpaceDN w:val="0"/>
      <w:adjustRightInd w:val="0"/>
      <w:ind w:left="708"/>
      <w:textAlignment w:val="baseline"/>
    </w:pPr>
    <w:rPr>
      <w:rFonts w:ascii="Tms Rmn" w:hAnsi="Tms Rmn" w:cs="Times New Roman"/>
      <w:sz w:val="20"/>
      <w:szCs w:val="20"/>
      <w:lang w:val="en-US"/>
    </w:rPr>
  </w:style>
  <w:style w:type="paragraph" w:customStyle="1" w:styleId="Char1CharCharCharCharCharCharChar">
    <w:name w:val="Char1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styleId="Commarcadores">
    <w:name w:val="List Bullet"/>
    <w:basedOn w:val="Normal"/>
    <w:rsid w:val="00474E39"/>
    <w:pPr>
      <w:numPr>
        <w:numId w:val="17"/>
      </w:numPr>
    </w:pPr>
    <w:rPr>
      <w:rFonts w:ascii="Times New Roman" w:hAnsi="Times New Roman" w:cs="Times New Roman"/>
      <w:sz w:val="20"/>
      <w:szCs w:val="20"/>
    </w:rPr>
  </w:style>
  <w:style w:type="paragraph" w:customStyle="1" w:styleId="NormalPlain">
    <w:name w:val="NormalPlain"/>
    <w:basedOn w:val="Normal"/>
    <w:rsid w:val="00474E39"/>
    <w:pPr>
      <w:suppressAutoHyphens/>
      <w:jc w:val="both"/>
    </w:pPr>
    <w:rPr>
      <w:rFonts w:ascii="Times New Roman" w:hAnsi="Times New Roman" w:cs="Times New Roman"/>
      <w:spacing w:val="-3"/>
      <w:lang w:val="en-US" w:eastAsia="en-US"/>
    </w:rPr>
  </w:style>
  <w:style w:type="paragraph" w:customStyle="1" w:styleId="Char2">
    <w:name w:val="Char2"/>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
    <w:name w:val="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
    <w:name w:val="Char Char1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
    <w:name w:val="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1CharCharCharCharCharCharCharCharCharChar">
    <w:name w:val="Char Char Char Char1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1CharCharCharCharCharCharCharCharCharCharCharChar1">
    <w:name w:val="Char Char Char Char1 Char Char Char Char Char Char Char Char Char Char Char Char1"/>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
    <w:name w:val="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CharCharCharChar1CharChar">
    <w:name w:val="Char Char1 Char Char Char Char Char Char Char Char1 Char Char"/>
    <w:aliases w:val="Char Char1 Char Char 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CharCharCharChar">
    <w:name w:val="Char Char1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Char">
    <w:name w:val="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1CharCharCharCharCharCharCharCharCharCharCharChar1CharCharCharCharCharCharCharCharCharCharCharCharCharChar">
    <w:name w:val="Char Char Char Char1 Char Char Char Char Char Char Char Char Char Char Char Char1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CharCharCharCharCharCharCharChar1">
    <w:name w:val="Char Char Char Char Char Char Char Char Char Char Char Char Char1"/>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1CharCharCharCharCharCharCharCharCharCharCharChar1CharCharCharCharCharCharCharCharCharCharCharCharCharCharCharCharCharCharChar">
    <w:name w:val="Char Char Char Char1 Char Char Char Char Char Char Char Char Char Char Char Char1 Char Char 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CharCharCharCharCharCharCharChar">
    <w:name w:val="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
    <w:name w:val="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2">
    <w:name w:val="Char Char2"/>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CharCharCharChar1CharCharCharCharCharCharCharCharCharCharCharCharChar">
    <w:name w:val="Char Char1 Char Char Char Char Char Char Char Char1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2CharChar1CharCharCharChar">
    <w:name w:val="Char Char2 Char Char1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2CharCharCharCharCharCharCharCharCharCharCharChar">
    <w:name w:val="Char Char2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CharCharCharChar">
    <w:name w:val="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character" w:customStyle="1" w:styleId="DeltaViewDeletion">
    <w:name w:val="DeltaView Deletion"/>
    <w:uiPriority w:val="99"/>
    <w:rsid w:val="00474E39"/>
    <w:rPr>
      <w:strike/>
      <w:color w:val="FF0000"/>
      <w:spacing w:val="0"/>
    </w:rPr>
  </w:style>
  <w:style w:type="paragraph" w:customStyle="1" w:styleId="CharCharCharCharCharCharCharCharCharCharCharCharCharCharCharCharChar">
    <w:name w:val="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character" w:customStyle="1" w:styleId="deltaviewinsertion">
    <w:name w:val="deltaviewinsertion"/>
    <w:rsid w:val="00474E39"/>
    <w:rPr>
      <w:rFonts w:cs="Times New Roman"/>
      <w:color w:val="0000FF"/>
      <w:spacing w:val="0"/>
      <w:u w:val="single"/>
    </w:rPr>
  </w:style>
  <w:style w:type="paragraph" w:customStyle="1" w:styleId="CharChar1CharCharCharCharCharCharCharChar1CharCharCharCharCharChar">
    <w:name w:val="Char Char1 Char Char Char Char Char Char Char Char1 Char Char Char Char Char Char"/>
    <w:aliases w:val="Char Char1 Char Char Char Char Char Char Char Char Char Char 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2CharChar1CharCharCharCharCharCharCharCharCharChar">
    <w:name w:val="Char Char2 Char Char1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styleId="Textoembloco">
    <w:name w:val="Block Text"/>
    <w:basedOn w:val="Normal"/>
    <w:rsid w:val="00474E39"/>
    <w:pPr>
      <w:spacing w:line="288" w:lineRule="auto"/>
      <w:ind w:left="-120" w:right="-176"/>
      <w:jc w:val="both"/>
    </w:pPr>
    <w:rPr>
      <w:sz w:val="22"/>
      <w:lang w:eastAsia="en-US"/>
    </w:rPr>
  </w:style>
  <w:style w:type="paragraph" w:customStyle="1" w:styleId="ListParagraph1">
    <w:name w:val="List Paragraph1"/>
    <w:basedOn w:val="Normal"/>
    <w:rsid w:val="00474E39"/>
    <w:pPr>
      <w:ind w:left="708"/>
    </w:pPr>
    <w:rPr>
      <w:rFonts w:ascii="Times New Roman" w:hAnsi="Times New Roman" w:cs="Times New Roman"/>
      <w:sz w:val="20"/>
      <w:szCs w:val="20"/>
    </w:rPr>
  </w:style>
  <w:style w:type="paragraph" w:customStyle="1" w:styleId="CharChar2CharChar1CharCharCharCharCharCharCharCharCharCharCharCharCharChar">
    <w:name w:val="Char Char2 Char Char1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CharCharCharChar1CharCharCharChar">
    <w:name w:val="Char Char1 Char Char Char Char Char Char Char Char1 Char Char Char Char"/>
    <w:aliases w:val="Char Char1 Char Char Char Char Char Char 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character" w:customStyle="1" w:styleId="estilolatimtrebuchetmscharchar">
    <w:name w:val="estilolatimtrebuchetmscharchar"/>
    <w:rsid w:val="00474E39"/>
    <w:rPr>
      <w:rFonts w:ascii="Trebuchet MS" w:hAnsi="Trebuchet MS" w:hint="default"/>
    </w:rPr>
  </w:style>
  <w:style w:type="character" w:customStyle="1" w:styleId="DeltaViewInsertion0">
    <w:name w:val="DeltaView Insertion"/>
    <w:uiPriority w:val="99"/>
    <w:rsid w:val="00474E39"/>
    <w:rPr>
      <w:color w:val="0000FF"/>
      <w:spacing w:val="0"/>
      <w:u w:val="double"/>
    </w:rPr>
  </w:style>
  <w:style w:type="paragraph" w:customStyle="1" w:styleId="Ttulo41">
    <w:name w:val="Título 41"/>
    <w:aliases w:val="h4"/>
    <w:basedOn w:val="Normal"/>
    <w:next w:val="Normal"/>
    <w:rsid w:val="00474E39"/>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utoSpaceDE w:val="0"/>
      <w:autoSpaceDN w:val="0"/>
      <w:adjustRightInd w:val="0"/>
      <w:jc w:val="center"/>
    </w:pPr>
    <w:rPr>
      <w:rFonts w:ascii="Tahoma" w:hAnsi="Tahoma" w:cs="Tahoma"/>
      <w:b/>
      <w:bCs/>
      <w:sz w:val="22"/>
      <w:szCs w:val="22"/>
    </w:rPr>
  </w:style>
  <w:style w:type="paragraph" w:customStyle="1" w:styleId="normal1">
    <w:name w:val="normal1"/>
    <w:basedOn w:val="Normal"/>
    <w:uiPriority w:val="99"/>
    <w:rsid w:val="00474E39"/>
    <w:pPr>
      <w:widowControl w:val="0"/>
      <w:autoSpaceDE w:val="0"/>
      <w:autoSpaceDN w:val="0"/>
      <w:adjustRightInd w:val="0"/>
      <w:snapToGrid w:val="0"/>
      <w:spacing w:after="240"/>
      <w:ind w:firstLine="720"/>
      <w:jc w:val="both"/>
    </w:pPr>
    <w:rPr>
      <w:rFonts w:ascii="Times New Roman" w:hAnsi="Times New Roman" w:cs="Times New Roman"/>
      <w:lang w:val="en-US"/>
    </w:rPr>
  </w:style>
  <w:style w:type="paragraph" w:customStyle="1" w:styleId="Switzerland">
    <w:name w:val="Switzerland"/>
    <w:basedOn w:val="Corpodetexto"/>
    <w:uiPriority w:val="99"/>
    <w:rsid w:val="00474E39"/>
    <w:pPr>
      <w:widowControl w:val="0"/>
      <w:autoSpaceDE w:val="0"/>
      <w:autoSpaceDN w:val="0"/>
      <w:adjustRightInd w:val="0"/>
      <w:jc w:val="both"/>
    </w:pPr>
    <w:rPr>
      <w:rFonts w:ascii="MS Mincho" w:eastAsia="MS Mincho" w:hAnsi="Times New Roman" w:cs="MS Mincho"/>
      <w:sz w:val="22"/>
      <w:szCs w:val="22"/>
      <w:lang w:val="en-US"/>
    </w:rPr>
  </w:style>
  <w:style w:type="paragraph" w:customStyle="1" w:styleId="Level2">
    <w:name w:val="Level 2"/>
    <w:basedOn w:val="Normal"/>
    <w:link w:val="Level2Char"/>
    <w:qFormat/>
    <w:rsid w:val="00474E39"/>
    <w:pPr>
      <w:tabs>
        <w:tab w:val="num" w:pos="1040"/>
      </w:tabs>
      <w:spacing w:after="140" w:line="288" w:lineRule="auto"/>
      <w:ind w:left="1040" w:hanging="680"/>
      <w:jc w:val="both"/>
      <w:outlineLvl w:val="1"/>
    </w:pPr>
    <w:rPr>
      <w:rFonts w:cs="Times New Roman"/>
      <w:kern w:val="20"/>
      <w:sz w:val="20"/>
      <w:szCs w:val="20"/>
      <w:lang w:eastAsia="en-US"/>
    </w:rPr>
  </w:style>
  <w:style w:type="character" w:customStyle="1" w:styleId="Level2Char">
    <w:name w:val="Level 2 Char"/>
    <w:link w:val="Level2"/>
    <w:locked/>
    <w:rsid w:val="00474E39"/>
    <w:rPr>
      <w:rFonts w:ascii="Arial" w:eastAsia="Times New Roman" w:hAnsi="Arial" w:cs="Times New Roman"/>
      <w:kern w:val="20"/>
      <w:sz w:val="20"/>
      <w:szCs w:val="20"/>
    </w:rPr>
  </w:style>
  <w:style w:type="paragraph" w:customStyle="1" w:styleId="Level5">
    <w:name w:val="Level 5"/>
    <w:basedOn w:val="Normal"/>
    <w:rsid w:val="00474E39"/>
    <w:pPr>
      <w:tabs>
        <w:tab w:val="num" w:pos="3289"/>
      </w:tabs>
      <w:spacing w:after="140" w:line="290" w:lineRule="auto"/>
      <w:ind w:left="2722"/>
      <w:jc w:val="both"/>
    </w:pPr>
    <w:rPr>
      <w:rFonts w:ascii="Tahoma" w:hAnsi="Tahoma" w:cs="Times New Roman"/>
      <w:kern w:val="20"/>
      <w:sz w:val="20"/>
      <w:lang w:eastAsia="en-US"/>
    </w:rPr>
  </w:style>
  <w:style w:type="paragraph" w:customStyle="1" w:styleId="Level1">
    <w:name w:val="Level 1"/>
    <w:basedOn w:val="Normal"/>
    <w:rsid w:val="00474E39"/>
    <w:pPr>
      <w:tabs>
        <w:tab w:val="num" w:pos="567"/>
      </w:tabs>
      <w:spacing w:after="140" w:line="290" w:lineRule="auto"/>
      <w:jc w:val="both"/>
    </w:pPr>
    <w:rPr>
      <w:rFonts w:ascii="Tahoma" w:hAnsi="Tahoma" w:cs="Times New Roman"/>
      <w:kern w:val="20"/>
      <w:sz w:val="20"/>
      <w:szCs w:val="28"/>
      <w:lang w:eastAsia="en-US"/>
    </w:rPr>
  </w:style>
  <w:style w:type="paragraph" w:customStyle="1" w:styleId="Level4">
    <w:name w:val="Level 4"/>
    <w:basedOn w:val="Normal"/>
    <w:rsid w:val="00474E39"/>
    <w:pPr>
      <w:tabs>
        <w:tab w:val="num" w:pos="2383"/>
      </w:tabs>
      <w:spacing w:after="140" w:line="290" w:lineRule="auto"/>
      <w:ind w:left="1702"/>
      <w:jc w:val="both"/>
    </w:pPr>
    <w:rPr>
      <w:rFonts w:ascii="Tahoma" w:hAnsi="Tahoma" w:cs="Times New Roman"/>
      <w:kern w:val="20"/>
      <w:sz w:val="20"/>
      <w:lang w:eastAsia="en-US"/>
    </w:rPr>
  </w:style>
  <w:style w:type="paragraph" w:customStyle="1" w:styleId="Level6">
    <w:name w:val="Level 6"/>
    <w:basedOn w:val="Normal"/>
    <w:rsid w:val="00474E39"/>
    <w:pPr>
      <w:tabs>
        <w:tab w:val="num" w:pos="3969"/>
      </w:tabs>
      <w:spacing w:after="140" w:line="290" w:lineRule="auto"/>
      <w:ind w:left="3289"/>
      <w:jc w:val="both"/>
    </w:pPr>
    <w:rPr>
      <w:rFonts w:ascii="Tahoma" w:hAnsi="Tahoma" w:cs="Times New Roman"/>
      <w:kern w:val="20"/>
      <w:sz w:val="20"/>
      <w:lang w:eastAsia="en-US"/>
    </w:rPr>
  </w:style>
  <w:style w:type="paragraph" w:customStyle="1" w:styleId="Level3">
    <w:name w:val="Level 3"/>
    <w:basedOn w:val="Normal"/>
    <w:link w:val="Level3Char"/>
    <w:rsid w:val="00474E39"/>
    <w:pPr>
      <w:tabs>
        <w:tab w:val="num" w:pos="2041"/>
      </w:tabs>
      <w:spacing w:after="140" w:line="290" w:lineRule="auto"/>
      <w:ind w:left="1247"/>
      <w:jc w:val="both"/>
    </w:pPr>
    <w:rPr>
      <w:rFonts w:ascii="Tahoma" w:hAnsi="Tahoma" w:cs="Times New Roman"/>
      <w:kern w:val="20"/>
      <w:sz w:val="20"/>
      <w:szCs w:val="28"/>
      <w:lang w:eastAsia="en-US"/>
    </w:rPr>
  </w:style>
  <w:style w:type="character" w:customStyle="1" w:styleId="Level3Char">
    <w:name w:val="Level 3 Char"/>
    <w:link w:val="Level3"/>
    <w:locked/>
    <w:rsid w:val="00474E39"/>
    <w:rPr>
      <w:rFonts w:ascii="Tahoma" w:eastAsia="Times New Roman" w:hAnsi="Tahoma" w:cs="Times New Roman"/>
      <w:kern w:val="20"/>
      <w:sz w:val="20"/>
      <w:szCs w:val="28"/>
    </w:rPr>
  </w:style>
  <w:style w:type="paragraph" w:customStyle="1" w:styleId="BlockTextJ">
    <w:name w:val="Block Text J"/>
    <w:basedOn w:val="Normal"/>
    <w:uiPriority w:val="99"/>
    <w:rsid w:val="00474E39"/>
    <w:pPr>
      <w:autoSpaceDE w:val="0"/>
      <w:autoSpaceDN w:val="0"/>
      <w:adjustRightInd w:val="0"/>
      <w:spacing w:after="240"/>
      <w:jc w:val="both"/>
    </w:pPr>
    <w:rPr>
      <w:rFonts w:ascii="Times New Roman" w:eastAsia="Malgun Gothic" w:hAnsi="Times New Roman" w:cs="Times New Roman"/>
      <w:lang w:val="en-US"/>
    </w:rPr>
  </w:style>
  <w:style w:type="paragraph" w:customStyle="1" w:styleId="DeltaViewTableHeading">
    <w:name w:val="DeltaView Table Heading"/>
    <w:basedOn w:val="Normal"/>
    <w:rsid w:val="00474E39"/>
    <w:pPr>
      <w:autoSpaceDE w:val="0"/>
      <w:autoSpaceDN w:val="0"/>
      <w:adjustRightInd w:val="0"/>
      <w:spacing w:after="120"/>
    </w:pPr>
    <w:rPr>
      <w:rFonts w:cs="Times New Roman"/>
      <w:b/>
      <w:lang w:val="en-US"/>
    </w:rPr>
  </w:style>
  <w:style w:type="paragraph" w:customStyle="1" w:styleId="BodyText31">
    <w:name w:val="Body Text 31"/>
    <w:basedOn w:val="Normal"/>
    <w:rsid w:val="00474E39"/>
    <w:pPr>
      <w:widowControl w:val="0"/>
      <w:tabs>
        <w:tab w:val="left" w:pos="1134"/>
      </w:tabs>
      <w:spacing w:after="120" w:line="264" w:lineRule="auto"/>
      <w:jc w:val="both"/>
    </w:pPr>
    <w:rPr>
      <w:rFonts w:ascii="Calibri" w:hAnsi="Calibri" w:cs="Times New Roman"/>
      <w:szCs w:val="21"/>
      <w:lang w:eastAsia="en-US"/>
    </w:rPr>
  </w:style>
  <w:style w:type="character" w:styleId="MenoPendente">
    <w:name w:val="Unresolved Mention"/>
    <w:basedOn w:val="Fontepargpadro"/>
    <w:uiPriority w:val="99"/>
    <w:semiHidden/>
    <w:unhideWhenUsed/>
    <w:rsid w:val="00474E39"/>
    <w:rPr>
      <w:color w:val="605E5C"/>
      <w:shd w:val="clear" w:color="auto" w:fill="E1DFDD"/>
    </w:rPr>
  </w:style>
  <w:style w:type="table" w:customStyle="1" w:styleId="TableNormal7">
    <w:name w:val="Table Normal7"/>
    <w:uiPriority w:val="2"/>
    <w:semiHidden/>
    <w:unhideWhenUsed/>
    <w:qFormat/>
    <w:rsid w:val="00474E3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Level7">
    <w:name w:val="Level 7"/>
    <w:basedOn w:val="Normal"/>
    <w:rsid w:val="00474E39"/>
    <w:pPr>
      <w:tabs>
        <w:tab w:val="num" w:pos="3969"/>
      </w:tabs>
      <w:ind w:left="3969" w:hanging="680"/>
    </w:pPr>
    <w:rPr>
      <w:rFonts w:ascii="Times New Roman" w:hAnsi="Times New Roman" w:cs="Times New Roman"/>
      <w:lang w:eastAsia="en-US"/>
    </w:rPr>
  </w:style>
  <w:style w:type="paragraph" w:customStyle="1" w:styleId="Level8">
    <w:name w:val="Level 8"/>
    <w:basedOn w:val="Normal"/>
    <w:rsid w:val="00474E39"/>
    <w:pPr>
      <w:tabs>
        <w:tab w:val="num" w:pos="3969"/>
      </w:tabs>
      <w:ind w:left="3969" w:hanging="680"/>
    </w:pPr>
    <w:rPr>
      <w:rFonts w:ascii="Times New Roman" w:hAnsi="Times New Roman" w:cs="Times New Roman"/>
      <w:lang w:eastAsia="en-US"/>
    </w:rPr>
  </w:style>
  <w:style w:type="paragraph" w:customStyle="1" w:styleId="Level9">
    <w:name w:val="Level 9"/>
    <w:basedOn w:val="Normal"/>
    <w:rsid w:val="00474E39"/>
    <w:pPr>
      <w:tabs>
        <w:tab w:val="num" w:pos="3969"/>
      </w:tabs>
      <w:ind w:left="3969" w:hanging="680"/>
    </w:pPr>
    <w:rPr>
      <w:rFonts w:ascii="Times New Roman" w:hAnsi="Times New Roman" w:cs="Times New Roman"/>
      <w:lang w:eastAsia="en-US"/>
    </w:rPr>
  </w:style>
  <w:style w:type="character" w:customStyle="1" w:styleId="MenoPendente1">
    <w:name w:val="Menção Pendente1"/>
    <w:basedOn w:val="Fontepargpadro"/>
    <w:uiPriority w:val="99"/>
    <w:semiHidden/>
    <w:unhideWhenUsed/>
    <w:rsid w:val="00474E39"/>
    <w:rPr>
      <w:color w:val="605E5C"/>
      <w:shd w:val="clear" w:color="auto" w:fill="E1DFDD"/>
    </w:rPr>
  </w:style>
  <w:style w:type="character" w:styleId="TextodoEspaoReservado">
    <w:name w:val="Placeholder Text"/>
    <w:basedOn w:val="Fontepargpadro"/>
    <w:uiPriority w:val="99"/>
    <w:semiHidden/>
    <w:rsid w:val="00474E39"/>
    <w:rPr>
      <w:color w:val="808080"/>
    </w:rPr>
  </w:style>
  <w:style w:type="character" w:customStyle="1" w:styleId="UnresolvedMention1">
    <w:name w:val="Unresolved Mention1"/>
    <w:basedOn w:val="Fontepargpadro"/>
    <w:uiPriority w:val="99"/>
    <w:semiHidden/>
    <w:unhideWhenUsed/>
    <w:rsid w:val="00474E39"/>
    <w:rPr>
      <w:color w:val="605E5C"/>
      <w:shd w:val="clear" w:color="auto" w:fill="E1DFDD"/>
    </w:rPr>
  </w:style>
  <w:style w:type="character" w:customStyle="1" w:styleId="MenoPendente2">
    <w:name w:val="Menção Pendente2"/>
    <w:basedOn w:val="Fontepargpadro"/>
    <w:uiPriority w:val="99"/>
    <w:semiHidden/>
    <w:unhideWhenUsed/>
    <w:rsid w:val="00474E39"/>
    <w:rPr>
      <w:color w:val="605E5C"/>
      <w:shd w:val="clear" w:color="auto" w:fill="E1DFDD"/>
    </w:rPr>
  </w:style>
  <w:style w:type="table" w:customStyle="1" w:styleId="TableNormal8">
    <w:name w:val="Table Normal8"/>
    <w:uiPriority w:val="2"/>
    <w:semiHidden/>
    <w:unhideWhenUsed/>
    <w:qFormat/>
    <w:rsid w:val="00474E3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HiperlinkVisitado1">
    <w:name w:val="HiperlinkVisitado1"/>
    <w:basedOn w:val="Fontepargpadro"/>
    <w:uiPriority w:val="99"/>
    <w:semiHidden/>
    <w:unhideWhenUsed/>
    <w:rsid w:val="00474E39"/>
    <w:rPr>
      <w:color w:val="800080"/>
      <w:u w:val="single"/>
    </w:rPr>
  </w:style>
  <w:style w:type="paragraph" w:styleId="SemEspaamento">
    <w:name w:val="No Spacing"/>
    <w:uiPriority w:val="1"/>
    <w:qFormat/>
    <w:rsid w:val="00474E39"/>
    <w:pPr>
      <w:widowControl w:val="0"/>
      <w:autoSpaceDE w:val="0"/>
      <w:autoSpaceDN w:val="0"/>
      <w:spacing w:after="0" w:line="240" w:lineRule="auto"/>
    </w:pPr>
    <w:rPr>
      <w:rFonts w:ascii="Calibri" w:eastAsia="Calibri" w:hAnsi="Calibri" w:cs="Calibri"/>
      <w:lang w:val="pt-PT" w:eastAsia="pt-PT" w:bidi="pt-PT"/>
    </w:rPr>
  </w:style>
  <w:style w:type="character" w:customStyle="1" w:styleId="Ttulo9Char1">
    <w:name w:val="Título 9 Char1"/>
    <w:basedOn w:val="Fontepargpadro"/>
    <w:uiPriority w:val="9"/>
    <w:semiHidden/>
    <w:rsid w:val="00474E39"/>
    <w:rPr>
      <w:rFonts w:asciiTheme="majorHAnsi" w:eastAsiaTheme="majorEastAsia" w:hAnsiTheme="majorHAnsi" w:cstheme="majorBidi"/>
      <w:i/>
      <w:iCs/>
      <w:color w:val="272727" w:themeColor="text1" w:themeTint="D8"/>
      <w:sz w:val="21"/>
      <w:szCs w:val="21"/>
      <w:lang w:eastAsia="pt-BR"/>
    </w:rPr>
  </w:style>
  <w:style w:type="character" w:styleId="HiperlinkVisitado">
    <w:name w:val="FollowedHyperlink"/>
    <w:basedOn w:val="Fontepargpadro"/>
    <w:uiPriority w:val="99"/>
    <w:semiHidden/>
    <w:unhideWhenUsed/>
    <w:rsid w:val="00474E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7764407">
      <w:bodyDiv w:val="1"/>
      <w:marLeft w:val="0"/>
      <w:marRight w:val="0"/>
      <w:marTop w:val="0"/>
      <w:marBottom w:val="0"/>
      <w:divBdr>
        <w:top w:val="none" w:sz="0" w:space="0" w:color="auto"/>
        <w:left w:val="none" w:sz="0" w:space="0" w:color="auto"/>
        <w:bottom w:val="none" w:sz="0" w:space="0" w:color="auto"/>
        <w:right w:val="none" w:sz="0" w:space="0" w:color="auto"/>
      </w:divBdr>
    </w:div>
    <w:div w:id="1207982757">
      <w:bodyDiv w:val="1"/>
      <w:marLeft w:val="0"/>
      <w:marRight w:val="0"/>
      <w:marTop w:val="0"/>
      <w:marBottom w:val="0"/>
      <w:divBdr>
        <w:top w:val="none" w:sz="0" w:space="0" w:color="auto"/>
        <w:left w:val="none" w:sz="0" w:space="0" w:color="auto"/>
        <w:bottom w:val="none" w:sz="0" w:space="0" w:color="auto"/>
        <w:right w:val="none" w:sz="0" w:space="0" w:color="auto"/>
      </w:divBdr>
    </w:div>
    <w:div w:id="1321736671">
      <w:bodyDiv w:val="1"/>
      <w:marLeft w:val="0"/>
      <w:marRight w:val="0"/>
      <w:marTop w:val="0"/>
      <w:marBottom w:val="0"/>
      <w:divBdr>
        <w:top w:val="none" w:sz="0" w:space="0" w:color="auto"/>
        <w:left w:val="none" w:sz="0" w:space="0" w:color="auto"/>
        <w:bottom w:val="none" w:sz="0" w:space="0" w:color="auto"/>
        <w:right w:val="none" w:sz="0" w:space="0" w:color="auto"/>
      </w:divBdr>
    </w:div>
    <w:div w:id="1547062730">
      <w:bodyDiv w:val="1"/>
      <w:marLeft w:val="0"/>
      <w:marRight w:val="0"/>
      <w:marTop w:val="0"/>
      <w:marBottom w:val="0"/>
      <w:divBdr>
        <w:top w:val="none" w:sz="0" w:space="0" w:color="auto"/>
        <w:left w:val="none" w:sz="0" w:space="0" w:color="auto"/>
        <w:bottom w:val="none" w:sz="0" w:space="0" w:color="auto"/>
        <w:right w:val="none" w:sz="0" w:space="0" w:color="auto"/>
      </w:divBdr>
    </w:div>
    <w:div w:id="1596817069">
      <w:bodyDiv w:val="1"/>
      <w:marLeft w:val="0"/>
      <w:marRight w:val="0"/>
      <w:marTop w:val="0"/>
      <w:marBottom w:val="0"/>
      <w:divBdr>
        <w:top w:val="none" w:sz="0" w:space="0" w:color="auto"/>
        <w:left w:val="none" w:sz="0" w:space="0" w:color="auto"/>
        <w:bottom w:val="none" w:sz="0" w:space="0" w:color="auto"/>
        <w:right w:val="none" w:sz="0" w:space="0" w:color="auto"/>
      </w:divBdr>
    </w:div>
    <w:div w:id="1601643408">
      <w:bodyDiv w:val="1"/>
      <w:marLeft w:val="0"/>
      <w:marRight w:val="0"/>
      <w:marTop w:val="0"/>
      <w:marBottom w:val="0"/>
      <w:divBdr>
        <w:top w:val="none" w:sz="0" w:space="0" w:color="auto"/>
        <w:left w:val="none" w:sz="0" w:space="0" w:color="auto"/>
        <w:bottom w:val="none" w:sz="0" w:space="0" w:color="auto"/>
        <w:right w:val="none" w:sz="0" w:space="0" w:color="auto"/>
      </w:divBdr>
    </w:div>
    <w:div w:id="1628660956">
      <w:bodyDiv w:val="1"/>
      <w:marLeft w:val="0"/>
      <w:marRight w:val="0"/>
      <w:marTop w:val="0"/>
      <w:marBottom w:val="0"/>
      <w:divBdr>
        <w:top w:val="none" w:sz="0" w:space="0" w:color="auto"/>
        <w:left w:val="none" w:sz="0" w:space="0" w:color="auto"/>
        <w:bottom w:val="none" w:sz="0" w:space="0" w:color="auto"/>
        <w:right w:val="none" w:sz="0" w:space="0" w:color="auto"/>
      </w:divBdr>
    </w:div>
    <w:div w:id="2021422720">
      <w:bodyDiv w:val="1"/>
      <w:marLeft w:val="0"/>
      <w:marRight w:val="0"/>
      <w:marTop w:val="0"/>
      <w:marBottom w:val="0"/>
      <w:divBdr>
        <w:top w:val="none" w:sz="0" w:space="0" w:color="auto"/>
        <w:left w:val="none" w:sz="0" w:space="0" w:color="auto"/>
        <w:bottom w:val="none" w:sz="0" w:space="0" w:color="auto"/>
        <w:right w:val="none" w:sz="0" w:space="0" w:color="auto"/>
      </w:divBdr>
    </w:div>
    <w:div w:id="2027246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microsoft.com/office/2011/relationships/people" Target="peop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68C1E00D8DA67D4FAEBD24C0FBF1E685" ma:contentTypeVersion="1" ma:contentTypeDescription="Crie um novo documento." ma:contentTypeScope="" ma:versionID="d9ff4ba31cfb499868372c074067c32f">
  <xsd:schema xmlns:xsd="http://www.w3.org/2001/XMLSchema" xmlns:xs="http://www.w3.org/2001/XMLSchema" xmlns:p="http://schemas.microsoft.com/office/2006/metadata/properties" xmlns:ns2="4e825c99-7772-4aa9-8d90-8a8e74860cf7" xmlns:ns3="9de9b3fb-db6f-4839-9db7-bc92fc170dcf" targetNamespace="http://schemas.microsoft.com/office/2006/metadata/properties" ma:root="true" ma:fieldsID="3cc9565af7dfc4f85c8d1f9b81712999" ns2:_="" ns3:_="">
    <xsd:import namespace="4e825c99-7772-4aa9-8d90-8a8e74860cf7"/>
    <xsd:import namespace="9de9b3fb-db6f-4839-9db7-bc92fc170dc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825c99-7772-4aa9-8d90-8a8e74860c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de9b3fb-db6f-4839-9db7-bc92fc170dcf" elementFormDefault="qualified">
    <xsd:import namespace="http://schemas.microsoft.com/office/2006/documentManagement/types"/>
    <xsd:import namespace="http://schemas.microsoft.com/office/infopath/2007/PartnerControls"/>
    <xsd:element name="SharedWithUsers" ma:index="18"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AB7AE3C-EF19-4C59-84CB-8A05417A2A50}">
  <ds:schemaRefs>
    <ds:schemaRef ds:uri="http://schemas.microsoft.com/sharepoint/v3/contenttype/forms"/>
  </ds:schemaRefs>
</ds:datastoreItem>
</file>

<file path=customXml/itemProps2.xml><?xml version="1.0" encoding="utf-8"?>
<ds:datastoreItem xmlns:ds="http://schemas.openxmlformats.org/officeDocument/2006/customXml" ds:itemID="{53C38608-3874-4C53-95B2-AB2B2C656C33}">
  <ds:schemaRefs>
    <ds:schemaRef ds:uri="http://schemas.openxmlformats.org/officeDocument/2006/bibliography"/>
  </ds:schemaRefs>
</ds:datastoreItem>
</file>

<file path=customXml/itemProps3.xml><?xml version="1.0" encoding="utf-8"?>
<ds:datastoreItem xmlns:ds="http://schemas.openxmlformats.org/officeDocument/2006/customXml" ds:itemID="{20784187-0C94-44C4-AF8B-E6C619EBD10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8D846B4-7681-4ED1-8BB0-1F479197C1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825c99-7772-4aa9-8d90-8a8e74860cf7"/>
    <ds:schemaRef ds:uri="9de9b3fb-db6f-4839-9db7-bc92fc170d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1522</Words>
  <Characters>8222</Characters>
  <Application>Microsoft Office Word</Application>
  <DocSecurity>4</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Pachi</dc:creator>
  <cp:keywords/>
  <dc:description/>
  <cp:lastModifiedBy>Rinaldo Rabello</cp:lastModifiedBy>
  <cp:revision>2</cp:revision>
  <cp:lastPrinted>2022-08-15T17:41:00Z</cp:lastPrinted>
  <dcterms:created xsi:type="dcterms:W3CDTF">2022-09-06T02:10:00Z</dcterms:created>
  <dcterms:modified xsi:type="dcterms:W3CDTF">2022-09-06T02:10:00Z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0x01010068C1E00D8DA67D4FAEBD24C0FBF1E685</vt:lpwstr>
  </property>
</Properties>
</file>