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26B37E89" w:rsidR="00181BB7" w:rsidRPr="00A803CA" w:rsidRDefault="00181BB7" w:rsidP="00181BB7">
      <w:pPr>
        <w:spacing w:line="276" w:lineRule="auto"/>
        <w:jc w:val="center"/>
        <w:rPr>
          <w:rFonts w:asciiTheme="minorHAnsi" w:hAnsiTheme="minorHAnsi" w:cstheme="minorHAnsi"/>
          <w:sz w:val="22"/>
          <w:szCs w:val="22"/>
        </w:rPr>
      </w:pPr>
      <w:r w:rsidRPr="00A803CA">
        <w:rPr>
          <w:rFonts w:asciiTheme="minorHAnsi" w:hAnsiTheme="minorHAnsi" w:cstheme="minorHAnsi"/>
          <w:sz w:val="22"/>
          <w:szCs w:val="22"/>
        </w:rPr>
        <w:t>CNPJ nº 09.304.427/0001-58</w:t>
      </w:r>
    </w:p>
    <w:p w14:paraId="4F0A1A92" w14:textId="5535AFD9" w:rsidR="00696FE4" w:rsidRPr="00A803CA" w:rsidRDefault="00696FE4" w:rsidP="00181BB7">
      <w:pPr>
        <w:spacing w:line="276" w:lineRule="auto"/>
        <w:jc w:val="center"/>
        <w:rPr>
          <w:rFonts w:asciiTheme="minorHAnsi" w:hAnsiTheme="minorHAnsi" w:cstheme="minorHAnsi"/>
          <w:sz w:val="22"/>
          <w:szCs w:val="22"/>
        </w:rPr>
      </w:pPr>
      <w:r w:rsidRPr="00A803CA">
        <w:rPr>
          <w:rFonts w:asciiTheme="minorHAnsi" w:hAnsiTheme="minorHAnsi" w:cstheme="minorHAnsi"/>
          <w:sz w:val="22"/>
          <w:szCs w:val="22"/>
        </w:rPr>
        <w:t>NIRE 35.3.0035206.8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44E69C15" w14:textId="77777777" w:rsidR="00696FE4"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p>
    <w:p w14:paraId="3A9C148C" w14:textId="6778888B" w:rsidR="00181BB7" w:rsidRPr="00D03CC7" w:rsidRDefault="00D12C7C"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 </w:t>
      </w:r>
      <w:r w:rsidR="00181BB7" w:rsidRPr="00D03CC7">
        <w:rPr>
          <w:rFonts w:asciiTheme="minorHAnsi" w:hAnsiTheme="minorHAnsi" w:cstheme="minorHAnsi"/>
          <w:b/>
          <w:sz w:val="22"/>
          <w:szCs w:val="22"/>
        </w:rPr>
        <w:t xml:space="preserve">REALIZADA EM </w:t>
      </w:r>
      <w:r w:rsidR="00A803CA">
        <w:rPr>
          <w:rFonts w:asciiTheme="minorHAnsi" w:hAnsiTheme="minorHAnsi" w:cstheme="minorHAnsi"/>
          <w:b/>
          <w:sz w:val="22"/>
          <w:szCs w:val="22"/>
        </w:rPr>
        <w:t>[=]</w:t>
      </w:r>
      <w:r w:rsidR="00674937">
        <w:rPr>
          <w:rFonts w:asciiTheme="minorHAnsi" w:hAnsiTheme="minorHAnsi" w:cstheme="minorHAnsi"/>
          <w:b/>
          <w:sz w:val="22"/>
          <w:szCs w:val="22"/>
        </w:rPr>
        <w:t xml:space="preserve"> </w:t>
      </w:r>
      <w:r w:rsidR="001F3BD3">
        <w:rPr>
          <w:rFonts w:asciiTheme="minorHAnsi" w:hAnsiTheme="minorHAnsi" w:cstheme="minorHAnsi"/>
          <w:b/>
          <w:bCs/>
          <w:sz w:val="22"/>
          <w:szCs w:val="22"/>
        </w:rPr>
        <w:t xml:space="preserve">DE </w:t>
      </w:r>
      <w:r w:rsidR="00A803CA">
        <w:rPr>
          <w:rFonts w:asciiTheme="minorHAnsi" w:hAnsiTheme="minorHAnsi" w:cstheme="minorHAnsi"/>
          <w:b/>
          <w:bCs/>
          <w:sz w:val="22"/>
          <w:szCs w:val="22"/>
        </w:rPr>
        <w:t xml:space="preserve">AGOSTO </w:t>
      </w:r>
      <w:r w:rsidR="00181BB7" w:rsidRPr="00D03CC7">
        <w:rPr>
          <w:rFonts w:asciiTheme="minorHAnsi" w:hAnsiTheme="minorHAnsi" w:cstheme="minorHAnsi"/>
          <w:b/>
          <w:sz w:val="22"/>
          <w:szCs w:val="22"/>
        </w:rPr>
        <w:t>DE 202</w:t>
      </w:r>
      <w:r w:rsidR="00670A35">
        <w:rPr>
          <w:rFonts w:asciiTheme="minorHAnsi" w:hAnsiTheme="minorHAnsi" w:cstheme="minorHAnsi"/>
          <w:b/>
          <w:sz w:val="22"/>
          <w:szCs w:val="22"/>
        </w:rPr>
        <w:t>2</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56C8C31C"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674937">
        <w:rPr>
          <w:rFonts w:asciiTheme="minorHAnsi" w:hAnsiTheme="minorHAnsi" w:cstheme="minorHAnsi"/>
          <w:sz w:val="22"/>
          <w:szCs w:val="22"/>
        </w:rPr>
        <w:t xml:space="preserve">[=] </w:t>
      </w:r>
      <w:r w:rsidR="004C44A7">
        <w:rPr>
          <w:rFonts w:asciiTheme="minorHAnsi" w:hAnsiTheme="minorHAnsi" w:cstheme="minorHAnsi"/>
          <w:sz w:val="22"/>
          <w:szCs w:val="22"/>
        </w:rPr>
        <w:t xml:space="preserve">de </w:t>
      </w:r>
      <w:r w:rsidR="00674937">
        <w:rPr>
          <w:rFonts w:asciiTheme="minorHAnsi" w:hAnsiTheme="minorHAnsi" w:cstheme="minorHAnsi"/>
          <w:sz w:val="22"/>
          <w:szCs w:val="22"/>
        </w:rPr>
        <w:t xml:space="preserve">agosto </w:t>
      </w:r>
      <w:r w:rsidR="001F3BD3">
        <w:rPr>
          <w:rFonts w:asciiTheme="minorHAnsi" w:hAnsiTheme="minorHAnsi" w:cstheme="minorHAnsi"/>
          <w:sz w:val="22"/>
          <w:szCs w:val="22"/>
        </w:rPr>
        <w:t xml:space="preserve">de </w:t>
      </w:r>
      <w:r w:rsidRPr="00D03CC7">
        <w:rPr>
          <w:rFonts w:asciiTheme="minorHAnsi" w:hAnsiTheme="minorHAnsi" w:cstheme="minorHAnsi"/>
          <w:sz w:val="22"/>
          <w:szCs w:val="22"/>
        </w:rPr>
        <w:t>202</w:t>
      </w:r>
      <w:r w:rsidR="00670A35">
        <w:rPr>
          <w:rFonts w:asciiTheme="minorHAnsi" w:hAnsiTheme="minorHAnsi" w:cstheme="minorHAnsi"/>
          <w:sz w:val="22"/>
          <w:szCs w:val="22"/>
        </w:rPr>
        <w:t>2</w:t>
      </w:r>
      <w:r w:rsidRPr="00D03CC7">
        <w:rPr>
          <w:rFonts w:asciiTheme="minorHAnsi" w:hAnsiTheme="minorHAnsi" w:cstheme="minorHAnsi"/>
          <w:sz w:val="22"/>
          <w:szCs w:val="22"/>
        </w:rPr>
        <w:t xml:space="preserve">, às </w:t>
      </w:r>
      <w:r w:rsidR="004C44A7">
        <w:rPr>
          <w:rFonts w:asciiTheme="minorHAnsi" w:hAnsiTheme="minorHAnsi" w:cstheme="minorHAnsi"/>
          <w:sz w:val="22"/>
          <w:szCs w:val="22"/>
        </w:rPr>
        <w:t>15</w:t>
      </w:r>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 xml:space="preserve">de forma exclusivamente digital, </w:t>
      </w:r>
      <w:r w:rsidR="0048010B" w:rsidRPr="00A36484">
        <w:rPr>
          <w:rFonts w:asciiTheme="minorHAnsi" w:hAnsiTheme="minorHAnsi" w:cstheme="minorHAnsi"/>
          <w:sz w:val="22"/>
          <w:szCs w:val="22"/>
        </w:rPr>
        <w:t>nos termos da Instrução CVM nº 625, de 14 de maio de 2020 (“</w:t>
      </w:r>
      <w:r w:rsidR="0048010B" w:rsidRPr="00A36484">
        <w:rPr>
          <w:rFonts w:asciiTheme="minorHAnsi" w:hAnsiTheme="minorHAnsi" w:cstheme="minorHAnsi"/>
          <w:sz w:val="22"/>
          <w:szCs w:val="22"/>
          <w:u w:val="single"/>
        </w:rPr>
        <w:t>Instrução CVM 625</w:t>
      </w:r>
      <w:r w:rsidR="0048010B" w:rsidRPr="00A36484">
        <w:rPr>
          <w:rFonts w:asciiTheme="minorHAnsi" w:hAnsiTheme="minorHAnsi" w:cstheme="minorHAnsi"/>
          <w:sz w:val="22"/>
          <w:szCs w:val="22"/>
        </w:rPr>
        <w:t>”), coordenada pela Habitasec Securitizadora S.A. (“</w:t>
      </w:r>
      <w:r w:rsidR="0048010B" w:rsidRPr="00A36484">
        <w:rPr>
          <w:rFonts w:asciiTheme="minorHAnsi" w:hAnsiTheme="minorHAnsi" w:cstheme="minorHAnsi"/>
          <w:sz w:val="22"/>
          <w:szCs w:val="22"/>
          <w:u w:val="single"/>
        </w:rPr>
        <w:t>Emissora</w:t>
      </w:r>
      <w:r w:rsidR="0048010B" w:rsidRPr="00A36484">
        <w:rPr>
          <w:rFonts w:asciiTheme="minorHAnsi" w:hAnsiTheme="minorHAnsi" w:cstheme="minorHAnsi"/>
          <w:sz w:val="22"/>
          <w:szCs w:val="22"/>
        </w:rPr>
        <w:t>”</w:t>
      </w:r>
      <w:r w:rsidR="0048010B">
        <w:rPr>
          <w:rFonts w:asciiTheme="minorHAnsi" w:hAnsiTheme="minorHAnsi" w:cstheme="minorHAnsi"/>
          <w:sz w:val="22"/>
          <w:szCs w:val="22"/>
        </w:rPr>
        <w:t xml:space="preserve"> e “</w:t>
      </w:r>
      <w:r w:rsidR="0048010B" w:rsidRPr="00E64E5A">
        <w:rPr>
          <w:rFonts w:asciiTheme="minorHAnsi" w:hAnsiTheme="minorHAnsi" w:cstheme="minorHAnsi"/>
          <w:sz w:val="22"/>
          <w:szCs w:val="22"/>
          <w:u w:val="single"/>
        </w:rPr>
        <w:t>Securitizadora</w:t>
      </w:r>
      <w:r w:rsidR="0048010B">
        <w:rPr>
          <w:rFonts w:asciiTheme="minorHAnsi" w:hAnsiTheme="minorHAnsi" w:cstheme="minorHAnsi"/>
          <w:sz w:val="22"/>
          <w:szCs w:val="22"/>
        </w:rPr>
        <w:t>”</w:t>
      </w:r>
      <w:r w:rsidR="0048010B" w:rsidRPr="00A36484">
        <w:rPr>
          <w:rFonts w:asciiTheme="minorHAnsi" w:hAnsiTheme="minorHAnsi" w:cstheme="minorHAnsi"/>
          <w:sz w:val="22"/>
          <w:szCs w:val="22"/>
        </w:rPr>
        <w:t>), com a dispensa de videoconferência em razão da presença da totalidade dos Titulares de CRI</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7E8E8AC3"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020036" w:rsidRPr="005D7989">
        <w:rPr>
          <w:rFonts w:asciiTheme="minorHAnsi" w:hAnsiTheme="minorHAnsi" w:cstheme="minorHAnsi"/>
          <w:b/>
          <w:sz w:val="22"/>
          <w:szCs w:val="22"/>
          <w:highlight w:val="yellow"/>
        </w:rPr>
        <w:t>Rinaldo Rabello Ferreira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011E6CF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w:t>
      </w:r>
      <w:r w:rsidR="00670A35" w:rsidRPr="00FD5846">
        <w:rPr>
          <w:rFonts w:asciiTheme="minorHAnsi" w:hAnsiTheme="minorHAnsi" w:cstheme="minorHAnsi"/>
          <w:sz w:val="22"/>
          <w:szCs w:val="22"/>
          <w:u w:val="single"/>
        </w:rPr>
        <w:t>CRI</w:t>
      </w:r>
      <w:r w:rsidR="00670A35">
        <w:rPr>
          <w:rFonts w:asciiTheme="minorHAnsi" w:hAnsiTheme="minorHAnsi" w:cstheme="minorHAnsi"/>
          <w:sz w:val="22"/>
          <w:szCs w:val="22"/>
        </w:rPr>
        <w:t>”, respectivamente</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7331633F"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titular</w:t>
      </w:r>
      <w:r w:rsidR="00670A35">
        <w:rPr>
          <w:rFonts w:asciiTheme="minorHAnsi" w:hAnsiTheme="minorHAnsi" w:cstheme="minorHAnsi"/>
          <w:bCs/>
          <w:sz w:val="22"/>
          <w:szCs w:val="22"/>
        </w:rPr>
        <w:t>es</w:t>
      </w:r>
      <w:r w:rsidRPr="00D03CC7">
        <w:rPr>
          <w:rFonts w:asciiTheme="minorHAnsi" w:hAnsiTheme="minorHAnsi" w:cstheme="minorHAnsi"/>
          <w:bCs/>
          <w:sz w:val="22"/>
          <w:szCs w:val="22"/>
        </w:rPr>
        <w:t xml:space="preserve"> de </w:t>
      </w:r>
      <w:r w:rsidRPr="00FD5846">
        <w:rPr>
          <w:rFonts w:asciiTheme="minorHAnsi" w:hAnsiTheme="minorHAnsi"/>
          <w:sz w:val="22"/>
        </w:rPr>
        <w:t>100% (cem por cento</w:t>
      </w:r>
      <w:r w:rsidRPr="00DA27F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 xml:space="preserve">dos CRI em </w:t>
      </w:r>
      <w:r w:rsidR="00670A35">
        <w:rPr>
          <w:rFonts w:asciiTheme="minorHAnsi" w:hAnsiTheme="minorHAnsi" w:cstheme="minorHAnsi"/>
          <w:sz w:val="22"/>
          <w:szCs w:val="22"/>
        </w:rPr>
        <w:t>c</w:t>
      </w:r>
      <w:r w:rsidRPr="00D03CC7">
        <w:rPr>
          <w:rFonts w:asciiTheme="minorHAnsi" w:hAnsiTheme="minorHAnsi" w:cstheme="minorHAnsi"/>
          <w:sz w:val="22"/>
          <w:szCs w:val="22"/>
        </w:rPr>
        <w:t>irculação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r w:rsidR="00670A35">
        <w:rPr>
          <w:rFonts w:asciiTheme="minorHAnsi" w:hAnsiTheme="minorHAnsi" w:cstheme="minorHAnsi"/>
          <w:sz w:val="22"/>
          <w:szCs w:val="22"/>
        </w:rPr>
        <w:t>),</w:t>
      </w:r>
      <w:r w:rsidRPr="00D03CC7">
        <w:rPr>
          <w:rFonts w:asciiTheme="minorHAnsi" w:hAnsiTheme="minorHAnsi" w:cstheme="minorHAnsi"/>
          <w:sz w:val="22"/>
          <w:szCs w:val="22"/>
        </w:rPr>
        <w:t xml:space="preserve"> </w:t>
      </w:r>
      <w:r w:rsidR="00A536D1">
        <w:rPr>
          <w:rFonts w:asciiTheme="minorHAnsi" w:hAnsiTheme="minorHAnsi" w:cstheme="minorHAnsi"/>
          <w:sz w:val="22"/>
          <w:szCs w:val="22"/>
        </w:rPr>
        <w:t>assim como</w:t>
      </w:r>
      <w:r w:rsidR="00670A35">
        <w:rPr>
          <w:rFonts w:asciiTheme="minorHAnsi" w:hAnsiTheme="minorHAnsi" w:cstheme="minorHAnsi"/>
          <w:sz w:val="22"/>
          <w:szCs w:val="22"/>
        </w:rPr>
        <w:t>,</w:t>
      </w:r>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40BDFBF1" w14:textId="77777777" w:rsidR="00837D3F" w:rsidRPr="00D03CC7" w:rsidRDefault="00837D3F" w:rsidP="00181BB7">
      <w:pPr>
        <w:spacing w:line="276" w:lineRule="auto"/>
        <w:jc w:val="both"/>
        <w:rPr>
          <w:rFonts w:asciiTheme="minorHAnsi" w:hAnsiTheme="minorHAnsi" w:cstheme="minorHAnsi"/>
          <w:sz w:val="22"/>
          <w:szCs w:val="22"/>
        </w:rPr>
      </w:pPr>
    </w:p>
    <w:p w14:paraId="5EACEBCA" w14:textId="65DD4D0C" w:rsidR="002A31BD" w:rsidRDefault="00053E0F"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consequente</w:t>
      </w:r>
      <w:r w:rsidR="00F418BB">
        <w:rPr>
          <w:rFonts w:asciiTheme="minorHAnsi" w:hAnsiTheme="minorHAnsi" w:cstheme="minorHAnsi"/>
          <w:sz w:val="22"/>
          <w:szCs w:val="22"/>
          <w:lang w:bidi="he-IL"/>
        </w:rPr>
        <w:t>mente</w:t>
      </w:r>
      <w:r w:rsidR="00747848">
        <w:rPr>
          <w:rFonts w:asciiTheme="minorHAnsi" w:hAnsiTheme="minorHAnsi" w:cstheme="minorHAnsi"/>
          <w:sz w:val="22"/>
          <w:szCs w:val="22"/>
          <w:lang w:bidi="he-IL"/>
        </w:rPr>
        <w:t>, aprovar ou não</w:t>
      </w:r>
      <w:r w:rsidR="00C8781B">
        <w:rPr>
          <w:rFonts w:asciiTheme="minorHAnsi" w:hAnsiTheme="minorHAnsi" w:cstheme="minorHAnsi"/>
          <w:sz w:val="22"/>
          <w:szCs w:val="22"/>
          <w:lang w:bidi="he-IL"/>
        </w:rPr>
        <w:t xml:space="preserve"> aprovar</w:t>
      </w:r>
      <w:r w:rsidR="002D6B63">
        <w:rPr>
          <w:rFonts w:asciiTheme="minorHAnsi" w:hAnsiTheme="minorHAnsi" w:cstheme="minorHAnsi"/>
          <w:sz w:val="22"/>
          <w:szCs w:val="22"/>
          <w:lang w:bidi="he-IL"/>
        </w:rPr>
        <w:t xml:space="preserve"> </w:t>
      </w:r>
      <w:r w:rsidR="00747848">
        <w:rPr>
          <w:rFonts w:asciiTheme="minorHAnsi" w:hAnsiTheme="minorHAnsi" w:cstheme="minorHAnsi"/>
          <w:sz w:val="22"/>
          <w:szCs w:val="22"/>
          <w:lang w:bidi="he-IL"/>
        </w:rPr>
        <w:t xml:space="preserve">o </w:t>
      </w:r>
      <w:r w:rsidR="002D6B63">
        <w:rPr>
          <w:rFonts w:asciiTheme="minorHAnsi" w:hAnsiTheme="minorHAnsi" w:cstheme="minorHAnsi"/>
          <w:sz w:val="22"/>
          <w:szCs w:val="22"/>
          <w:lang w:bidi="he-IL"/>
        </w:rPr>
        <w:t xml:space="preserve">Resgate Antecipado </w:t>
      </w:r>
      <w:r w:rsidR="00236E05">
        <w:rPr>
          <w:rFonts w:asciiTheme="minorHAnsi" w:hAnsiTheme="minorHAnsi" w:cstheme="minorHAnsi"/>
          <w:sz w:val="22"/>
          <w:szCs w:val="22"/>
          <w:lang w:bidi="he-IL"/>
        </w:rPr>
        <w:t xml:space="preserve">dos CRI, em razão </w:t>
      </w:r>
      <w:r w:rsidR="00EA673B" w:rsidRPr="00083892">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i.1</w:t>
      </w:r>
      <w:r w:rsidR="00EA673B" w:rsidRPr="00083892">
        <w:rPr>
          <w:rFonts w:asciiTheme="minorHAnsi" w:hAnsiTheme="minorHAnsi" w:cstheme="minorHAnsi"/>
          <w:b/>
          <w:bCs/>
          <w:sz w:val="22"/>
          <w:szCs w:val="22"/>
          <w:lang w:bidi="he-IL"/>
        </w:rPr>
        <w:t>)</w:t>
      </w:r>
      <w:r w:rsidR="00EA673B">
        <w:rPr>
          <w:rFonts w:asciiTheme="minorHAnsi" w:hAnsiTheme="minorHAnsi" w:cstheme="minorHAnsi"/>
          <w:sz w:val="22"/>
          <w:szCs w:val="22"/>
          <w:lang w:bidi="he-IL"/>
        </w:rPr>
        <w:t xml:space="preserve"> </w:t>
      </w:r>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w:t>
      </w:r>
      <w:r w:rsidR="00531422" w:rsidRPr="00747848">
        <w:rPr>
          <w:rFonts w:asciiTheme="minorHAnsi" w:hAnsiTheme="minorHAnsi" w:cstheme="minorHAnsi"/>
          <w:sz w:val="22"/>
          <w:szCs w:val="22"/>
        </w:rPr>
        <w:t>combinado com a Cláusula 8.2 do Termo de Securitização,</w:t>
      </w:r>
      <w:r w:rsidR="00531422">
        <w:rPr>
          <w:rFonts w:asciiTheme="minorHAnsi" w:hAnsiTheme="minorHAnsi" w:cstheme="minorHAnsi"/>
          <w:sz w:val="22"/>
          <w:szCs w:val="22"/>
        </w:rPr>
        <w:t xml:space="preserve"> </w:t>
      </w:r>
      <w:r w:rsidR="004D137E">
        <w:rPr>
          <w:rFonts w:asciiTheme="minorHAnsi" w:hAnsiTheme="minorHAnsi" w:cstheme="minorHAnsi"/>
          <w:sz w:val="22"/>
          <w:szCs w:val="22"/>
          <w:lang w:bidi="he-IL"/>
        </w:rPr>
        <w:t xml:space="preserve">quanto ao Pagamento de Juros </w:t>
      </w:r>
      <w:r w:rsidR="00DF4B0D">
        <w:rPr>
          <w:rFonts w:asciiTheme="minorHAnsi" w:hAnsiTheme="minorHAnsi" w:cstheme="minorHAnsi"/>
          <w:sz w:val="22"/>
          <w:szCs w:val="22"/>
          <w:lang w:bidi="he-IL"/>
        </w:rPr>
        <w:t xml:space="preserve">Remuneratórios </w:t>
      </w:r>
      <w:r w:rsidR="004D137E">
        <w:rPr>
          <w:rFonts w:asciiTheme="minorHAnsi" w:hAnsiTheme="minorHAnsi" w:cstheme="minorHAnsi"/>
          <w:sz w:val="22"/>
          <w:szCs w:val="22"/>
          <w:lang w:bidi="he-IL"/>
        </w:rPr>
        <w:t>da CCB</w:t>
      </w:r>
      <w:r w:rsidR="00672375">
        <w:rPr>
          <w:rFonts w:asciiTheme="minorHAnsi" w:hAnsiTheme="minorHAnsi" w:cstheme="minorHAnsi"/>
          <w:sz w:val="22"/>
          <w:szCs w:val="22"/>
          <w:lang w:bidi="he-IL"/>
        </w:rPr>
        <w:t>, com recursos próprios da Devedora, mediante depósito na Conta Centralizadora,</w:t>
      </w:r>
      <w:r w:rsidR="008B711F">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 xml:space="preserve">devidos e não pagos em </w:t>
      </w:r>
      <w:r w:rsidR="00020036">
        <w:rPr>
          <w:rFonts w:asciiTheme="minorHAnsi" w:hAnsiTheme="minorHAnsi" w:cstheme="minorHAnsi"/>
          <w:sz w:val="22"/>
          <w:szCs w:val="22"/>
          <w:lang w:bidi="he-IL"/>
        </w:rPr>
        <w:t xml:space="preserve">15 de março </w:t>
      </w:r>
      <w:r w:rsidR="00020036">
        <w:rPr>
          <w:rFonts w:asciiTheme="minorHAnsi" w:hAnsiTheme="minorHAnsi" w:cstheme="minorHAnsi"/>
          <w:sz w:val="22"/>
          <w:szCs w:val="22"/>
          <w:lang w:bidi="he-IL"/>
        </w:rPr>
        <w:lastRenderedPageBreak/>
        <w:t>de 2022</w:t>
      </w:r>
      <w:r w:rsidR="00E965B5">
        <w:rPr>
          <w:rFonts w:asciiTheme="minorHAnsi" w:hAnsiTheme="minorHAnsi" w:cstheme="minorHAnsi"/>
          <w:sz w:val="22"/>
          <w:szCs w:val="22"/>
          <w:lang w:bidi="he-IL"/>
        </w:rPr>
        <w:t xml:space="preserve"> </w:t>
      </w:r>
      <w:r w:rsidR="00011229">
        <w:rPr>
          <w:rFonts w:asciiTheme="minorHAnsi" w:hAnsiTheme="minorHAnsi" w:cstheme="minorHAnsi"/>
          <w:sz w:val="22"/>
          <w:szCs w:val="22"/>
          <w:lang w:bidi="he-IL"/>
        </w:rPr>
        <w:t xml:space="preserve">a </w:t>
      </w:r>
      <w:r w:rsidR="001A64C6">
        <w:rPr>
          <w:rFonts w:asciiTheme="minorHAnsi" w:hAnsiTheme="minorHAnsi" w:cstheme="minorHAnsi"/>
          <w:sz w:val="22"/>
          <w:szCs w:val="22"/>
          <w:lang w:bidi="he-IL"/>
        </w:rPr>
        <w:t xml:space="preserve">15 de </w:t>
      </w:r>
      <w:r w:rsidR="00011229">
        <w:rPr>
          <w:rFonts w:asciiTheme="minorHAnsi" w:hAnsiTheme="minorHAnsi" w:cstheme="minorHAnsi"/>
          <w:sz w:val="22"/>
          <w:szCs w:val="22"/>
          <w:lang w:bidi="he-IL"/>
        </w:rPr>
        <w:t xml:space="preserve">agosto </w:t>
      </w:r>
      <w:r w:rsidR="001A64C6">
        <w:rPr>
          <w:rFonts w:asciiTheme="minorHAnsi" w:hAnsiTheme="minorHAnsi" w:cstheme="minorHAnsi"/>
          <w:sz w:val="22"/>
          <w:szCs w:val="22"/>
          <w:lang w:bidi="he-IL"/>
        </w:rPr>
        <w:t>de 2022</w:t>
      </w:r>
      <w:r w:rsidR="00EA673B">
        <w:rPr>
          <w:rFonts w:asciiTheme="minorHAnsi" w:hAnsiTheme="minorHAnsi" w:cstheme="minorHAnsi"/>
          <w:sz w:val="22"/>
          <w:szCs w:val="22"/>
          <w:lang w:bidi="he-IL"/>
        </w:rPr>
        <w:t xml:space="preserve"> e </w:t>
      </w:r>
      <w:r w:rsidR="00EA673B" w:rsidRPr="0081001B">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i.2</w:t>
      </w:r>
      <w:r w:rsidR="00EA673B" w:rsidRPr="0081001B">
        <w:rPr>
          <w:rFonts w:asciiTheme="minorHAnsi" w:hAnsiTheme="minorHAnsi" w:cstheme="minorHAnsi"/>
          <w:b/>
          <w:bCs/>
          <w:sz w:val="22"/>
          <w:szCs w:val="22"/>
          <w:lang w:bidi="he-IL"/>
        </w:rPr>
        <w:t>)</w:t>
      </w:r>
      <w:r w:rsidR="00EA673B" w:rsidRPr="00EA673B">
        <w:rPr>
          <w:rFonts w:asciiTheme="minorHAnsi" w:hAnsiTheme="minorHAnsi" w:cstheme="minorHAnsi"/>
          <w:sz w:val="22"/>
          <w:szCs w:val="22"/>
        </w:rPr>
        <w:t xml:space="preserve"> </w:t>
      </w:r>
      <w:r w:rsidR="00EA673B">
        <w:rPr>
          <w:rFonts w:asciiTheme="minorHAnsi" w:hAnsiTheme="minorHAnsi" w:cstheme="minorHAnsi"/>
          <w:sz w:val="22"/>
          <w:szCs w:val="22"/>
        </w:rPr>
        <w:t xml:space="preserve">do não pagamento pela Emissora, dos Juros Remuneratórios dos CRI, em 15 de março de 2022 </w:t>
      </w:r>
      <w:r w:rsidR="00011229">
        <w:rPr>
          <w:rFonts w:asciiTheme="minorHAnsi" w:hAnsiTheme="minorHAnsi" w:cstheme="minorHAnsi"/>
          <w:sz w:val="22"/>
          <w:szCs w:val="22"/>
        </w:rPr>
        <w:t xml:space="preserve">a </w:t>
      </w:r>
      <w:r w:rsidR="00EA673B">
        <w:rPr>
          <w:rFonts w:asciiTheme="minorHAnsi" w:hAnsiTheme="minorHAnsi" w:cstheme="minorHAnsi"/>
          <w:sz w:val="22"/>
          <w:szCs w:val="22"/>
        </w:rPr>
        <w:t xml:space="preserve">15 de </w:t>
      </w:r>
      <w:r w:rsidR="002F1AE4">
        <w:rPr>
          <w:rFonts w:asciiTheme="minorHAnsi" w:hAnsiTheme="minorHAnsi" w:cstheme="minorHAnsi"/>
          <w:sz w:val="22"/>
          <w:szCs w:val="22"/>
        </w:rPr>
        <w:t>agosto</w:t>
      </w:r>
      <w:r w:rsidR="00EA673B">
        <w:rPr>
          <w:rFonts w:asciiTheme="minorHAnsi" w:hAnsiTheme="minorHAnsi" w:cstheme="minorHAnsi"/>
          <w:sz w:val="22"/>
          <w:szCs w:val="22"/>
        </w:rPr>
        <w:t xml:space="preserve"> de 2022</w:t>
      </w:r>
      <w:r w:rsidR="00CA0E13">
        <w:rPr>
          <w:rFonts w:asciiTheme="minorHAnsi" w:hAnsiTheme="minorHAnsi" w:cstheme="minorHAnsi"/>
          <w:sz w:val="22"/>
          <w:szCs w:val="22"/>
        </w:rPr>
        <w:t xml:space="preserve">, em função dos inadimplementos </w:t>
      </w:r>
      <w:r w:rsidR="00CF3210">
        <w:rPr>
          <w:rFonts w:asciiTheme="minorHAnsi" w:hAnsiTheme="minorHAnsi" w:cstheme="minorHAnsi"/>
          <w:sz w:val="22"/>
          <w:szCs w:val="22"/>
        </w:rPr>
        <w:t>mencionados no item i.1</w:t>
      </w:r>
      <w:r w:rsidR="002A31BD">
        <w:rPr>
          <w:rFonts w:asciiTheme="minorHAnsi" w:hAnsiTheme="minorHAnsi" w:cstheme="minorHAnsi"/>
          <w:sz w:val="22"/>
          <w:szCs w:val="22"/>
          <w:lang w:bidi="he-IL"/>
        </w:rPr>
        <w:t>;</w:t>
      </w:r>
    </w:p>
    <w:p w14:paraId="1CD667E4" w14:textId="7BEAFC6A" w:rsidR="002A31BD" w:rsidRDefault="00EA673B" w:rsidP="00DA27F7">
      <w:pPr>
        <w:pStyle w:val="PargrafodaLista"/>
        <w:widowControl w:val="0"/>
        <w:spacing w:line="340" w:lineRule="exact"/>
        <w:ind w:left="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  </w:t>
      </w:r>
    </w:p>
    <w:p w14:paraId="2D1830A4" w14:textId="7E66FE3C" w:rsidR="000765E2" w:rsidRDefault="002A31BD"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w:t>
      </w:r>
      <w:r w:rsidR="00293C37">
        <w:rPr>
          <w:rFonts w:asciiTheme="minorHAnsi" w:hAnsiTheme="minorHAnsi" w:cstheme="minorHAnsi"/>
          <w:sz w:val="22"/>
          <w:szCs w:val="22"/>
          <w:lang w:bidi="he-IL"/>
        </w:rPr>
        <w:t xml:space="preserve">, </w:t>
      </w:r>
      <w:r>
        <w:rPr>
          <w:rFonts w:asciiTheme="minorHAnsi" w:hAnsiTheme="minorHAnsi" w:cstheme="minorHAnsi"/>
          <w:sz w:val="22"/>
          <w:szCs w:val="22"/>
          <w:lang w:bidi="he-IL"/>
        </w:rPr>
        <w:t>o vencimento antecipado da CCB e consequente</w:t>
      </w:r>
      <w:r w:rsidR="00C8781B">
        <w:rPr>
          <w:rFonts w:asciiTheme="minorHAnsi" w:hAnsiTheme="minorHAnsi" w:cstheme="minorHAnsi"/>
          <w:sz w:val="22"/>
          <w:szCs w:val="22"/>
          <w:lang w:bidi="he-IL"/>
        </w:rPr>
        <w:t>mente</w:t>
      </w:r>
      <w:r w:rsidR="00020036">
        <w:rPr>
          <w:rFonts w:asciiTheme="minorHAnsi" w:hAnsiTheme="minorHAnsi" w:cstheme="minorHAnsi"/>
          <w:sz w:val="22"/>
          <w:szCs w:val="22"/>
          <w:lang w:bidi="he-IL"/>
        </w:rPr>
        <w:t>, aprovar ou não aprovar o</w:t>
      </w:r>
      <w:r>
        <w:rPr>
          <w:rFonts w:asciiTheme="minorHAnsi" w:hAnsiTheme="minorHAnsi" w:cstheme="minorHAnsi"/>
          <w:sz w:val="22"/>
          <w:szCs w:val="22"/>
          <w:lang w:bidi="he-IL"/>
        </w:rPr>
        <w:t xml:space="preserve"> Resgate Antecipado dos CRI, em razão </w:t>
      </w:r>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 xml:space="preserve">assembleia geral de Titulares de CRI realizada no dia </w:t>
      </w:r>
      <w:r w:rsidR="007D2E0F">
        <w:rPr>
          <w:rFonts w:asciiTheme="minorHAnsi" w:hAnsiTheme="minorHAnsi" w:cstheme="minorHAnsi"/>
          <w:sz w:val="22"/>
          <w:szCs w:val="22"/>
          <w:lang w:bidi="he-IL"/>
        </w:rPr>
        <w:t xml:space="preserve">09 </w:t>
      </w:r>
      <w:r w:rsidR="00CF33B5">
        <w:rPr>
          <w:rFonts w:asciiTheme="minorHAnsi" w:hAnsiTheme="minorHAnsi" w:cstheme="minorHAnsi"/>
          <w:sz w:val="22"/>
          <w:szCs w:val="22"/>
          <w:lang w:bidi="he-IL"/>
        </w:rPr>
        <w:t xml:space="preserve">de </w:t>
      </w:r>
      <w:r w:rsidR="007D2E0F">
        <w:rPr>
          <w:rFonts w:asciiTheme="minorHAnsi" w:hAnsiTheme="minorHAnsi" w:cstheme="minorHAnsi"/>
          <w:sz w:val="22"/>
          <w:szCs w:val="22"/>
          <w:lang w:bidi="he-IL"/>
        </w:rPr>
        <w:t xml:space="preserve">maio </w:t>
      </w:r>
      <w:r w:rsidR="00CF33B5">
        <w:rPr>
          <w:rFonts w:asciiTheme="minorHAnsi" w:hAnsiTheme="minorHAnsi" w:cstheme="minorHAnsi"/>
          <w:sz w:val="22"/>
          <w:szCs w:val="22"/>
          <w:lang w:bidi="he-IL"/>
        </w:rPr>
        <w:t xml:space="preserve">de </w:t>
      </w:r>
      <w:r w:rsidR="007D2E0F">
        <w:rPr>
          <w:rFonts w:asciiTheme="minorHAnsi" w:hAnsiTheme="minorHAnsi" w:cstheme="minorHAnsi"/>
          <w:sz w:val="22"/>
          <w:szCs w:val="22"/>
          <w:lang w:bidi="he-IL"/>
        </w:rPr>
        <w:t xml:space="preserve">2022 </w:t>
      </w:r>
      <w:r w:rsidR="00CF33B5">
        <w:rPr>
          <w:rFonts w:asciiTheme="minorHAnsi" w:hAnsiTheme="minorHAnsi" w:cstheme="minorHAnsi"/>
          <w:sz w:val="22"/>
          <w:szCs w:val="22"/>
          <w:lang w:bidi="he-IL"/>
        </w:rPr>
        <w:t>(“</w:t>
      </w:r>
      <w:r w:rsidR="00CF33B5" w:rsidRPr="0085099E">
        <w:rPr>
          <w:rFonts w:asciiTheme="minorHAnsi" w:hAnsiTheme="minorHAnsi" w:cstheme="minorHAnsi"/>
          <w:sz w:val="22"/>
          <w:szCs w:val="22"/>
          <w:u w:val="single"/>
          <w:lang w:bidi="he-IL"/>
        </w:rPr>
        <w:t xml:space="preserve">AGT </w:t>
      </w:r>
      <w:r w:rsidR="007D2E0F">
        <w:rPr>
          <w:rFonts w:asciiTheme="minorHAnsi" w:hAnsiTheme="minorHAnsi" w:cstheme="minorHAnsi"/>
          <w:sz w:val="22"/>
          <w:szCs w:val="22"/>
          <w:u w:val="single"/>
          <w:lang w:bidi="he-IL"/>
        </w:rPr>
        <w:t>09</w:t>
      </w:r>
      <w:r w:rsidR="00CF33B5" w:rsidRPr="0085099E">
        <w:rPr>
          <w:rFonts w:asciiTheme="minorHAnsi" w:hAnsiTheme="minorHAnsi" w:cstheme="minorHAnsi"/>
          <w:sz w:val="22"/>
          <w:szCs w:val="22"/>
          <w:u w:val="single"/>
          <w:lang w:bidi="he-IL"/>
        </w:rPr>
        <w:t>/</w:t>
      </w:r>
      <w:r w:rsidR="007D2E0F">
        <w:rPr>
          <w:rFonts w:asciiTheme="minorHAnsi" w:hAnsiTheme="minorHAnsi" w:cstheme="minorHAnsi"/>
          <w:sz w:val="22"/>
          <w:szCs w:val="22"/>
          <w:u w:val="single"/>
          <w:lang w:bidi="he-IL"/>
        </w:rPr>
        <w:t>05</w:t>
      </w:r>
      <w:r w:rsidR="00CF33B5" w:rsidRPr="0085099E">
        <w:rPr>
          <w:rFonts w:asciiTheme="minorHAnsi" w:hAnsiTheme="minorHAnsi" w:cstheme="minorHAnsi"/>
          <w:sz w:val="22"/>
          <w:szCs w:val="22"/>
          <w:u w:val="single"/>
          <w:lang w:bidi="he-IL"/>
        </w:rPr>
        <w:t>/</w:t>
      </w:r>
      <w:r w:rsidR="007D2E0F" w:rsidRPr="0085099E">
        <w:rPr>
          <w:rFonts w:asciiTheme="minorHAnsi" w:hAnsiTheme="minorHAnsi" w:cstheme="minorHAnsi"/>
          <w:sz w:val="22"/>
          <w:szCs w:val="22"/>
          <w:u w:val="single"/>
          <w:lang w:bidi="he-IL"/>
        </w:rPr>
        <w:t>202</w:t>
      </w:r>
      <w:r w:rsidR="007D2E0F">
        <w:rPr>
          <w:rFonts w:asciiTheme="minorHAnsi" w:hAnsiTheme="minorHAnsi" w:cstheme="minorHAnsi"/>
          <w:sz w:val="22"/>
          <w:szCs w:val="22"/>
          <w:u w:val="single"/>
          <w:lang w:bidi="he-IL"/>
        </w:rPr>
        <w:t>2</w:t>
      </w:r>
      <w:r w:rsidR="00CF33B5">
        <w:rPr>
          <w:rFonts w:asciiTheme="minorHAnsi" w:hAnsiTheme="minorHAnsi" w:cstheme="minorHAnsi"/>
          <w:sz w:val="22"/>
          <w:szCs w:val="22"/>
          <w:lang w:bidi="he-IL"/>
        </w:rPr>
        <w:t>”)</w:t>
      </w:r>
      <w:r w:rsidR="00FF530D">
        <w:rPr>
          <w:rFonts w:asciiTheme="minorHAnsi" w:hAnsiTheme="minorHAnsi" w:cstheme="minorHAnsi"/>
          <w:sz w:val="22"/>
          <w:szCs w:val="22"/>
          <w:lang w:bidi="he-IL"/>
        </w:rPr>
        <w:t xml:space="preserve"> e </w:t>
      </w:r>
      <w:r w:rsidR="00C31DEF">
        <w:rPr>
          <w:rFonts w:asciiTheme="minorHAnsi" w:hAnsiTheme="minorHAnsi" w:cstheme="minorHAnsi"/>
          <w:sz w:val="22"/>
          <w:szCs w:val="22"/>
          <w:lang w:bidi="he-IL"/>
        </w:rPr>
        <w:t xml:space="preserve">conforme a relação atualizada ora apresentada pelo Agente Fiduciário, que integra o Anexo II dessa </w:t>
      </w:r>
      <w:r w:rsidR="00663020">
        <w:rPr>
          <w:rFonts w:asciiTheme="minorHAnsi" w:hAnsiTheme="minorHAnsi" w:cstheme="minorHAnsi"/>
          <w:sz w:val="22"/>
          <w:szCs w:val="22"/>
          <w:lang w:bidi="he-IL"/>
        </w:rPr>
        <w:t>A</w:t>
      </w:r>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B23D51E" w14:textId="77777777" w:rsidR="009D338D" w:rsidRPr="009354D9" w:rsidRDefault="009D338D" w:rsidP="009354D9">
      <w:pPr>
        <w:pStyle w:val="PargrafodaLista"/>
        <w:rPr>
          <w:rFonts w:asciiTheme="minorHAnsi" w:hAnsiTheme="minorHAnsi" w:cstheme="minorHAnsi"/>
          <w:sz w:val="22"/>
          <w:szCs w:val="22"/>
          <w:lang w:bidi="he-IL"/>
        </w:rPr>
      </w:pPr>
    </w:p>
    <w:p w14:paraId="07015129" w14:textId="75E018B4" w:rsidR="00725BFC" w:rsidRPr="003E4C1D" w:rsidRDefault="00033E4B"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Conceder </w:t>
      </w:r>
      <w:r w:rsidR="002E4F86">
        <w:rPr>
          <w:rFonts w:asciiTheme="minorHAnsi" w:hAnsiTheme="minorHAnsi" w:cstheme="minorHAnsi"/>
          <w:sz w:val="22"/>
          <w:szCs w:val="22"/>
          <w:lang w:bidi="he-IL"/>
        </w:rPr>
        <w:t xml:space="preserve">prazo </w:t>
      </w:r>
      <w:r w:rsidR="002F1AE4">
        <w:rPr>
          <w:rFonts w:asciiTheme="minorHAnsi" w:hAnsiTheme="minorHAnsi" w:cstheme="minorHAnsi"/>
          <w:sz w:val="22"/>
          <w:szCs w:val="22"/>
          <w:lang w:bidi="he-IL"/>
        </w:rPr>
        <w:t xml:space="preserve">de 60 dias </w:t>
      </w:r>
      <w:r w:rsidR="002E4F86">
        <w:rPr>
          <w:rFonts w:asciiTheme="minorHAnsi" w:hAnsiTheme="minorHAnsi" w:cstheme="minorHAnsi"/>
          <w:sz w:val="22"/>
          <w:szCs w:val="22"/>
          <w:lang w:bidi="he-IL"/>
        </w:rPr>
        <w:t xml:space="preserve">à Devedora para que realize o pagamento dos </w:t>
      </w:r>
      <w:r w:rsidR="002E4F86" w:rsidRPr="002E4F86">
        <w:rPr>
          <w:rFonts w:asciiTheme="minorHAnsi" w:hAnsiTheme="minorHAnsi" w:cstheme="minorHAnsi"/>
          <w:sz w:val="22"/>
          <w:szCs w:val="22"/>
          <w:lang w:bidi="he-IL"/>
        </w:rPr>
        <w:t xml:space="preserve">Juros Remuneratórios dos CRI </w:t>
      </w:r>
      <w:r w:rsidR="002E4F86">
        <w:rPr>
          <w:rFonts w:asciiTheme="minorHAnsi" w:hAnsiTheme="minorHAnsi" w:cstheme="minorHAnsi"/>
          <w:sz w:val="22"/>
          <w:szCs w:val="22"/>
          <w:lang w:bidi="he-IL"/>
        </w:rPr>
        <w:t>acrescido dos encargos</w:t>
      </w:r>
      <w:r w:rsidR="001F7B07" w:rsidRPr="00416751">
        <w:rPr>
          <w:rFonts w:asciiTheme="minorHAnsi" w:hAnsiTheme="minorHAnsi" w:cstheme="minorHAnsi"/>
          <w:sz w:val="22"/>
          <w:szCs w:val="22"/>
          <w:lang w:bidi="he-IL"/>
        </w:rPr>
        <w:t>;</w:t>
      </w:r>
      <w:r w:rsidR="001F7B07" w:rsidRPr="006F23F4">
        <w:rPr>
          <w:rFonts w:asciiTheme="minorHAnsi" w:hAnsiTheme="minorHAnsi" w:cstheme="minorHAnsi"/>
          <w:b/>
          <w:bCs/>
          <w:sz w:val="22"/>
          <w:szCs w:val="22"/>
          <w:lang w:bidi="he-IL"/>
        </w:rPr>
        <w:t xml:space="preserve"> </w:t>
      </w:r>
      <w:r w:rsidR="00942100">
        <w:rPr>
          <w:rFonts w:asciiTheme="minorHAnsi" w:hAnsiTheme="minorHAnsi" w:cstheme="minorHAnsi"/>
          <w:sz w:val="22"/>
          <w:szCs w:val="22"/>
          <w:lang w:bidi="he-IL"/>
        </w:rPr>
        <w:t xml:space="preserve">e   </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63A0BCA9" w:rsidR="008776C2" w:rsidRDefault="008776C2" w:rsidP="00C50618">
      <w:pPr>
        <w:widowControl w:val="0"/>
        <w:spacing w:line="340" w:lineRule="exact"/>
        <w:ind w:left="709" w:hanging="709"/>
        <w:jc w:val="both"/>
        <w:rPr>
          <w:rFonts w:asciiTheme="minorHAnsi" w:hAnsiTheme="minorHAnsi" w:cstheme="minorHAnsi"/>
          <w:sz w:val="22"/>
          <w:szCs w:val="22"/>
          <w:lang w:bidi="he-IL"/>
        </w:rPr>
      </w:pPr>
      <w:bookmarkStart w:id="0" w:name="_Hlk79740450"/>
      <w:r w:rsidRPr="000C0BD0">
        <w:rPr>
          <w:rFonts w:asciiTheme="minorHAnsi" w:hAnsiTheme="minorHAnsi" w:cstheme="minorHAnsi"/>
          <w:b/>
          <w:bCs/>
          <w:sz w:val="22"/>
          <w:szCs w:val="22"/>
          <w:lang w:bidi="he-IL"/>
        </w:rPr>
        <w:t>(</w:t>
      </w:r>
      <w:r w:rsidR="00213E13">
        <w:rPr>
          <w:rFonts w:asciiTheme="minorHAnsi" w:hAnsiTheme="minorHAnsi" w:cstheme="minorHAnsi"/>
          <w:b/>
          <w:bCs/>
          <w:sz w:val="22"/>
          <w:szCs w:val="22"/>
          <w:lang w:bidi="he-IL"/>
        </w:rPr>
        <w:t>v</w:t>
      </w:r>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837D3F">
        <w:rPr>
          <w:rFonts w:asciiTheme="minorHAnsi" w:hAnsiTheme="minorHAnsi" w:cstheme="minorHAnsi"/>
          <w:sz w:val="22"/>
          <w:szCs w:val="22"/>
          <w:lang w:bidi="he-IL"/>
        </w:rPr>
        <w:t>a</w:t>
      </w:r>
      <w:r w:rsidR="00837D3F" w:rsidRPr="000C0BD0">
        <w:rPr>
          <w:rFonts w:asciiTheme="minorHAnsi" w:hAnsiTheme="minorHAnsi" w:cstheme="minorHAnsi"/>
          <w:sz w:val="22"/>
          <w:szCs w:val="22"/>
          <w:lang w:bidi="he-IL"/>
        </w:rPr>
        <w:t xml:space="preserve">utorizar </w:t>
      </w:r>
      <w:r w:rsidRPr="000C0BD0">
        <w:rPr>
          <w:rFonts w:asciiTheme="minorHAnsi" w:hAnsiTheme="minorHAnsi" w:cstheme="minorHAnsi"/>
          <w:sz w:val="22"/>
          <w:szCs w:val="22"/>
          <w:lang w:bidi="he-IL"/>
        </w:rPr>
        <w:t xml:space="preserve">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A569F">
        <w:rPr>
          <w:rFonts w:asciiTheme="minorHAnsi" w:hAnsiTheme="minorHAnsi" w:cstheme="minorHAnsi"/>
          <w:sz w:val="22"/>
          <w:szCs w:val="22"/>
          <w:lang w:bidi="he-IL"/>
        </w:rPr>
        <w:t xml:space="preserve">. </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5F4E6595" w:rsidR="0077789D" w:rsidRDefault="0077789D" w:rsidP="001A5E0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sidR="001A5E07" w:rsidRPr="001A5E07">
        <w:rPr>
          <w:rFonts w:asciiTheme="minorHAnsi" w:hAnsiTheme="minorHAnsi" w:cstheme="minorHAnsi"/>
          <w:sz w:val="22"/>
          <w:szCs w:val="22"/>
        </w:rPr>
        <w:t>O Presidente constatou os requisitos para a instalação da assembleia e, para o computo de quórum de instalação e deliberação.  Ainda</w:t>
      </w:r>
      <w:ins w:id="1" w:author="matheus.amorim@habitasec.com.br" w:date="2022-09-02T10:25:00Z">
        <w:r w:rsidR="001A5E07">
          <w:rPr>
            <w:rFonts w:asciiTheme="minorHAnsi" w:hAnsiTheme="minorHAnsi" w:cstheme="minorHAnsi"/>
            <w:sz w:val="22"/>
            <w:szCs w:val="22"/>
          </w:rPr>
          <w:t xml:space="preserve">, </w:t>
        </w:r>
        <w:r w:rsidR="001A5E07" w:rsidRPr="001A5E07">
          <w:rPr>
            <w:rFonts w:asciiTheme="minorHAnsi" w:hAnsiTheme="minorHAnsi" w:cstheme="minorHAnsi"/>
            <w:sz w:val="22"/>
            <w:szCs w:val="22"/>
          </w:rPr>
          <w:t>a Devedora foi comunicada por escrito que constam pendentes documentos que integram</w:t>
        </w:r>
      </w:ins>
      <w:ins w:id="2" w:author="matheus.amorim@habitasec.com.br" w:date="2022-09-02T10:26:00Z">
        <w:r w:rsidR="001A5E07">
          <w:rPr>
            <w:rFonts w:asciiTheme="minorHAnsi" w:hAnsiTheme="minorHAnsi" w:cstheme="minorHAnsi"/>
            <w:sz w:val="22"/>
            <w:szCs w:val="22"/>
          </w:rPr>
          <w:t xml:space="preserve"> </w:t>
        </w:r>
      </w:ins>
      <w:ins w:id="3" w:author="matheus.amorim@habitasec.com.br" w:date="2022-09-02T10:25:00Z">
        <w:r w:rsidR="001A5E07" w:rsidRPr="001A5E07">
          <w:rPr>
            <w:rFonts w:asciiTheme="minorHAnsi" w:hAnsiTheme="minorHAnsi" w:cstheme="minorHAnsi"/>
            <w:sz w:val="22"/>
            <w:szCs w:val="22"/>
          </w:rPr>
          <w:t>o rol de Documentos da Operação, conferindo fragilidade para a formalização e para eventual hipótese de excussão de garantias ou execução da dívida, isto é, oferecendo risco imensurável no presente momento para a</w:t>
        </w:r>
        <w:r w:rsidR="001A5E07">
          <w:rPr>
            <w:rFonts w:asciiTheme="minorHAnsi" w:hAnsiTheme="minorHAnsi" w:cstheme="minorHAnsi"/>
            <w:sz w:val="22"/>
            <w:szCs w:val="22"/>
          </w:rPr>
          <w:t xml:space="preserve"> </w:t>
        </w:r>
        <w:r w:rsidR="001A5E07" w:rsidRPr="001A5E07">
          <w:rPr>
            <w:rFonts w:asciiTheme="minorHAnsi" w:hAnsiTheme="minorHAnsi" w:cstheme="minorHAnsi"/>
            <w:sz w:val="22"/>
            <w:szCs w:val="22"/>
          </w:rPr>
          <w:t>Emissão de CR</w:t>
        </w:r>
        <w:r w:rsidR="001A5E07">
          <w:rPr>
            <w:rFonts w:asciiTheme="minorHAnsi" w:hAnsiTheme="minorHAnsi" w:cstheme="minorHAnsi"/>
            <w:sz w:val="22"/>
            <w:szCs w:val="22"/>
          </w:rPr>
          <w:t>I</w:t>
        </w:r>
        <w:r w:rsidR="001A5E07">
          <w:rPr>
            <w:rFonts w:asciiTheme="minorHAnsi" w:hAnsiTheme="minorHAnsi" w:cstheme="minorHAnsi"/>
            <w:sz w:val="22"/>
            <w:szCs w:val="22"/>
          </w:rPr>
          <w:t>.</w:t>
        </w:r>
      </w:ins>
      <w:r w:rsidR="001A5E07" w:rsidRPr="001A5E07">
        <w:rPr>
          <w:rFonts w:asciiTheme="minorHAnsi" w:hAnsiTheme="minorHAnsi" w:cstheme="minorHAnsi"/>
          <w:sz w:val="22"/>
          <w:szCs w:val="22"/>
        </w:rPr>
        <w:t xml:space="preserve"> o Agente Fiduciário questionou aos presentes a eventual situação de conflito entre os representantes e Titulares de CRI com as matérias da Ordem do Dia, resultando a resposta negativa por parte dos presentes. Foi dado seguimento às deliberações</w:t>
      </w:r>
      <w:del w:id="4" w:author="matheus.amorim@habitasec.com.br" w:date="2022-09-02T10:24:00Z">
        <w:r w:rsidR="00EE0C29" w:rsidDel="001A5E07">
          <w:rPr>
            <w:rFonts w:asciiTheme="minorHAnsi" w:hAnsiTheme="minorHAnsi" w:cstheme="minorHAnsi"/>
            <w:sz w:val="22"/>
            <w:szCs w:val="22"/>
          </w:rPr>
          <w:delText>.</w:delText>
        </w:r>
        <w:r w:rsidR="00942100" w:rsidDel="001A5E07">
          <w:rPr>
            <w:rFonts w:asciiTheme="minorHAnsi" w:hAnsiTheme="minorHAnsi" w:cstheme="minorHAnsi"/>
            <w:sz w:val="22"/>
            <w:szCs w:val="22"/>
          </w:rPr>
          <w:delText xml:space="preserve"> </w:delText>
        </w:r>
      </w:del>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0"/>
    <w:p w14:paraId="24783B7B" w14:textId="4CBD7877" w:rsidR="00181BB7" w:rsidRPr="003150FA" w:rsidRDefault="0077789D" w:rsidP="003150FA">
      <w:pPr>
        <w:spacing w:line="340" w:lineRule="exact"/>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14638C">
        <w:rPr>
          <w:rFonts w:asciiTheme="minorHAnsi" w:hAnsiTheme="minorHAnsi" w:cstheme="minorHAnsi"/>
          <w:sz w:val="22"/>
          <w:szCs w:val="22"/>
        </w:rPr>
        <w:t>quanto segue</w:t>
      </w:r>
      <w:r w:rsidR="00B17504" w:rsidRPr="003150FA">
        <w:rPr>
          <w:rFonts w:asciiTheme="minorHAnsi" w:hAnsiTheme="minorHAnsi" w:cstheme="minorHAnsi"/>
          <w:sz w:val="22"/>
          <w:szCs w:val="22"/>
        </w:rPr>
        <w:t>.</w:t>
      </w:r>
    </w:p>
    <w:p w14:paraId="30694078" w14:textId="77777777" w:rsidR="009F17CC" w:rsidRPr="003150FA" w:rsidRDefault="009F17CC" w:rsidP="003150FA">
      <w:pPr>
        <w:spacing w:line="340" w:lineRule="exact"/>
        <w:jc w:val="both"/>
        <w:rPr>
          <w:rFonts w:asciiTheme="minorHAnsi" w:hAnsiTheme="minorHAnsi" w:cstheme="minorHAnsi"/>
          <w:sz w:val="22"/>
          <w:szCs w:val="22"/>
          <w:lang w:bidi="he-IL"/>
        </w:rPr>
      </w:pPr>
    </w:p>
    <w:p w14:paraId="772C3674" w14:textId="26D91F54" w:rsidR="004A3F67" w:rsidRDefault="005E53B1" w:rsidP="00A803CA">
      <w:pPr>
        <w:pStyle w:val="PargrafodaLista"/>
        <w:numPr>
          <w:ilvl w:val="0"/>
          <w:numId w:val="28"/>
        </w:numPr>
        <w:spacing w:line="340" w:lineRule="exact"/>
        <w:ind w:left="709" w:hanging="709"/>
        <w:jc w:val="both"/>
        <w:rPr>
          <w:rFonts w:asciiTheme="minorHAnsi" w:hAnsiTheme="minorHAnsi" w:cstheme="minorHAnsi"/>
          <w:sz w:val="22"/>
          <w:szCs w:val="22"/>
        </w:rPr>
      </w:pPr>
      <w:r w:rsidRPr="006E5B6E">
        <w:rPr>
          <w:rFonts w:asciiTheme="minorHAnsi" w:hAnsiTheme="minorHAnsi" w:cstheme="minorHAnsi"/>
          <w:sz w:val="22"/>
          <w:szCs w:val="22"/>
        </w:rPr>
        <w:t xml:space="preserve">aprovar a </w:t>
      </w:r>
      <w:r w:rsidR="004208A1" w:rsidRPr="0081001B">
        <w:rPr>
          <w:rFonts w:asciiTheme="minorHAnsi" w:hAnsiTheme="minorHAnsi" w:cstheme="minorHAnsi"/>
          <w:sz w:val="22"/>
          <w:szCs w:val="22"/>
          <w:u w:val="single"/>
        </w:rPr>
        <w:t>não</w:t>
      </w:r>
      <w:r w:rsidR="004208A1" w:rsidRPr="006E5B6E">
        <w:rPr>
          <w:rFonts w:asciiTheme="minorHAnsi" w:hAnsiTheme="minorHAnsi" w:cstheme="minorHAnsi"/>
          <w:sz w:val="22"/>
          <w:szCs w:val="22"/>
        </w:rPr>
        <w:t xml:space="preserve"> declara</w:t>
      </w:r>
      <w:r w:rsidR="008358BD" w:rsidRPr="006E5B6E">
        <w:rPr>
          <w:rFonts w:asciiTheme="minorHAnsi" w:hAnsiTheme="minorHAnsi" w:cstheme="minorHAnsi"/>
          <w:sz w:val="22"/>
          <w:szCs w:val="22"/>
        </w:rPr>
        <w:t>ção</w:t>
      </w:r>
      <w:r w:rsidR="004208A1" w:rsidRPr="006E5B6E">
        <w:rPr>
          <w:rFonts w:asciiTheme="minorHAnsi" w:hAnsiTheme="minorHAnsi" w:cstheme="minorHAnsi"/>
          <w:sz w:val="22"/>
          <w:szCs w:val="22"/>
        </w:rPr>
        <w:t xml:space="preserve"> </w:t>
      </w:r>
      <w:r w:rsidR="008358BD" w:rsidRPr="006E5B6E">
        <w:rPr>
          <w:rFonts w:asciiTheme="minorHAnsi" w:hAnsiTheme="minorHAnsi" w:cstheme="minorHAnsi"/>
          <w:sz w:val="22"/>
          <w:szCs w:val="22"/>
        </w:rPr>
        <w:t>d</w:t>
      </w:r>
      <w:r w:rsidR="004208A1" w:rsidRPr="006E5B6E">
        <w:rPr>
          <w:rFonts w:asciiTheme="minorHAnsi" w:hAnsiTheme="minorHAnsi" w:cstheme="minorHAnsi"/>
          <w:sz w:val="22"/>
          <w:szCs w:val="22"/>
        </w:rPr>
        <w:t>o vencimento antecipado da CCB e</w:t>
      </w:r>
      <w:r w:rsidR="006E5B6E">
        <w:rPr>
          <w:rFonts w:asciiTheme="minorHAnsi" w:hAnsiTheme="minorHAnsi" w:cstheme="minorHAnsi"/>
          <w:sz w:val="22"/>
          <w:szCs w:val="22"/>
        </w:rPr>
        <w:t>,</w:t>
      </w:r>
      <w:r w:rsidR="004208A1" w:rsidRPr="006E5B6E">
        <w:rPr>
          <w:rFonts w:asciiTheme="minorHAnsi" w:hAnsiTheme="minorHAnsi" w:cstheme="minorHAnsi"/>
          <w:sz w:val="22"/>
          <w:szCs w:val="22"/>
        </w:rPr>
        <w:t xml:space="preserve"> </w:t>
      </w:r>
      <w:r w:rsidR="002D6B63" w:rsidRPr="006E5B6E">
        <w:rPr>
          <w:rFonts w:asciiTheme="minorHAnsi" w:hAnsiTheme="minorHAnsi" w:cstheme="minorHAnsi"/>
          <w:sz w:val="22"/>
          <w:szCs w:val="22"/>
        </w:rPr>
        <w:t>consequente</w:t>
      </w:r>
      <w:r w:rsidR="00942100" w:rsidRPr="00747848">
        <w:rPr>
          <w:rFonts w:asciiTheme="minorHAnsi" w:hAnsiTheme="minorHAnsi" w:cstheme="minorHAnsi"/>
          <w:sz w:val="22"/>
          <w:szCs w:val="22"/>
        </w:rPr>
        <w:t xml:space="preserve">mente, </w:t>
      </w:r>
      <w:r w:rsidR="00942100" w:rsidRPr="0081001B">
        <w:rPr>
          <w:rFonts w:asciiTheme="minorHAnsi" w:hAnsiTheme="minorHAnsi" w:cstheme="minorHAnsi"/>
          <w:sz w:val="22"/>
          <w:szCs w:val="22"/>
          <w:u w:val="single"/>
        </w:rPr>
        <w:t>não</w:t>
      </w:r>
      <w:r w:rsidR="00942100" w:rsidRPr="00747848">
        <w:rPr>
          <w:rFonts w:asciiTheme="minorHAnsi" w:hAnsiTheme="minorHAnsi" w:cstheme="minorHAnsi"/>
          <w:sz w:val="22"/>
          <w:szCs w:val="22"/>
        </w:rPr>
        <w:t xml:space="preserve"> resgatar antecipadamente os CRI,</w:t>
      </w:r>
      <w:r w:rsidR="002D6B63" w:rsidRPr="00747848">
        <w:rPr>
          <w:rFonts w:asciiTheme="minorHAnsi" w:hAnsiTheme="minorHAnsi" w:cstheme="minorHAnsi"/>
          <w:sz w:val="22"/>
          <w:szCs w:val="22"/>
        </w:rPr>
        <w:t xml:space="preserve"> </w:t>
      </w:r>
      <w:r w:rsidR="004208A1" w:rsidRPr="00747848">
        <w:rPr>
          <w:rFonts w:asciiTheme="minorHAnsi" w:hAnsiTheme="minorHAnsi" w:cstheme="minorHAnsi"/>
          <w:sz w:val="22"/>
          <w:szCs w:val="22"/>
        </w:rPr>
        <w:t xml:space="preserve">em razão </w:t>
      </w:r>
      <w:r w:rsidR="006E5B6E" w:rsidRPr="0081001B">
        <w:rPr>
          <w:rFonts w:asciiTheme="minorHAnsi" w:hAnsiTheme="minorHAnsi" w:cstheme="minorHAnsi"/>
          <w:b/>
          <w:bCs/>
          <w:sz w:val="22"/>
          <w:szCs w:val="22"/>
        </w:rPr>
        <w:t>(</w:t>
      </w:r>
      <w:r w:rsidR="00C05B27">
        <w:rPr>
          <w:rFonts w:asciiTheme="minorHAnsi" w:hAnsiTheme="minorHAnsi" w:cstheme="minorHAnsi"/>
          <w:b/>
          <w:bCs/>
          <w:sz w:val="22"/>
          <w:szCs w:val="22"/>
        </w:rPr>
        <w:t>i.1</w:t>
      </w:r>
      <w:r w:rsidR="006E5B6E" w:rsidRPr="0081001B">
        <w:rPr>
          <w:rFonts w:asciiTheme="minorHAnsi" w:hAnsiTheme="minorHAnsi" w:cstheme="minorHAnsi"/>
          <w:b/>
          <w:bCs/>
          <w:sz w:val="22"/>
          <w:szCs w:val="22"/>
        </w:rPr>
        <w:t>)</w:t>
      </w:r>
      <w:r w:rsidR="006E5B6E">
        <w:rPr>
          <w:rFonts w:asciiTheme="minorHAnsi" w:hAnsiTheme="minorHAnsi" w:cstheme="minorHAnsi"/>
          <w:sz w:val="22"/>
          <w:szCs w:val="22"/>
        </w:rPr>
        <w:t xml:space="preserve"> </w:t>
      </w:r>
      <w:r w:rsidR="004208A1" w:rsidRPr="00747848">
        <w:rPr>
          <w:rFonts w:asciiTheme="minorHAnsi" w:hAnsiTheme="minorHAnsi" w:cstheme="minorHAnsi"/>
          <w:sz w:val="22"/>
          <w:szCs w:val="22"/>
        </w:rPr>
        <w:t>do descumprimento de obrigação pecuniária</w:t>
      </w:r>
      <w:r w:rsidR="002C29CA" w:rsidRPr="00747848">
        <w:rPr>
          <w:rFonts w:asciiTheme="minorHAnsi" w:hAnsiTheme="minorHAnsi" w:cstheme="minorHAnsi"/>
          <w:sz w:val="22"/>
          <w:szCs w:val="22"/>
        </w:rPr>
        <w:t xml:space="preserve">, </w:t>
      </w:r>
      <w:r w:rsidR="00942100" w:rsidRPr="00747848">
        <w:rPr>
          <w:rFonts w:asciiTheme="minorHAnsi" w:hAnsiTheme="minorHAnsi" w:cstheme="minorHAnsi"/>
          <w:sz w:val="22"/>
          <w:szCs w:val="22"/>
        </w:rPr>
        <w:t xml:space="preserve">pela Devedora, </w:t>
      </w:r>
      <w:r w:rsidR="00DD156B" w:rsidRPr="00747848">
        <w:rPr>
          <w:rFonts w:asciiTheme="minorHAnsi" w:hAnsiTheme="minorHAnsi" w:cstheme="minorHAnsi"/>
          <w:sz w:val="22"/>
          <w:szCs w:val="22"/>
        </w:rPr>
        <w:t>referentes ao</w:t>
      </w:r>
      <w:r w:rsidR="009555E8">
        <w:rPr>
          <w:rFonts w:asciiTheme="minorHAnsi" w:hAnsiTheme="minorHAnsi" w:cstheme="minorHAnsi"/>
          <w:sz w:val="22"/>
          <w:szCs w:val="22"/>
        </w:rPr>
        <w:t xml:space="preserve"> não</w:t>
      </w:r>
      <w:r w:rsidR="00DD156B" w:rsidRPr="00747848">
        <w:rPr>
          <w:rFonts w:asciiTheme="minorHAnsi" w:hAnsiTheme="minorHAnsi" w:cstheme="minorHAnsi"/>
          <w:sz w:val="22"/>
          <w:szCs w:val="22"/>
        </w:rPr>
        <w:t xml:space="preserve"> pagamento </w:t>
      </w:r>
      <w:r w:rsidR="009555E8">
        <w:rPr>
          <w:rFonts w:asciiTheme="minorHAnsi" w:hAnsiTheme="minorHAnsi" w:cstheme="minorHAnsi"/>
          <w:sz w:val="22"/>
          <w:szCs w:val="22"/>
        </w:rPr>
        <w:t xml:space="preserve">de Juros Remuneratórios </w:t>
      </w:r>
      <w:r w:rsidR="008F0BAE">
        <w:rPr>
          <w:rFonts w:asciiTheme="minorHAnsi" w:hAnsiTheme="minorHAnsi" w:cstheme="minorHAnsi"/>
          <w:sz w:val="22"/>
          <w:szCs w:val="22"/>
        </w:rPr>
        <w:t xml:space="preserve">da CCB, em </w:t>
      </w:r>
      <w:r w:rsidR="0040561F">
        <w:rPr>
          <w:rFonts w:asciiTheme="minorHAnsi" w:hAnsiTheme="minorHAnsi" w:cstheme="minorHAnsi"/>
          <w:sz w:val="22"/>
          <w:szCs w:val="22"/>
        </w:rPr>
        <w:t xml:space="preserve">15 de março de 2022 </w:t>
      </w:r>
      <w:r w:rsidR="0091135F">
        <w:rPr>
          <w:rFonts w:asciiTheme="minorHAnsi" w:hAnsiTheme="minorHAnsi" w:cstheme="minorHAnsi"/>
          <w:sz w:val="22"/>
          <w:szCs w:val="22"/>
        </w:rPr>
        <w:t>a</w:t>
      </w:r>
      <w:r w:rsidR="0091135F" w:rsidRPr="00747848">
        <w:rPr>
          <w:rFonts w:asciiTheme="minorHAnsi" w:hAnsiTheme="minorHAnsi" w:cstheme="minorHAnsi"/>
          <w:sz w:val="22"/>
          <w:szCs w:val="22"/>
        </w:rPr>
        <w:t xml:space="preserve"> </w:t>
      </w:r>
      <w:r w:rsidR="00EA1E00" w:rsidRPr="00747848">
        <w:rPr>
          <w:rFonts w:asciiTheme="minorHAnsi" w:hAnsiTheme="minorHAnsi" w:cstheme="minorHAnsi"/>
          <w:sz w:val="22"/>
          <w:szCs w:val="22"/>
        </w:rPr>
        <w:t>15 de abril de 2022,</w:t>
      </w:r>
      <w:r w:rsidR="008F0BAE">
        <w:rPr>
          <w:rFonts w:asciiTheme="minorHAnsi" w:hAnsiTheme="minorHAnsi" w:cstheme="minorHAnsi"/>
          <w:sz w:val="22"/>
          <w:szCs w:val="22"/>
        </w:rPr>
        <w:t xml:space="preserve"> </w:t>
      </w:r>
      <w:r w:rsidR="00EA1E00" w:rsidRPr="00747848">
        <w:rPr>
          <w:rFonts w:asciiTheme="minorHAnsi" w:hAnsiTheme="minorHAnsi" w:cstheme="minorHAnsi"/>
          <w:sz w:val="22"/>
          <w:szCs w:val="22"/>
        </w:rPr>
        <w:t>com recursos próprios da Devedora</w:t>
      </w:r>
      <w:r w:rsidR="00DD156B"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conforme indicado no item (i)</w:t>
      </w:r>
      <w:r w:rsidR="00CF33B5"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da Ordem do Dia e</w:t>
      </w:r>
      <w:r w:rsidR="004208A1" w:rsidRPr="00747848">
        <w:rPr>
          <w:rFonts w:asciiTheme="minorHAnsi" w:hAnsiTheme="minorHAnsi" w:cstheme="minorHAnsi"/>
          <w:sz w:val="22"/>
          <w:szCs w:val="22"/>
        </w:rPr>
        <w:t xml:space="preserve"> nos termos previstos na cláusula 7.1, item (a) da CCB</w:t>
      </w:r>
      <w:r w:rsidR="002D6B63" w:rsidRPr="00747848">
        <w:rPr>
          <w:rFonts w:asciiTheme="minorHAnsi" w:hAnsiTheme="minorHAnsi" w:cstheme="minorHAnsi"/>
          <w:sz w:val="22"/>
          <w:szCs w:val="22"/>
        </w:rPr>
        <w:t>, combinado com a Cláusula 8.2 do Termo de Securitização</w:t>
      </w:r>
      <w:r w:rsidR="00993C28" w:rsidRPr="00747848">
        <w:rPr>
          <w:rFonts w:asciiTheme="minorHAnsi" w:hAnsiTheme="minorHAnsi" w:cstheme="minorHAnsi"/>
          <w:sz w:val="22"/>
          <w:szCs w:val="22"/>
        </w:rPr>
        <w:t xml:space="preserve">, </w:t>
      </w:r>
      <w:r w:rsidR="006E5B6E">
        <w:rPr>
          <w:rFonts w:asciiTheme="minorHAnsi" w:hAnsiTheme="minorHAnsi" w:cstheme="minorHAnsi"/>
          <w:sz w:val="22"/>
          <w:szCs w:val="22"/>
        </w:rPr>
        <w:t xml:space="preserve">e </w:t>
      </w:r>
      <w:r w:rsidR="006E5B6E" w:rsidRPr="0081001B">
        <w:rPr>
          <w:rFonts w:asciiTheme="minorHAnsi" w:hAnsiTheme="minorHAnsi" w:cstheme="minorHAnsi"/>
          <w:b/>
          <w:bCs/>
          <w:sz w:val="22"/>
          <w:szCs w:val="22"/>
        </w:rPr>
        <w:t>(</w:t>
      </w:r>
      <w:r w:rsidR="00C05B27">
        <w:rPr>
          <w:rFonts w:asciiTheme="minorHAnsi" w:hAnsiTheme="minorHAnsi" w:cstheme="minorHAnsi"/>
          <w:b/>
          <w:bCs/>
          <w:sz w:val="22"/>
          <w:szCs w:val="22"/>
        </w:rPr>
        <w:t>i.2</w:t>
      </w:r>
      <w:r w:rsidR="006E5B6E" w:rsidRPr="0081001B">
        <w:rPr>
          <w:rFonts w:asciiTheme="minorHAnsi" w:hAnsiTheme="minorHAnsi" w:cstheme="minorHAnsi"/>
          <w:b/>
          <w:bCs/>
          <w:sz w:val="22"/>
          <w:szCs w:val="22"/>
        </w:rPr>
        <w:t>)</w:t>
      </w:r>
      <w:r w:rsidR="006E5B6E">
        <w:rPr>
          <w:rFonts w:asciiTheme="minorHAnsi" w:hAnsiTheme="minorHAnsi" w:cstheme="minorHAnsi"/>
          <w:sz w:val="22"/>
          <w:szCs w:val="22"/>
        </w:rPr>
        <w:t xml:space="preserve"> do não </w:t>
      </w:r>
      <w:r w:rsidR="006E5B6E">
        <w:rPr>
          <w:rFonts w:asciiTheme="minorHAnsi" w:hAnsiTheme="minorHAnsi" w:cstheme="minorHAnsi"/>
          <w:sz w:val="22"/>
          <w:szCs w:val="22"/>
        </w:rPr>
        <w:lastRenderedPageBreak/>
        <w:t>pagamento pela Emissora</w:t>
      </w:r>
      <w:r w:rsidR="00EA673B">
        <w:rPr>
          <w:rFonts w:asciiTheme="minorHAnsi" w:hAnsiTheme="minorHAnsi" w:cstheme="minorHAnsi"/>
          <w:sz w:val="22"/>
          <w:szCs w:val="22"/>
        </w:rPr>
        <w:t xml:space="preserve">, </w:t>
      </w:r>
      <w:r w:rsidR="006E5B6E">
        <w:rPr>
          <w:rFonts w:asciiTheme="minorHAnsi" w:hAnsiTheme="minorHAnsi" w:cstheme="minorHAnsi"/>
          <w:sz w:val="22"/>
          <w:szCs w:val="22"/>
        </w:rPr>
        <w:t xml:space="preserve">dos Juros Remuneratórios dos CRI, em 15 de março de 2022 </w:t>
      </w:r>
      <w:r w:rsidR="0091135F">
        <w:rPr>
          <w:rFonts w:asciiTheme="minorHAnsi" w:hAnsiTheme="minorHAnsi" w:cstheme="minorHAnsi"/>
          <w:sz w:val="22"/>
          <w:szCs w:val="22"/>
        </w:rPr>
        <w:t xml:space="preserve">a </w:t>
      </w:r>
      <w:r w:rsidR="006E5B6E">
        <w:rPr>
          <w:rFonts w:asciiTheme="minorHAnsi" w:hAnsiTheme="minorHAnsi" w:cstheme="minorHAnsi"/>
          <w:sz w:val="22"/>
          <w:szCs w:val="22"/>
        </w:rPr>
        <w:t>15 de abril de 2022,</w:t>
      </w:r>
      <w:r w:rsidR="00C05B27">
        <w:rPr>
          <w:rFonts w:asciiTheme="minorHAnsi" w:hAnsiTheme="minorHAnsi" w:cstheme="minorHAnsi"/>
          <w:sz w:val="22"/>
          <w:szCs w:val="22"/>
        </w:rPr>
        <w:t xml:space="preserve"> </w:t>
      </w:r>
      <w:r w:rsidR="00474253">
        <w:rPr>
          <w:rFonts w:asciiTheme="minorHAnsi" w:hAnsiTheme="minorHAnsi" w:cstheme="minorHAnsi"/>
          <w:sz w:val="22"/>
          <w:szCs w:val="22"/>
        </w:rPr>
        <w:t>em função dos inadimplementos mencionados no item i.1</w:t>
      </w:r>
      <w:r w:rsidR="00EA673B">
        <w:rPr>
          <w:rFonts w:asciiTheme="minorHAnsi" w:hAnsiTheme="minorHAnsi" w:cstheme="minorHAnsi"/>
          <w:sz w:val="22"/>
          <w:szCs w:val="22"/>
        </w:rPr>
        <w:t>;</w:t>
      </w:r>
    </w:p>
    <w:p w14:paraId="066F0057" w14:textId="77777777" w:rsidR="005E4D94" w:rsidRPr="00A803CA" w:rsidRDefault="005E4D94" w:rsidP="00A803CA">
      <w:pPr>
        <w:spacing w:line="340" w:lineRule="exact"/>
        <w:jc w:val="both"/>
        <w:rPr>
          <w:rFonts w:asciiTheme="minorHAnsi" w:hAnsiTheme="minorHAnsi" w:cstheme="minorHAnsi"/>
          <w:sz w:val="22"/>
          <w:szCs w:val="22"/>
          <w:lang w:bidi="he-IL"/>
        </w:rPr>
      </w:pPr>
    </w:p>
    <w:p w14:paraId="127C2918" w14:textId="6913BFE2" w:rsidR="00AF17C3" w:rsidRPr="001960DA" w:rsidRDefault="00AF17C3" w:rsidP="0014638C">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sz w:val="22"/>
          <w:szCs w:val="22"/>
          <w:lang w:bidi="he-IL"/>
        </w:rPr>
        <w:tab/>
        <w:t xml:space="preserve">aprovar a </w:t>
      </w:r>
      <w:r w:rsidRPr="001960DA">
        <w:rPr>
          <w:rFonts w:asciiTheme="minorHAnsi" w:hAnsiTheme="minorHAnsi" w:cstheme="minorHAnsi"/>
          <w:sz w:val="22"/>
          <w:szCs w:val="22"/>
          <w:u w:val="single"/>
          <w:lang w:bidi="he-IL"/>
        </w:rPr>
        <w:t>não</w:t>
      </w:r>
      <w:r w:rsidRPr="001960DA">
        <w:rPr>
          <w:rFonts w:asciiTheme="minorHAnsi" w:hAnsiTheme="minorHAnsi" w:cstheme="minorHAnsi"/>
          <w:sz w:val="22"/>
          <w:szCs w:val="22"/>
          <w:lang w:bidi="he-IL"/>
        </w:rPr>
        <w:t xml:space="preserve"> declaração do vencimento antecipado da CCB e</w:t>
      </w:r>
      <w:r w:rsidR="00F050FC">
        <w:rPr>
          <w:rFonts w:asciiTheme="minorHAnsi" w:hAnsiTheme="minorHAnsi" w:cstheme="minorHAnsi"/>
          <w:sz w:val="22"/>
          <w:szCs w:val="22"/>
          <w:lang w:bidi="he-IL"/>
        </w:rPr>
        <w:t>,</w:t>
      </w:r>
      <w:r w:rsidRPr="001960DA">
        <w:rPr>
          <w:rFonts w:asciiTheme="minorHAnsi" w:hAnsiTheme="minorHAnsi" w:cstheme="minorHAnsi"/>
          <w:sz w:val="22"/>
          <w:szCs w:val="22"/>
          <w:lang w:bidi="he-IL"/>
        </w:rPr>
        <w:t xml:space="preserve"> consequente</w:t>
      </w:r>
      <w:r w:rsidR="00F050FC">
        <w:rPr>
          <w:rFonts w:asciiTheme="minorHAnsi" w:hAnsiTheme="minorHAnsi" w:cstheme="minorHAnsi"/>
          <w:sz w:val="22"/>
          <w:szCs w:val="22"/>
          <w:lang w:bidi="he-IL"/>
        </w:rPr>
        <w:t xml:space="preserve">mente, não resgatar antecipadamente </w:t>
      </w:r>
      <w:r w:rsidRPr="001960DA">
        <w:rPr>
          <w:rFonts w:asciiTheme="minorHAnsi" w:hAnsiTheme="minorHAnsi" w:cstheme="minorHAnsi"/>
          <w:sz w:val="22"/>
          <w:szCs w:val="22"/>
          <w:lang w:bidi="he-IL"/>
        </w:rPr>
        <w:t>os CRI</w:t>
      </w:r>
      <w:r w:rsidR="0058524E" w:rsidRPr="001960DA">
        <w:rPr>
          <w:rFonts w:asciiTheme="minorHAnsi" w:hAnsiTheme="minorHAnsi" w:cstheme="minorHAnsi"/>
          <w:sz w:val="22"/>
          <w:szCs w:val="22"/>
          <w:lang w:bidi="he-IL"/>
        </w:rPr>
        <w:t xml:space="preserve">, em razão do descumprimento de obrigação </w:t>
      </w:r>
      <w:r w:rsidR="0058524E" w:rsidRPr="0081001B">
        <w:rPr>
          <w:rFonts w:asciiTheme="minorHAnsi" w:hAnsiTheme="minorHAnsi" w:cstheme="minorHAnsi"/>
          <w:sz w:val="22"/>
          <w:szCs w:val="22"/>
          <w:lang w:bidi="he-IL"/>
        </w:rPr>
        <w:t>não</w:t>
      </w:r>
      <w:r w:rsidR="0058524E" w:rsidRPr="001960DA">
        <w:rPr>
          <w:rFonts w:asciiTheme="minorHAnsi" w:hAnsiTheme="minorHAnsi" w:cstheme="minorHAnsi"/>
          <w:sz w:val="22"/>
          <w:szCs w:val="22"/>
          <w:lang w:bidi="he-IL"/>
        </w:rPr>
        <w:t xml:space="preserve"> pecuniária indicado no item </w:t>
      </w:r>
      <w:r w:rsidR="0058524E" w:rsidRPr="0081001B">
        <w:rPr>
          <w:rFonts w:asciiTheme="minorHAnsi" w:hAnsiTheme="minorHAnsi" w:cstheme="minorHAnsi"/>
          <w:sz w:val="22"/>
          <w:szCs w:val="22"/>
          <w:lang w:bidi="he-IL"/>
        </w:rPr>
        <w:t>(</w:t>
      </w:r>
      <w:proofErr w:type="spellStart"/>
      <w:r w:rsidR="0058524E" w:rsidRPr="0081001B">
        <w:rPr>
          <w:rFonts w:asciiTheme="minorHAnsi" w:hAnsiTheme="minorHAnsi" w:cstheme="minorHAnsi"/>
          <w:sz w:val="22"/>
          <w:szCs w:val="22"/>
          <w:lang w:bidi="he-IL"/>
        </w:rPr>
        <w:t>ii</w:t>
      </w:r>
      <w:proofErr w:type="spellEnd"/>
      <w:r w:rsidR="0058524E" w:rsidRPr="0081001B">
        <w:rPr>
          <w:rFonts w:asciiTheme="minorHAnsi" w:hAnsiTheme="minorHAnsi" w:cstheme="minorHAnsi"/>
          <w:sz w:val="22"/>
          <w:szCs w:val="22"/>
          <w:lang w:bidi="he-IL"/>
        </w:rPr>
        <w:t>)</w:t>
      </w:r>
      <w:r w:rsidR="0058524E" w:rsidRPr="001960DA">
        <w:rPr>
          <w:rFonts w:asciiTheme="minorHAnsi" w:hAnsiTheme="minorHAnsi" w:cstheme="minorHAnsi"/>
          <w:b/>
          <w:bCs/>
          <w:sz w:val="22"/>
          <w:szCs w:val="22"/>
          <w:lang w:bidi="he-IL"/>
        </w:rPr>
        <w:t xml:space="preserve"> </w:t>
      </w:r>
      <w:r w:rsidR="0058524E" w:rsidRPr="001960DA">
        <w:rPr>
          <w:rFonts w:asciiTheme="minorHAnsi" w:hAnsiTheme="minorHAnsi" w:cstheme="minorHAnsi"/>
          <w:sz w:val="22"/>
          <w:szCs w:val="22"/>
          <w:lang w:bidi="he-IL"/>
        </w:rPr>
        <w:t xml:space="preserve">da Ordem do Dia, e nos termos </w:t>
      </w:r>
      <w:r w:rsidR="009816B3" w:rsidRPr="001960DA">
        <w:rPr>
          <w:rFonts w:asciiTheme="minorHAnsi" w:hAnsiTheme="minorHAnsi" w:cstheme="minorHAnsi"/>
          <w:sz w:val="22"/>
          <w:szCs w:val="22"/>
          <w:lang w:bidi="he-IL"/>
        </w:rPr>
        <w:t xml:space="preserve">da </w:t>
      </w:r>
      <w:r w:rsidR="0058524E" w:rsidRPr="001960DA">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r w:rsidR="009816B3" w:rsidRPr="001960DA">
        <w:rPr>
          <w:rFonts w:asciiTheme="minorHAnsi" w:hAnsiTheme="minorHAnsi" w:cstheme="minorHAnsi"/>
          <w:sz w:val="22"/>
          <w:szCs w:val="22"/>
          <w:lang w:bidi="he-IL"/>
        </w:rPr>
        <w:t>I</w:t>
      </w:r>
      <w:r w:rsidR="0058524E" w:rsidRPr="001960DA">
        <w:rPr>
          <w:rFonts w:asciiTheme="minorHAnsi" w:hAnsiTheme="minorHAnsi" w:cstheme="minorHAnsi"/>
          <w:sz w:val="22"/>
          <w:szCs w:val="22"/>
          <w:lang w:bidi="he-IL"/>
        </w:rPr>
        <w:t>I d</w:t>
      </w:r>
      <w:r w:rsidR="009816B3" w:rsidRPr="001960DA">
        <w:rPr>
          <w:rFonts w:asciiTheme="minorHAnsi" w:hAnsiTheme="minorHAnsi" w:cstheme="minorHAnsi"/>
          <w:sz w:val="22"/>
          <w:szCs w:val="22"/>
          <w:lang w:bidi="he-IL"/>
        </w:rPr>
        <w:t xml:space="preserve">a presenta </w:t>
      </w:r>
      <w:r w:rsidR="0058524E" w:rsidRPr="001960DA">
        <w:rPr>
          <w:rFonts w:asciiTheme="minorHAnsi" w:hAnsiTheme="minorHAnsi" w:cstheme="minorHAnsi"/>
          <w:sz w:val="22"/>
          <w:szCs w:val="22"/>
          <w:lang w:bidi="he-IL"/>
        </w:rPr>
        <w:t xml:space="preserve">Ata. Fica a Devedora obrigada a apresentar os documentos registrados à Emissora, com cópia ao Agente Fiduciário, no prazo de até </w:t>
      </w:r>
      <w:r w:rsidR="00766F4A" w:rsidRPr="001960DA">
        <w:rPr>
          <w:rFonts w:asciiTheme="minorHAnsi" w:hAnsiTheme="minorHAnsi" w:cstheme="minorHAnsi"/>
          <w:sz w:val="22"/>
          <w:szCs w:val="22"/>
          <w:lang w:bidi="he-IL"/>
        </w:rPr>
        <w:t>60</w:t>
      </w:r>
      <w:r w:rsidR="0058524E" w:rsidRPr="001960DA">
        <w:rPr>
          <w:rFonts w:asciiTheme="minorHAnsi" w:hAnsiTheme="minorHAnsi" w:cstheme="minorHAnsi"/>
          <w:sz w:val="22"/>
          <w:szCs w:val="22"/>
          <w:lang w:bidi="he-IL"/>
        </w:rPr>
        <w:t xml:space="preserve"> (</w:t>
      </w:r>
      <w:r w:rsidR="00766F4A" w:rsidRPr="001960DA">
        <w:rPr>
          <w:rFonts w:asciiTheme="minorHAnsi" w:hAnsiTheme="minorHAnsi" w:cstheme="minorHAnsi"/>
          <w:sz w:val="22"/>
          <w:szCs w:val="22"/>
          <w:lang w:bidi="he-IL"/>
        </w:rPr>
        <w:t>sessenta</w:t>
      </w:r>
      <w:r w:rsidR="0058524E" w:rsidRPr="001960DA">
        <w:rPr>
          <w:rFonts w:asciiTheme="minorHAnsi" w:hAnsiTheme="minorHAnsi" w:cstheme="minorHAnsi"/>
          <w:sz w:val="22"/>
          <w:szCs w:val="22"/>
          <w:lang w:bidi="he-IL"/>
        </w:rPr>
        <w:t>) dias contados da presente Ata</w:t>
      </w:r>
      <w:r w:rsidR="001960DA" w:rsidRPr="001960DA">
        <w:rPr>
          <w:rFonts w:asciiTheme="minorHAnsi" w:hAnsiTheme="minorHAnsi" w:cstheme="minorHAnsi"/>
          <w:sz w:val="22"/>
          <w:szCs w:val="22"/>
          <w:lang w:bidi="he-IL"/>
        </w:rPr>
        <w:t>;</w:t>
      </w:r>
    </w:p>
    <w:p w14:paraId="5F48A25F" w14:textId="77777777" w:rsidR="0058524E" w:rsidRPr="001960DA" w:rsidRDefault="0058524E" w:rsidP="00416751">
      <w:pPr>
        <w:widowControl w:val="0"/>
        <w:spacing w:line="340" w:lineRule="exact"/>
        <w:jc w:val="both"/>
        <w:rPr>
          <w:rFonts w:asciiTheme="minorHAnsi" w:hAnsiTheme="minorHAnsi" w:cstheme="minorHAnsi"/>
          <w:sz w:val="22"/>
          <w:szCs w:val="22"/>
          <w:lang w:bidi="he-IL"/>
        </w:rPr>
      </w:pPr>
    </w:p>
    <w:p w14:paraId="74412E08" w14:textId="56C94437" w:rsidR="008F1F94" w:rsidRPr="00416751" w:rsidRDefault="006F23F4">
      <w:pPr>
        <w:widowControl w:val="0"/>
        <w:spacing w:line="340" w:lineRule="exact"/>
        <w:ind w:left="709" w:hanging="709"/>
        <w:jc w:val="both"/>
        <w:rPr>
          <w:rFonts w:asciiTheme="minorHAnsi" w:hAnsiTheme="minorHAnsi" w:cstheme="minorHAnsi"/>
          <w:sz w:val="22"/>
          <w:szCs w:val="22"/>
          <w:lang w:bidi="he-IL"/>
        </w:rPr>
      </w:pPr>
      <w:r w:rsidRPr="006F23F4">
        <w:rPr>
          <w:rFonts w:asciiTheme="minorHAnsi" w:hAnsiTheme="minorHAnsi" w:cstheme="minorHAnsi"/>
          <w:b/>
          <w:bCs/>
          <w:sz w:val="22"/>
          <w:szCs w:val="22"/>
          <w:lang w:bidi="he-IL"/>
        </w:rPr>
        <w:t>(</w:t>
      </w:r>
      <w:proofErr w:type="spellStart"/>
      <w:r w:rsidRPr="006F23F4">
        <w:rPr>
          <w:rFonts w:asciiTheme="minorHAnsi" w:hAnsiTheme="minorHAnsi" w:cstheme="minorHAnsi"/>
          <w:b/>
          <w:bCs/>
          <w:sz w:val="22"/>
          <w:szCs w:val="22"/>
          <w:lang w:bidi="he-IL"/>
        </w:rPr>
        <w:t>iv</w:t>
      </w:r>
      <w:proofErr w:type="spellEnd"/>
      <w:r w:rsidRPr="006F23F4">
        <w:rPr>
          <w:rFonts w:asciiTheme="minorHAnsi" w:hAnsiTheme="minorHAnsi" w:cstheme="minorHAnsi"/>
          <w:b/>
          <w:bCs/>
          <w:sz w:val="22"/>
          <w:szCs w:val="22"/>
          <w:lang w:bidi="he-IL"/>
        </w:rPr>
        <w:t>)</w:t>
      </w:r>
      <w:r w:rsidRPr="006F23F4">
        <w:rPr>
          <w:rFonts w:asciiTheme="minorHAnsi" w:hAnsiTheme="minorHAnsi" w:cstheme="minorHAnsi"/>
          <w:b/>
          <w:bCs/>
          <w:sz w:val="22"/>
          <w:szCs w:val="22"/>
          <w:lang w:bidi="he-IL"/>
        </w:rPr>
        <w:tab/>
      </w:r>
      <w:r w:rsidR="00033E4B">
        <w:rPr>
          <w:rFonts w:asciiTheme="minorHAnsi" w:hAnsiTheme="minorHAnsi" w:cstheme="minorHAnsi"/>
          <w:sz w:val="22"/>
          <w:szCs w:val="22"/>
          <w:lang w:bidi="he-IL"/>
        </w:rPr>
        <w:t xml:space="preserve">aprovar a concessão do prazo de 60 dias à Devedora, para que realize o pagamento dos </w:t>
      </w:r>
      <w:r w:rsidR="00033E4B" w:rsidRPr="002E4F86">
        <w:rPr>
          <w:rFonts w:asciiTheme="minorHAnsi" w:hAnsiTheme="minorHAnsi" w:cstheme="minorHAnsi"/>
          <w:sz w:val="22"/>
          <w:szCs w:val="22"/>
          <w:lang w:bidi="he-IL"/>
        </w:rPr>
        <w:t xml:space="preserve">Juros Remuneratórios dos CRI </w:t>
      </w:r>
      <w:r w:rsidR="00033E4B">
        <w:rPr>
          <w:rFonts w:asciiTheme="minorHAnsi" w:hAnsiTheme="minorHAnsi" w:cstheme="minorHAnsi"/>
          <w:sz w:val="22"/>
          <w:szCs w:val="22"/>
          <w:lang w:bidi="he-IL"/>
        </w:rPr>
        <w:t>acrescido dos encargos</w:t>
      </w:r>
      <w:r w:rsidRPr="00416751">
        <w:rPr>
          <w:rFonts w:asciiTheme="minorHAnsi" w:hAnsiTheme="minorHAnsi" w:cstheme="minorHAnsi"/>
          <w:sz w:val="22"/>
          <w:szCs w:val="22"/>
          <w:lang w:bidi="he-IL"/>
        </w:rPr>
        <w:t>;</w:t>
      </w:r>
      <w:r w:rsidRPr="006F23F4">
        <w:rPr>
          <w:rFonts w:asciiTheme="minorHAnsi" w:hAnsiTheme="minorHAnsi" w:cstheme="minorHAnsi"/>
          <w:b/>
          <w:bCs/>
          <w:sz w:val="22"/>
          <w:szCs w:val="22"/>
          <w:lang w:bidi="he-IL"/>
        </w:rPr>
        <w:t xml:space="preserve"> </w:t>
      </w:r>
      <w:r w:rsidR="008600D5" w:rsidRPr="008600D5">
        <w:rPr>
          <w:rFonts w:asciiTheme="minorHAnsi" w:hAnsiTheme="minorHAnsi" w:cstheme="minorHAnsi"/>
          <w:sz w:val="22"/>
          <w:szCs w:val="22"/>
          <w:lang w:bidi="he-IL"/>
        </w:rPr>
        <w:t>e</w:t>
      </w:r>
    </w:p>
    <w:p w14:paraId="09D9DE2C" w14:textId="77777777" w:rsidR="004C6480" w:rsidRDefault="004C6480" w:rsidP="004C6480">
      <w:pPr>
        <w:widowControl w:val="0"/>
        <w:spacing w:line="340" w:lineRule="exact"/>
        <w:jc w:val="both"/>
        <w:rPr>
          <w:rFonts w:asciiTheme="minorHAnsi" w:hAnsiTheme="minorHAnsi" w:cstheme="minorHAnsi"/>
          <w:b/>
          <w:bCs/>
          <w:sz w:val="22"/>
          <w:szCs w:val="22"/>
          <w:lang w:bidi="he-IL"/>
        </w:rPr>
      </w:pPr>
    </w:p>
    <w:p w14:paraId="22375BEC" w14:textId="0608BB20" w:rsidR="00181BB7" w:rsidRPr="006353C0" w:rsidRDefault="00402FF7" w:rsidP="008600D5">
      <w:pPr>
        <w:pStyle w:val="PargrafodaLista"/>
        <w:widowControl w:val="0"/>
        <w:spacing w:line="340" w:lineRule="exact"/>
        <w:ind w:left="709" w:hanging="709"/>
        <w:jc w:val="both"/>
        <w:rPr>
          <w:rFonts w:asciiTheme="minorHAnsi" w:hAnsiTheme="minorHAnsi" w:cstheme="minorHAnsi"/>
          <w:sz w:val="22"/>
          <w:szCs w:val="22"/>
        </w:rPr>
      </w:pP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v</w:t>
      </w: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r w:rsidR="004F7D09">
        <w:rPr>
          <w:rFonts w:asciiTheme="minorHAnsi" w:hAnsiTheme="minorHAnsi" w:cstheme="minorHAnsi"/>
          <w:sz w:val="22"/>
          <w:szCs w:val="22"/>
          <w:lang w:bidi="he-IL"/>
        </w:rPr>
        <w:t>a</w:t>
      </w:r>
      <w:r w:rsidR="004F7D09" w:rsidRPr="000C0BD0">
        <w:rPr>
          <w:rFonts w:asciiTheme="minorHAnsi" w:hAnsiTheme="minorHAnsi" w:cstheme="minorHAnsi"/>
          <w:sz w:val="22"/>
          <w:szCs w:val="22"/>
          <w:lang w:bidi="he-IL"/>
        </w:rPr>
        <w:t xml:space="preserve">utorizar </w:t>
      </w:r>
      <w:r w:rsidR="008F1F94" w:rsidRPr="000C0BD0">
        <w:rPr>
          <w:rFonts w:asciiTheme="minorHAnsi" w:hAnsiTheme="minorHAnsi" w:cstheme="minorHAnsi"/>
          <w:sz w:val="22"/>
          <w:szCs w:val="22"/>
          <w:lang w:bidi="he-IL"/>
        </w:rPr>
        <w:t>a Emissora e ao Agente Fiduciário a praticarem</w:t>
      </w:r>
      <w:r w:rsidR="00E81884">
        <w:rPr>
          <w:rFonts w:asciiTheme="minorHAnsi" w:hAnsiTheme="minorHAnsi" w:cstheme="minorHAnsi"/>
          <w:sz w:val="22"/>
          <w:szCs w:val="22"/>
          <w:lang w:bidi="he-IL"/>
        </w:rPr>
        <w:t>, em conjunto com a Devedora,</w:t>
      </w:r>
      <w:r w:rsidR="00090809">
        <w:rPr>
          <w:rFonts w:asciiTheme="minorHAnsi" w:hAnsiTheme="minorHAnsi" w:cstheme="minorHAnsi"/>
          <w:sz w:val="22"/>
          <w:szCs w:val="22"/>
          <w:lang w:bidi="he-IL"/>
        </w:rPr>
        <w:t xml:space="preserve"> </w:t>
      </w:r>
      <w:r w:rsidR="008F1F94" w:rsidRPr="000C0BD0">
        <w:rPr>
          <w:rFonts w:asciiTheme="minorHAnsi" w:hAnsiTheme="minorHAnsi" w:cstheme="minorHAnsi"/>
          <w:sz w:val="22"/>
          <w:szCs w:val="22"/>
          <w:lang w:bidi="he-IL"/>
        </w:rPr>
        <w:t>todos os atos e tomar todas as providências estritamente necessárias para o cumprimento integral das deliberações acima</w:t>
      </w:r>
      <w:r w:rsidR="00C4215C">
        <w:rPr>
          <w:rFonts w:asciiTheme="minorHAnsi" w:hAnsiTheme="minorHAnsi" w:cstheme="minorHAnsi"/>
          <w:sz w:val="22"/>
          <w:szCs w:val="22"/>
          <w:lang w:bidi="he-IL"/>
        </w:rPr>
        <w:t>.</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22B10BEC"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120E68">
        <w:rPr>
          <w:rFonts w:asciiTheme="minorHAnsi" w:hAnsiTheme="minorHAnsi" w:cstheme="minorHAnsi"/>
          <w:sz w:val="22"/>
          <w:szCs w:val="22"/>
        </w:rPr>
        <w:t xml:space="preserve">[=] </w:t>
      </w:r>
      <w:r w:rsidR="00256B82">
        <w:rPr>
          <w:rFonts w:asciiTheme="minorHAnsi" w:hAnsiTheme="minorHAnsi" w:cstheme="minorHAnsi"/>
          <w:sz w:val="22"/>
          <w:szCs w:val="22"/>
        </w:rPr>
        <w:t xml:space="preserve">de </w:t>
      </w:r>
      <w:r w:rsidR="00120E68">
        <w:rPr>
          <w:rFonts w:asciiTheme="minorHAnsi" w:hAnsiTheme="minorHAnsi" w:cstheme="minorHAnsi"/>
          <w:sz w:val="22"/>
          <w:szCs w:val="22"/>
        </w:rPr>
        <w:t xml:space="preserve">agosto </w:t>
      </w:r>
      <w:r w:rsidR="00256B82">
        <w:rPr>
          <w:rFonts w:asciiTheme="minorHAnsi" w:hAnsiTheme="minorHAnsi" w:cstheme="minorHAnsi"/>
          <w:sz w:val="22"/>
          <w:szCs w:val="22"/>
        </w:rPr>
        <w:t xml:space="preserve">de </w:t>
      </w:r>
      <w:r w:rsidR="00652A47">
        <w:rPr>
          <w:rFonts w:asciiTheme="minorHAnsi" w:hAnsiTheme="minorHAnsi" w:cstheme="minorHAnsi"/>
          <w:sz w:val="22"/>
          <w:szCs w:val="22"/>
        </w:rPr>
        <w:t xml:space="preserve">2022. </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7AD2E71B" w14:textId="046F1E71" w:rsidR="009812D0" w:rsidRPr="0081001B" w:rsidRDefault="00652A47" w:rsidP="009C6F31">
            <w:pPr>
              <w:pStyle w:val="Corpodetexto"/>
              <w:spacing w:line="276" w:lineRule="auto"/>
              <w:rPr>
                <w:rFonts w:asciiTheme="minorHAnsi" w:hAnsiTheme="minorHAnsi" w:cstheme="minorHAnsi"/>
                <w:b/>
                <w:bCs/>
                <w:sz w:val="22"/>
                <w:szCs w:val="22"/>
              </w:rPr>
            </w:pPr>
            <w:r w:rsidRPr="0081001B">
              <w:rPr>
                <w:rFonts w:asciiTheme="minorHAnsi" w:hAnsiTheme="minorHAnsi" w:cstheme="minorHAnsi"/>
                <w:b/>
                <w:bCs/>
                <w:sz w:val="22"/>
                <w:szCs w:val="22"/>
              </w:rPr>
              <w:t>Rinaldo Rabello Ferreira</w:t>
            </w:r>
            <w:r w:rsidR="009812D0" w:rsidRPr="0081001B" w:rsidDel="009812D0">
              <w:rPr>
                <w:rFonts w:asciiTheme="minorHAnsi" w:hAnsiTheme="minorHAnsi" w:cstheme="minorHAnsi"/>
                <w:b/>
                <w:bCs/>
                <w:sz w:val="22"/>
                <w:szCs w:val="22"/>
              </w:rPr>
              <w:t xml:space="preserve"> </w:t>
            </w:r>
          </w:p>
          <w:p w14:paraId="2D322AFC" w14:textId="728CA15B"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9471D0">
              <w:rPr>
                <w:rFonts w:asciiTheme="minorHAnsi" w:hAnsiTheme="minorHAnsi" w:cstheme="minorHAnsi"/>
                <w:sz w:val="22"/>
                <w:szCs w:val="22"/>
              </w:rPr>
              <w:t>o</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4CCBACAA"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r w:rsidR="002E4F86">
        <w:rPr>
          <w:rFonts w:asciiTheme="minorHAnsi" w:hAnsiTheme="minorHAnsi" w:cstheme="minorHAnsi"/>
          <w:bCs/>
          <w:iCs/>
          <w:sz w:val="22"/>
          <w:szCs w:val="22"/>
        </w:rPr>
        <w:t xml:space="preserve">[=] </w:t>
      </w:r>
      <w:r w:rsidR="00652A47">
        <w:rPr>
          <w:rFonts w:asciiTheme="minorHAnsi" w:hAnsiTheme="minorHAnsi" w:cstheme="minorHAnsi"/>
          <w:bCs/>
          <w:iCs/>
          <w:sz w:val="22"/>
          <w:szCs w:val="22"/>
        </w:rPr>
        <w:t xml:space="preserve">de </w:t>
      </w:r>
      <w:r w:rsidR="002E4F86">
        <w:rPr>
          <w:rFonts w:asciiTheme="minorHAnsi" w:hAnsiTheme="minorHAnsi" w:cstheme="minorHAnsi"/>
          <w:bCs/>
          <w:iCs/>
          <w:sz w:val="22"/>
          <w:szCs w:val="22"/>
        </w:rPr>
        <w:t xml:space="preserve">agosto </w:t>
      </w:r>
      <w:r w:rsidR="00652A47">
        <w:rPr>
          <w:rFonts w:asciiTheme="minorHAnsi" w:hAnsiTheme="minorHAnsi" w:cstheme="minorHAnsi"/>
          <w:bCs/>
          <w:iCs/>
          <w:sz w:val="22"/>
          <w:szCs w:val="22"/>
        </w:rPr>
        <w:t>de 2022</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828"/>
        <w:gridCol w:w="4258"/>
      </w:tblGrid>
      <w:tr w:rsidR="00181BB7" w:rsidRPr="00652A47" w14:paraId="564890EA" w14:textId="77777777" w:rsidTr="00A803CA">
        <w:trPr>
          <w:jc w:val="center"/>
        </w:trPr>
        <w:tc>
          <w:tcPr>
            <w:tcW w:w="3828" w:type="dxa"/>
            <w:shd w:val="clear" w:color="auto" w:fill="auto"/>
          </w:tcPr>
          <w:p w14:paraId="7E052CAD" w14:textId="77777777" w:rsidR="00181BB7" w:rsidRPr="00A803CA" w:rsidRDefault="00181BB7" w:rsidP="009C6F31">
            <w:pPr>
              <w:widowControl w:val="0"/>
              <w:tabs>
                <w:tab w:val="left" w:pos="8647"/>
              </w:tabs>
              <w:spacing w:line="276" w:lineRule="auto"/>
              <w:jc w:val="both"/>
              <w:rPr>
                <w:rFonts w:asciiTheme="minorHAnsi" w:hAnsiTheme="minorHAnsi" w:cstheme="minorHAnsi"/>
                <w:b/>
                <w:sz w:val="22"/>
                <w:szCs w:val="22"/>
              </w:rPr>
            </w:pPr>
            <w:r w:rsidRPr="00A803CA">
              <w:rPr>
                <w:rFonts w:asciiTheme="minorHAnsi" w:hAnsiTheme="minorHAnsi" w:cstheme="minorHAnsi"/>
                <w:b/>
                <w:sz w:val="22"/>
                <w:szCs w:val="22"/>
              </w:rPr>
              <w:t xml:space="preserve">Nome: </w:t>
            </w:r>
            <w:r w:rsidRPr="00A803CA">
              <w:rPr>
                <w:rFonts w:asciiTheme="minorHAnsi" w:hAnsiTheme="minorHAnsi" w:cstheme="minorHAnsi"/>
                <w:bCs/>
                <w:sz w:val="22"/>
                <w:szCs w:val="22"/>
              </w:rPr>
              <w:t>Marcos Ribeiro do Valle Neto</w:t>
            </w:r>
          </w:p>
        </w:tc>
        <w:tc>
          <w:tcPr>
            <w:tcW w:w="4258" w:type="dxa"/>
            <w:shd w:val="clear" w:color="auto" w:fill="auto"/>
          </w:tcPr>
          <w:p w14:paraId="278FE4C8" w14:textId="0165803C" w:rsidR="00181BB7" w:rsidRPr="00A803CA" w:rsidRDefault="00181BB7" w:rsidP="009C6F31">
            <w:pPr>
              <w:widowControl w:val="0"/>
              <w:tabs>
                <w:tab w:val="left" w:pos="8647"/>
              </w:tabs>
              <w:spacing w:line="276" w:lineRule="auto"/>
              <w:jc w:val="both"/>
              <w:rPr>
                <w:rFonts w:asciiTheme="minorHAnsi" w:hAnsiTheme="minorHAnsi" w:cstheme="minorHAnsi"/>
                <w:b/>
                <w:sz w:val="22"/>
                <w:szCs w:val="22"/>
              </w:rPr>
            </w:pPr>
            <w:r w:rsidRPr="00A803CA">
              <w:rPr>
                <w:rFonts w:asciiTheme="minorHAnsi" w:hAnsiTheme="minorHAnsi" w:cstheme="minorHAnsi"/>
                <w:b/>
                <w:sz w:val="22"/>
                <w:szCs w:val="22"/>
              </w:rPr>
              <w:t xml:space="preserve">Nome: </w:t>
            </w:r>
            <w:r w:rsidR="002E4F86">
              <w:rPr>
                <w:rFonts w:asciiTheme="minorHAnsi" w:hAnsiTheme="minorHAnsi" w:cstheme="minorHAnsi"/>
                <w:bCs/>
                <w:sz w:val="22"/>
                <w:szCs w:val="22"/>
              </w:rPr>
              <w:t xml:space="preserve">Daniela </w:t>
            </w:r>
            <w:proofErr w:type="spellStart"/>
            <w:r w:rsidR="002E4F86">
              <w:rPr>
                <w:rFonts w:asciiTheme="minorHAnsi" w:hAnsiTheme="minorHAnsi" w:cstheme="minorHAnsi"/>
                <w:bCs/>
                <w:sz w:val="22"/>
                <w:szCs w:val="22"/>
              </w:rPr>
              <w:t>Angela</w:t>
            </w:r>
            <w:proofErr w:type="spellEnd"/>
            <w:r w:rsidR="002E4F86">
              <w:rPr>
                <w:rFonts w:asciiTheme="minorHAnsi" w:hAnsiTheme="minorHAnsi" w:cstheme="minorHAnsi"/>
                <w:bCs/>
                <w:sz w:val="22"/>
                <w:szCs w:val="22"/>
              </w:rPr>
              <w:t xml:space="preserve"> Rodrigues</w:t>
            </w:r>
          </w:p>
        </w:tc>
      </w:tr>
      <w:tr w:rsidR="00181BB7" w:rsidRPr="00D03CC7" w14:paraId="0F2A1787" w14:textId="77777777" w:rsidTr="00A803CA">
        <w:trPr>
          <w:jc w:val="center"/>
        </w:trPr>
        <w:tc>
          <w:tcPr>
            <w:tcW w:w="3828" w:type="dxa"/>
            <w:shd w:val="clear" w:color="auto" w:fill="auto"/>
          </w:tcPr>
          <w:p w14:paraId="38EC4D0E" w14:textId="77777777" w:rsidR="00181BB7" w:rsidRPr="00A803CA" w:rsidRDefault="00181BB7" w:rsidP="009C6F31">
            <w:pPr>
              <w:widowControl w:val="0"/>
              <w:tabs>
                <w:tab w:val="left" w:pos="8647"/>
              </w:tabs>
              <w:spacing w:line="276" w:lineRule="auto"/>
              <w:jc w:val="both"/>
              <w:rPr>
                <w:rFonts w:asciiTheme="minorHAnsi" w:hAnsiTheme="minorHAnsi" w:cstheme="minorHAnsi"/>
                <w:b/>
                <w:sz w:val="22"/>
                <w:szCs w:val="22"/>
              </w:rPr>
            </w:pPr>
            <w:r w:rsidRPr="00A803CA">
              <w:rPr>
                <w:rFonts w:asciiTheme="minorHAnsi" w:hAnsiTheme="minorHAnsi" w:cstheme="minorHAnsi"/>
                <w:b/>
                <w:sz w:val="22"/>
                <w:szCs w:val="22"/>
              </w:rPr>
              <w:t xml:space="preserve">Cargo: </w:t>
            </w:r>
            <w:r w:rsidRPr="00A803CA">
              <w:rPr>
                <w:rFonts w:asciiTheme="minorHAnsi" w:hAnsiTheme="minorHAnsi" w:cstheme="minorHAnsi"/>
                <w:bCs/>
                <w:sz w:val="22"/>
                <w:szCs w:val="22"/>
              </w:rPr>
              <w:t>Diretor</w:t>
            </w:r>
          </w:p>
          <w:p w14:paraId="5C54E914" w14:textId="25F0C7D5" w:rsidR="00181BB7" w:rsidRPr="00A803CA" w:rsidRDefault="00181BB7" w:rsidP="009C6F31">
            <w:pPr>
              <w:widowControl w:val="0"/>
              <w:tabs>
                <w:tab w:val="left" w:pos="8647"/>
              </w:tabs>
              <w:spacing w:line="276" w:lineRule="auto"/>
              <w:jc w:val="both"/>
              <w:rPr>
                <w:rFonts w:asciiTheme="minorHAnsi" w:hAnsiTheme="minorHAnsi" w:cstheme="minorHAnsi"/>
                <w:b/>
                <w:sz w:val="22"/>
                <w:szCs w:val="22"/>
              </w:rPr>
            </w:pPr>
            <w:r w:rsidRPr="00A803CA">
              <w:rPr>
                <w:rFonts w:asciiTheme="minorHAnsi" w:hAnsiTheme="minorHAnsi" w:cstheme="minorHAnsi"/>
                <w:b/>
                <w:sz w:val="22"/>
                <w:szCs w:val="22"/>
              </w:rPr>
              <w:t>CPF:</w:t>
            </w:r>
            <w:r w:rsidR="002E4F86">
              <w:rPr>
                <w:rFonts w:asciiTheme="minorHAnsi" w:hAnsiTheme="minorHAnsi" w:cstheme="minorHAnsi"/>
                <w:b/>
                <w:sz w:val="22"/>
                <w:szCs w:val="22"/>
              </w:rPr>
              <w:t xml:space="preserve"> </w:t>
            </w:r>
            <w:r w:rsidRPr="00A803CA">
              <w:rPr>
                <w:rFonts w:asciiTheme="minorHAnsi" w:hAnsiTheme="minorHAnsi" w:cstheme="minorHAnsi"/>
                <w:bCs/>
                <w:sz w:val="22"/>
                <w:szCs w:val="22"/>
              </w:rPr>
              <w:t>308.200.418-07</w:t>
            </w:r>
          </w:p>
        </w:tc>
        <w:tc>
          <w:tcPr>
            <w:tcW w:w="4258" w:type="dxa"/>
            <w:shd w:val="clear" w:color="auto" w:fill="auto"/>
          </w:tcPr>
          <w:p w14:paraId="407E79AF" w14:textId="2DF52549" w:rsidR="00181BB7" w:rsidRPr="00A803CA" w:rsidRDefault="00181BB7" w:rsidP="009C6F31">
            <w:pPr>
              <w:widowControl w:val="0"/>
              <w:tabs>
                <w:tab w:val="left" w:pos="8647"/>
              </w:tabs>
              <w:spacing w:line="276" w:lineRule="auto"/>
              <w:jc w:val="both"/>
              <w:rPr>
                <w:rFonts w:asciiTheme="minorHAnsi" w:hAnsiTheme="minorHAnsi" w:cstheme="minorHAnsi"/>
                <w:b/>
                <w:sz w:val="22"/>
                <w:szCs w:val="22"/>
              </w:rPr>
            </w:pPr>
            <w:r w:rsidRPr="00A803CA">
              <w:rPr>
                <w:rFonts w:asciiTheme="minorHAnsi" w:hAnsiTheme="minorHAnsi" w:cstheme="minorHAnsi"/>
                <w:b/>
                <w:sz w:val="22"/>
                <w:szCs w:val="22"/>
              </w:rPr>
              <w:t xml:space="preserve">Cargo: </w:t>
            </w:r>
            <w:r w:rsidR="002E4F86">
              <w:rPr>
                <w:rFonts w:asciiTheme="minorHAnsi" w:hAnsiTheme="minorHAnsi" w:cstheme="minorHAnsi"/>
                <w:bCs/>
                <w:sz w:val="22"/>
                <w:szCs w:val="22"/>
              </w:rPr>
              <w:t>Diretora</w:t>
            </w:r>
          </w:p>
          <w:p w14:paraId="4F0F0B1C" w14:textId="30A430CC" w:rsidR="00181BB7" w:rsidRPr="00A803CA" w:rsidRDefault="00181BB7" w:rsidP="009C6F31">
            <w:pPr>
              <w:widowControl w:val="0"/>
              <w:tabs>
                <w:tab w:val="left" w:pos="8647"/>
              </w:tabs>
              <w:spacing w:line="276" w:lineRule="auto"/>
              <w:jc w:val="both"/>
              <w:rPr>
                <w:rFonts w:asciiTheme="minorHAnsi" w:hAnsiTheme="minorHAnsi" w:cstheme="minorHAnsi"/>
                <w:b/>
                <w:sz w:val="22"/>
                <w:szCs w:val="22"/>
              </w:rPr>
            </w:pPr>
            <w:r w:rsidRPr="00A803CA">
              <w:rPr>
                <w:rFonts w:asciiTheme="minorHAnsi" w:hAnsiTheme="minorHAnsi" w:cstheme="minorHAnsi"/>
                <w:b/>
                <w:sz w:val="22"/>
                <w:szCs w:val="22"/>
              </w:rPr>
              <w:t xml:space="preserve">CPF: </w:t>
            </w:r>
            <w:r w:rsidR="002E4F86" w:rsidRPr="002E4F86">
              <w:rPr>
                <w:rFonts w:asciiTheme="minorHAnsi" w:hAnsiTheme="minorHAnsi" w:cstheme="minorHAnsi"/>
                <w:bCs/>
                <w:sz w:val="22"/>
                <w:szCs w:val="22"/>
              </w:rPr>
              <w:t>277.178.668-03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652A47" w14:paraId="1578BC30" w14:textId="77777777" w:rsidTr="00D660D3">
        <w:trPr>
          <w:jc w:val="center"/>
        </w:trPr>
        <w:tc>
          <w:tcPr>
            <w:tcW w:w="3539" w:type="dxa"/>
            <w:shd w:val="clear" w:color="auto" w:fill="auto"/>
          </w:tcPr>
          <w:p w14:paraId="7AF5A69B" w14:textId="2A75E2B6"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Pr="000F6804">
              <w:rPr>
                <w:rFonts w:asciiTheme="minorHAnsi" w:hAnsiTheme="minorHAnsi" w:cstheme="minorHAnsi"/>
                <w:bCs/>
                <w:sz w:val="22"/>
                <w:szCs w:val="22"/>
              </w:rPr>
              <w:t xml:space="preserve">Rinaldo Rabello </w:t>
            </w:r>
            <w:r w:rsidR="002E7146" w:rsidRPr="000F6804">
              <w:rPr>
                <w:rFonts w:asciiTheme="minorHAnsi" w:hAnsiTheme="minorHAnsi" w:cstheme="minorHAnsi"/>
                <w:bCs/>
                <w:sz w:val="22"/>
                <w:szCs w:val="22"/>
              </w:rPr>
              <w:t>F</w:t>
            </w:r>
            <w:r w:rsidRPr="000F6804">
              <w:rPr>
                <w:rFonts w:asciiTheme="minorHAnsi" w:hAnsiTheme="minorHAnsi" w:cstheme="minorHAnsi"/>
                <w:bCs/>
                <w:sz w:val="22"/>
                <w:szCs w:val="22"/>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Cargo: </w:t>
            </w:r>
            <w:r w:rsidRPr="000F6804">
              <w:rPr>
                <w:rFonts w:asciiTheme="minorHAnsi" w:hAnsiTheme="minorHAnsi" w:cstheme="minorHAnsi"/>
                <w:bCs/>
                <w:sz w:val="22"/>
                <w:szCs w:val="22"/>
              </w:rPr>
              <w:t>Diretor</w:t>
            </w:r>
          </w:p>
          <w:p w14:paraId="2A77148C" w14:textId="1A828C3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CPF: </w:t>
            </w:r>
            <w:r w:rsidRPr="000F6804">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4111"/>
        <w:gridCol w:w="3544"/>
      </w:tblGrid>
      <w:tr w:rsidR="00D76D0D" w:rsidRPr="00652A47" w14:paraId="23622BF0" w14:textId="77777777" w:rsidTr="00A803CA">
        <w:trPr>
          <w:jc w:val="center"/>
        </w:trPr>
        <w:tc>
          <w:tcPr>
            <w:tcW w:w="4111" w:type="dxa"/>
            <w:shd w:val="clear" w:color="auto" w:fill="auto"/>
          </w:tcPr>
          <w:p w14:paraId="0B411D92" w14:textId="70A8F76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1C01CD" w:rsidRPr="000F6804">
              <w:rPr>
                <w:rFonts w:asciiTheme="minorHAnsi" w:hAnsiTheme="minorHAnsi" w:cstheme="minorHAnsi"/>
                <w:sz w:val="22"/>
                <w:szCs w:val="22"/>
              </w:rPr>
              <w:t>Carlos Alberto de Moraes Schettert</w:t>
            </w:r>
          </w:p>
        </w:tc>
        <w:tc>
          <w:tcPr>
            <w:tcW w:w="3544" w:type="dxa"/>
            <w:shd w:val="clear" w:color="auto" w:fill="auto"/>
          </w:tcPr>
          <w:p w14:paraId="5C18181E" w14:textId="1D295EBA"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0C4558" w:rsidRPr="000F6804">
              <w:rPr>
                <w:rFonts w:asciiTheme="minorHAnsi" w:hAnsiTheme="minorHAnsi" w:cstheme="minorHAnsi"/>
                <w:sz w:val="22"/>
                <w:szCs w:val="22"/>
              </w:rPr>
              <w:t>Vanderlei Evandro Tamiosso</w:t>
            </w:r>
            <w:r w:rsidR="000C4558" w:rsidRPr="000F6804" w:rsidDel="000C4558">
              <w:rPr>
                <w:rFonts w:asciiTheme="minorHAnsi" w:hAnsiTheme="minorHAnsi" w:cstheme="minorHAnsi"/>
                <w:bCs/>
                <w:sz w:val="22"/>
                <w:szCs w:val="22"/>
              </w:rPr>
              <w:t xml:space="preserve"> </w:t>
            </w:r>
          </w:p>
        </w:tc>
      </w:tr>
      <w:tr w:rsidR="00D76D0D" w:rsidRPr="00D03CC7" w14:paraId="29E71F2B" w14:textId="77777777" w:rsidTr="00A803CA">
        <w:trPr>
          <w:jc w:val="center"/>
        </w:trPr>
        <w:tc>
          <w:tcPr>
            <w:tcW w:w="4111" w:type="dxa"/>
            <w:shd w:val="clear" w:color="auto" w:fill="auto"/>
          </w:tcPr>
          <w:p w14:paraId="083C6564" w14:textId="5723D3B8"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100A6095" w14:textId="147E24F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CPF:</w:t>
            </w:r>
            <w:r w:rsidRPr="0081001B">
              <w:rPr>
                <w:rFonts w:asciiTheme="minorHAnsi" w:hAnsiTheme="minorHAnsi" w:cstheme="minorHAnsi"/>
                <w:bCs/>
                <w:sz w:val="22"/>
                <w:szCs w:val="22"/>
              </w:rPr>
              <w:t xml:space="preserve"> </w:t>
            </w:r>
            <w:r w:rsidR="00F9286B" w:rsidRPr="0081001B">
              <w:rPr>
                <w:rFonts w:asciiTheme="minorHAnsi" w:hAnsiTheme="minorHAnsi" w:cstheme="minorHAnsi"/>
                <w:sz w:val="22"/>
                <w:szCs w:val="22"/>
              </w:rPr>
              <w:t>173.250.300-10</w:t>
            </w:r>
          </w:p>
        </w:tc>
        <w:tc>
          <w:tcPr>
            <w:tcW w:w="3544" w:type="dxa"/>
            <w:shd w:val="clear" w:color="auto" w:fill="auto"/>
          </w:tcPr>
          <w:p w14:paraId="7927F0E5" w14:textId="465DF45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0C5166F3" w14:textId="1D74C106"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CPF: </w:t>
            </w:r>
            <w:r w:rsidR="001E1213" w:rsidRPr="0081001B">
              <w:rPr>
                <w:rFonts w:asciiTheme="minorHAnsi" w:hAnsiTheme="minorHAnsi" w:cstheme="minorHAnsi"/>
                <w:color w:val="000000"/>
                <w:sz w:val="22"/>
                <w:szCs w:val="22"/>
              </w:rPr>
              <w:t>516.553.140-68</w:t>
            </w:r>
          </w:p>
        </w:tc>
      </w:tr>
    </w:tbl>
    <w:p w14:paraId="30730757" w14:textId="2ACFDBCC"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w:t>
      </w:r>
      <w:r w:rsidR="002E4F86">
        <w:rPr>
          <w:rFonts w:asciiTheme="minorHAnsi" w:hAnsiTheme="minorHAnsi" w:cstheme="minorHAnsi"/>
          <w:bCs/>
          <w:iCs/>
          <w:sz w:val="22"/>
          <w:szCs w:val="22"/>
        </w:rPr>
        <w:t xml:space="preserve">[=] </w:t>
      </w:r>
      <w:r w:rsidR="00652A47">
        <w:rPr>
          <w:rFonts w:asciiTheme="minorHAnsi" w:hAnsiTheme="minorHAnsi" w:cstheme="minorHAnsi"/>
          <w:bCs/>
          <w:iCs/>
          <w:sz w:val="22"/>
          <w:szCs w:val="22"/>
        </w:rPr>
        <w:t xml:space="preserve">de </w:t>
      </w:r>
      <w:r w:rsidR="002E4F86">
        <w:rPr>
          <w:rFonts w:asciiTheme="minorHAnsi" w:hAnsiTheme="minorHAnsi" w:cstheme="minorHAnsi"/>
          <w:bCs/>
          <w:iCs/>
          <w:sz w:val="22"/>
          <w:szCs w:val="22"/>
        </w:rPr>
        <w:t xml:space="preserve">agosto </w:t>
      </w:r>
      <w:r w:rsidR="00652A47">
        <w:rPr>
          <w:rFonts w:asciiTheme="minorHAnsi" w:hAnsiTheme="minorHAnsi" w:cstheme="minorHAnsi"/>
          <w:bCs/>
          <w:iCs/>
          <w:sz w:val="22"/>
          <w:szCs w:val="22"/>
        </w:rPr>
        <w:t>de 2022</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AE07D8C" w14:textId="0E981B25" w:rsidR="0016103C" w:rsidRPr="00D03CC7" w:rsidRDefault="0016103C" w:rsidP="00181BB7">
      <w:pPr>
        <w:pStyle w:val="Corpodetexto"/>
        <w:spacing w:line="276" w:lineRule="auto"/>
        <w:rPr>
          <w:rFonts w:asciiTheme="minorHAnsi" w:hAnsiTheme="minorHAnsi" w:cstheme="minorHAnsi"/>
          <w:b/>
          <w:bCs/>
          <w:sz w:val="22"/>
          <w:szCs w:val="22"/>
        </w:rPr>
      </w:pP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54448A64" w:rsidR="000765E2" w:rsidRDefault="000765E2" w:rsidP="00181BB7">
      <w:pPr>
        <w:pStyle w:val="Corpodetexto"/>
        <w:spacing w:line="276" w:lineRule="auto"/>
        <w:jc w:val="both"/>
        <w:rPr>
          <w:rFonts w:asciiTheme="minorHAnsi" w:hAnsiTheme="minorHAnsi" w:cstheme="minorHAnsi"/>
          <w:i/>
          <w:sz w:val="22"/>
          <w:szCs w:val="22"/>
        </w:rPr>
      </w:pPr>
    </w:p>
    <w:tbl>
      <w:tblPr>
        <w:tblStyle w:val="Tabelacomgrade"/>
        <w:tblW w:w="0" w:type="auto"/>
        <w:tblLook w:val="04A0" w:firstRow="1" w:lastRow="0" w:firstColumn="1" w:lastColumn="0" w:noHBand="0" w:noVBand="1"/>
      </w:tblPr>
      <w:tblGrid>
        <w:gridCol w:w="2830"/>
        <w:gridCol w:w="1825"/>
        <w:gridCol w:w="2050"/>
        <w:gridCol w:w="2123"/>
      </w:tblGrid>
      <w:tr w:rsidR="000B64C1" w:rsidRPr="000F2A7C" w14:paraId="7F7797C1" w14:textId="77777777" w:rsidTr="00A803CA">
        <w:tc>
          <w:tcPr>
            <w:tcW w:w="2830" w:type="dxa"/>
            <w:shd w:val="clear" w:color="auto" w:fill="BDD6EE" w:themeFill="accent5" w:themeFillTint="66"/>
          </w:tcPr>
          <w:p w14:paraId="4D7B0423" w14:textId="77777777" w:rsidR="000B64C1" w:rsidRPr="000F2A7C" w:rsidRDefault="000B64C1" w:rsidP="00700DEB">
            <w:pPr>
              <w:pStyle w:val="Corpodetexto"/>
              <w:jc w:val="left"/>
              <w:rPr>
                <w:rFonts w:ascii="Calibri" w:hAnsi="Calibri" w:cs="Calibri"/>
                <w:b/>
                <w:bCs/>
                <w:color w:val="000000"/>
                <w:sz w:val="22"/>
                <w:szCs w:val="22"/>
              </w:rPr>
            </w:pPr>
            <w:r w:rsidRPr="000F2A7C">
              <w:rPr>
                <w:rFonts w:ascii="Calibri" w:hAnsi="Calibri" w:cs="Calibri"/>
                <w:b/>
                <w:bCs/>
                <w:color w:val="000000"/>
                <w:sz w:val="22"/>
                <w:szCs w:val="22"/>
              </w:rPr>
              <w:t>Nome/Razão Social do Investidor</w:t>
            </w:r>
          </w:p>
        </w:tc>
        <w:tc>
          <w:tcPr>
            <w:tcW w:w="1825" w:type="dxa"/>
            <w:shd w:val="clear" w:color="auto" w:fill="BDD6EE" w:themeFill="accent5" w:themeFillTint="66"/>
          </w:tcPr>
          <w:p w14:paraId="035A9181" w14:textId="2D3A31C5" w:rsidR="000B64C1" w:rsidRPr="000F2A7C" w:rsidRDefault="001A5E07" w:rsidP="00700DEB">
            <w:pPr>
              <w:pStyle w:val="Corpodetexto"/>
              <w:jc w:val="left"/>
              <w:rPr>
                <w:rFonts w:ascii="Calibri" w:hAnsi="Calibri" w:cs="Calibri"/>
                <w:b/>
                <w:bCs/>
                <w:color w:val="000000"/>
                <w:sz w:val="22"/>
                <w:szCs w:val="22"/>
              </w:rPr>
            </w:pPr>
            <w:r>
              <w:rPr>
                <w:rFonts w:ascii="Calibri" w:hAnsi="Calibri" w:cs="Calibri"/>
                <w:b/>
                <w:bCs/>
                <w:color w:val="000000"/>
                <w:sz w:val="22"/>
                <w:szCs w:val="22"/>
              </w:rPr>
              <w:t>CPF</w:t>
            </w:r>
            <w:r w:rsidRPr="000F2A7C">
              <w:rPr>
                <w:rFonts w:ascii="Calibri" w:hAnsi="Calibri" w:cs="Calibri"/>
                <w:b/>
                <w:bCs/>
                <w:color w:val="000000"/>
                <w:sz w:val="22"/>
                <w:szCs w:val="22"/>
              </w:rPr>
              <w:t xml:space="preserve"> </w:t>
            </w:r>
            <w:r w:rsidR="000B64C1" w:rsidRPr="000F2A7C">
              <w:rPr>
                <w:rFonts w:ascii="Calibri" w:hAnsi="Calibri" w:cs="Calibri"/>
                <w:b/>
                <w:bCs/>
                <w:color w:val="000000"/>
                <w:sz w:val="22"/>
                <w:szCs w:val="22"/>
              </w:rPr>
              <w:t>nº</w:t>
            </w:r>
          </w:p>
        </w:tc>
        <w:tc>
          <w:tcPr>
            <w:tcW w:w="2050" w:type="dxa"/>
            <w:shd w:val="clear" w:color="auto" w:fill="BDD6EE" w:themeFill="accent5" w:themeFillTint="66"/>
          </w:tcPr>
          <w:p w14:paraId="448CACB9" w14:textId="77777777" w:rsidR="000B64C1" w:rsidRPr="000F2A7C" w:rsidRDefault="000B64C1" w:rsidP="00700DEB">
            <w:pPr>
              <w:pStyle w:val="Corpodetexto"/>
              <w:jc w:val="left"/>
              <w:rPr>
                <w:rFonts w:ascii="Calibri" w:hAnsi="Calibri" w:cs="Calibri"/>
                <w:b/>
                <w:bCs/>
                <w:color w:val="000000"/>
                <w:sz w:val="22"/>
                <w:szCs w:val="22"/>
              </w:rPr>
            </w:pPr>
            <w:r w:rsidRPr="000F2A7C">
              <w:rPr>
                <w:rFonts w:ascii="Calibri" w:hAnsi="Calibri" w:cs="Calibri"/>
                <w:b/>
                <w:bCs/>
                <w:color w:val="000000"/>
                <w:sz w:val="22"/>
                <w:szCs w:val="22"/>
              </w:rPr>
              <w:t xml:space="preserve">Série </w:t>
            </w:r>
          </w:p>
        </w:tc>
        <w:tc>
          <w:tcPr>
            <w:tcW w:w="2123" w:type="dxa"/>
            <w:shd w:val="clear" w:color="auto" w:fill="BDD6EE" w:themeFill="accent5" w:themeFillTint="66"/>
          </w:tcPr>
          <w:p w14:paraId="63CB0B26" w14:textId="77777777" w:rsidR="000B64C1" w:rsidRPr="000F2A7C" w:rsidRDefault="000B64C1" w:rsidP="00700DEB">
            <w:pPr>
              <w:pStyle w:val="Corpodetexto"/>
              <w:jc w:val="left"/>
              <w:rPr>
                <w:rFonts w:ascii="Calibri" w:hAnsi="Calibri" w:cs="Calibri"/>
                <w:b/>
                <w:bCs/>
                <w:color w:val="000000"/>
                <w:sz w:val="22"/>
                <w:szCs w:val="22"/>
              </w:rPr>
            </w:pPr>
            <w:r>
              <w:rPr>
                <w:rFonts w:ascii="Calibri" w:hAnsi="Calibri" w:cs="Calibri"/>
                <w:b/>
                <w:bCs/>
                <w:color w:val="000000"/>
                <w:sz w:val="22"/>
                <w:szCs w:val="22"/>
              </w:rPr>
              <w:t>Quantidade</w:t>
            </w:r>
          </w:p>
        </w:tc>
      </w:tr>
      <w:tr w:rsidR="000B64C1" w14:paraId="4B3288AA" w14:textId="77777777" w:rsidTr="00A803CA">
        <w:tc>
          <w:tcPr>
            <w:tcW w:w="2830" w:type="dxa"/>
          </w:tcPr>
          <w:p w14:paraId="2A05B6FC" w14:textId="11F0C27B" w:rsidR="000B64C1" w:rsidRDefault="000B64C1" w:rsidP="00700DEB">
            <w:pPr>
              <w:pStyle w:val="Corpodetexto"/>
              <w:jc w:val="left"/>
              <w:rPr>
                <w:rFonts w:asciiTheme="minorHAnsi" w:hAnsiTheme="minorHAnsi" w:cstheme="minorHAnsi"/>
                <w:b/>
              </w:rPr>
            </w:pPr>
            <w:r w:rsidRPr="000B64C1">
              <w:rPr>
                <w:rFonts w:asciiTheme="minorHAnsi" w:hAnsiTheme="minorHAnsi" w:cstheme="minorHAnsi"/>
                <w:b/>
              </w:rPr>
              <w:t>EDSON FONSECA E SILVA</w:t>
            </w:r>
          </w:p>
        </w:tc>
        <w:tc>
          <w:tcPr>
            <w:tcW w:w="1825" w:type="dxa"/>
          </w:tcPr>
          <w:p w14:paraId="38499C5E" w14:textId="589AF3AC" w:rsidR="000B64C1" w:rsidRDefault="000B64C1" w:rsidP="00700DEB">
            <w:pPr>
              <w:pStyle w:val="Corpodetexto"/>
              <w:jc w:val="left"/>
              <w:rPr>
                <w:rFonts w:asciiTheme="minorHAnsi" w:hAnsiTheme="minorHAnsi" w:cstheme="minorHAnsi"/>
                <w:b/>
              </w:rPr>
            </w:pPr>
            <w:r w:rsidRPr="000B64C1">
              <w:rPr>
                <w:rFonts w:asciiTheme="minorHAnsi" w:hAnsiTheme="minorHAnsi" w:cstheme="minorHAnsi"/>
                <w:b/>
              </w:rPr>
              <w:t>140.331.516-72</w:t>
            </w:r>
          </w:p>
        </w:tc>
        <w:tc>
          <w:tcPr>
            <w:tcW w:w="2050" w:type="dxa"/>
          </w:tcPr>
          <w:p w14:paraId="7B008C2D" w14:textId="4A8F7BA1" w:rsidR="000B64C1" w:rsidRDefault="000B64C1" w:rsidP="00700DEB">
            <w:pPr>
              <w:pStyle w:val="Corpodetexto"/>
              <w:jc w:val="left"/>
              <w:rPr>
                <w:rFonts w:asciiTheme="minorHAnsi" w:hAnsiTheme="minorHAnsi" w:cstheme="minorHAnsi"/>
                <w:b/>
              </w:rPr>
            </w:pPr>
            <w:r>
              <w:rPr>
                <w:rFonts w:asciiTheme="minorHAnsi" w:hAnsiTheme="minorHAnsi" w:cstheme="minorHAnsi"/>
                <w:b/>
              </w:rPr>
              <w:t>93</w:t>
            </w:r>
          </w:p>
        </w:tc>
        <w:tc>
          <w:tcPr>
            <w:tcW w:w="2123" w:type="dxa"/>
          </w:tcPr>
          <w:p w14:paraId="5F0E85DE" w14:textId="6CB78D46" w:rsidR="000B64C1" w:rsidRDefault="000B64C1" w:rsidP="00700DEB">
            <w:pPr>
              <w:pStyle w:val="Corpodetexto"/>
              <w:jc w:val="left"/>
              <w:rPr>
                <w:rFonts w:asciiTheme="minorHAnsi" w:hAnsiTheme="minorHAnsi" w:cstheme="minorHAnsi"/>
                <w:b/>
              </w:rPr>
            </w:pPr>
            <w:r w:rsidRPr="000B64C1">
              <w:rPr>
                <w:rFonts w:asciiTheme="minorHAnsi" w:hAnsiTheme="minorHAnsi" w:cstheme="minorHAnsi"/>
                <w:b/>
              </w:rPr>
              <w:t>25</w:t>
            </w:r>
            <w:r>
              <w:rPr>
                <w:rFonts w:asciiTheme="minorHAnsi" w:hAnsiTheme="minorHAnsi" w:cstheme="minorHAnsi"/>
                <w:b/>
              </w:rPr>
              <w:t>.</w:t>
            </w:r>
            <w:r w:rsidRPr="000B64C1">
              <w:rPr>
                <w:rFonts w:asciiTheme="minorHAnsi" w:hAnsiTheme="minorHAnsi" w:cstheme="minorHAnsi"/>
                <w:b/>
              </w:rPr>
              <w:t>000</w:t>
            </w:r>
          </w:p>
        </w:tc>
      </w:tr>
      <w:tr w:rsidR="000B64C1" w14:paraId="7540F041" w14:textId="77777777" w:rsidTr="00A803CA">
        <w:tc>
          <w:tcPr>
            <w:tcW w:w="8828" w:type="dxa"/>
            <w:gridSpan w:val="4"/>
            <w:tcBorders>
              <w:bottom w:val="nil"/>
            </w:tcBorders>
          </w:tcPr>
          <w:p w14:paraId="786B5A47" w14:textId="77777777" w:rsidR="000B64C1" w:rsidRDefault="000B64C1" w:rsidP="00700DEB">
            <w:pPr>
              <w:pStyle w:val="Corpodetexto"/>
              <w:jc w:val="left"/>
              <w:rPr>
                <w:rFonts w:asciiTheme="minorHAnsi" w:hAnsiTheme="minorHAnsi" w:cstheme="minorHAnsi"/>
                <w:bCs/>
              </w:rPr>
            </w:pPr>
          </w:p>
          <w:p w14:paraId="4973553F" w14:textId="77777777" w:rsidR="000B64C1" w:rsidRDefault="000B64C1" w:rsidP="00700DEB">
            <w:pPr>
              <w:pStyle w:val="Corpodetexto"/>
              <w:jc w:val="left"/>
              <w:rPr>
                <w:rFonts w:asciiTheme="minorHAnsi" w:hAnsiTheme="minorHAnsi" w:cstheme="minorHAnsi"/>
                <w:bCs/>
              </w:rPr>
            </w:pPr>
          </w:p>
          <w:p w14:paraId="689A2AAD" w14:textId="77777777" w:rsidR="000B64C1" w:rsidRDefault="000B64C1" w:rsidP="00700DEB">
            <w:pPr>
              <w:pStyle w:val="Corpodetexto"/>
              <w:jc w:val="left"/>
              <w:rPr>
                <w:rFonts w:asciiTheme="minorHAnsi" w:hAnsiTheme="minorHAnsi" w:cstheme="minorHAnsi"/>
                <w:bCs/>
              </w:rPr>
            </w:pPr>
          </w:p>
          <w:p w14:paraId="7D64120D" w14:textId="77777777" w:rsidR="000B64C1" w:rsidRDefault="000B64C1" w:rsidP="00700DEB">
            <w:pPr>
              <w:pStyle w:val="Corpodetexto"/>
              <w:jc w:val="left"/>
              <w:rPr>
                <w:rFonts w:asciiTheme="minorHAnsi" w:hAnsiTheme="minorHAnsi" w:cstheme="minorHAnsi"/>
                <w:bCs/>
              </w:rPr>
            </w:pPr>
          </w:p>
          <w:p w14:paraId="03156973" w14:textId="77777777" w:rsidR="000B64C1" w:rsidRDefault="000B64C1" w:rsidP="00700DEB">
            <w:pPr>
              <w:pStyle w:val="Corpodetexto"/>
              <w:pBdr>
                <w:bottom w:val="single" w:sz="12" w:space="1" w:color="auto"/>
              </w:pBdr>
              <w:jc w:val="left"/>
              <w:rPr>
                <w:rFonts w:asciiTheme="minorHAnsi" w:hAnsiTheme="minorHAnsi" w:cstheme="minorHAnsi"/>
                <w:bCs/>
              </w:rPr>
            </w:pPr>
          </w:p>
          <w:p w14:paraId="7660330D" w14:textId="480195E2" w:rsidR="00120E68" w:rsidRPr="00ED37D2" w:rsidRDefault="00120E68" w:rsidP="00120E68">
            <w:pPr>
              <w:pStyle w:val="Corpodetexto"/>
              <w:rPr>
                <w:rFonts w:asciiTheme="minorHAnsi" w:hAnsiTheme="minorHAnsi"/>
              </w:rPr>
            </w:pPr>
            <w:r w:rsidRPr="00ED37D2">
              <w:rPr>
                <w:rFonts w:asciiTheme="minorHAnsi" w:hAnsiTheme="minorHAnsi"/>
              </w:rPr>
              <w:t>Nome</w:t>
            </w:r>
            <w:r w:rsidRPr="00ED37D2">
              <w:rPr>
                <w:rFonts w:asciiTheme="minorHAnsi" w:hAnsiTheme="minorHAnsi" w:cstheme="minorHAnsi"/>
                <w:bCs/>
              </w:rPr>
              <w:t>:</w:t>
            </w:r>
            <w:r w:rsidR="00674937">
              <w:t xml:space="preserve"> </w:t>
            </w:r>
            <w:r w:rsidR="00674937" w:rsidRPr="00674937">
              <w:rPr>
                <w:rFonts w:asciiTheme="minorHAnsi" w:hAnsiTheme="minorHAnsi" w:cstheme="minorHAnsi"/>
                <w:bCs/>
              </w:rPr>
              <w:t xml:space="preserve">Edson Fonseca </w:t>
            </w:r>
            <w:r w:rsidR="00674937">
              <w:rPr>
                <w:rFonts w:asciiTheme="minorHAnsi" w:hAnsiTheme="minorHAnsi" w:cstheme="minorHAnsi"/>
                <w:bCs/>
              </w:rPr>
              <w:t>e</w:t>
            </w:r>
            <w:r w:rsidR="00674937" w:rsidRPr="00674937">
              <w:rPr>
                <w:rFonts w:asciiTheme="minorHAnsi" w:hAnsiTheme="minorHAnsi" w:cstheme="minorHAnsi"/>
                <w:bCs/>
              </w:rPr>
              <w:t xml:space="preserve"> Silva</w:t>
            </w:r>
          </w:p>
          <w:p w14:paraId="677B0378" w14:textId="7EA0F1F9" w:rsidR="000B64C1" w:rsidRDefault="00120E68" w:rsidP="002E4F86">
            <w:pPr>
              <w:pStyle w:val="Corpodetexto"/>
              <w:rPr>
                <w:rFonts w:asciiTheme="minorHAnsi" w:hAnsiTheme="minorHAnsi" w:cstheme="minorHAnsi"/>
                <w:b/>
              </w:rPr>
            </w:pPr>
            <w:r w:rsidRPr="00ED37D2">
              <w:rPr>
                <w:rFonts w:asciiTheme="minorHAnsi" w:hAnsiTheme="minorHAnsi" w:cstheme="minorHAnsi"/>
                <w:bCs/>
              </w:rPr>
              <w:t>e-mail</w:t>
            </w:r>
            <w:r>
              <w:rPr>
                <w:rFonts w:asciiTheme="minorHAnsi" w:hAnsiTheme="minorHAnsi" w:cstheme="minorHAnsi"/>
                <w:bCs/>
              </w:rPr>
              <w:t>:</w:t>
            </w:r>
          </w:p>
        </w:tc>
      </w:tr>
      <w:tr w:rsidR="00120E68" w:rsidRPr="009E72AF" w14:paraId="534A888B" w14:textId="77777777" w:rsidTr="002E4F86">
        <w:trPr>
          <w:trHeight w:val="66"/>
        </w:trPr>
        <w:tc>
          <w:tcPr>
            <w:tcW w:w="8828" w:type="dxa"/>
            <w:gridSpan w:val="4"/>
            <w:tcBorders>
              <w:top w:val="nil"/>
              <w:left w:val="single" w:sz="4" w:space="0" w:color="auto"/>
              <w:right w:val="single" w:sz="4" w:space="0" w:color="auto"/>
            </w:tcBorders>
          </w:tcPr>
          <w:p w14:paraId="61A6B3BF" w14:textId="2E5E9C5A" w:rsidR="00120E68" w:rsidRPr="009E72AF" w:rsidRDefault="00120E68" w:rsidP="00120E68">
            <w:pPr>
              <w:jc w:val="center"/>
              <w:rPr>
                <w:rFonts w:asciiTheme="minorHAnsi" w:hAnsiTheme="minorHAnsi"/>
                <w:highlight w:val="yellow"/>
              </w:rPr>
            </w:pPr>
          </w:p>
        </w:tc>
      </w:tr>
    </w:tbl>
    <w:p w14:paraId="647DF04C" w14:textId="77777777" w:rsidR="000B64C1" w:rsidRDefault="000B64C1" w:rsidP="00181BB7">
      <w:pPr>
        <w:pStyle w:val="Corpodetexto"/>
        <w:spacing w:line="276" w:lineRule="auto"/>
        <w:jc w:val="both"/>
        <w:rPr>
          <w:rFonts w:asciiTheme="minorHAnsi" w:hAnsiTheme="minorHAnsi" w:cstheme="minorHAnsi"/>
          <w:i/>
          <w:sz w:val="22"/>
          <w:szCs w:val="22"/>
        </w:rPr>
      </w:pPr>
    </w:p>
    <w:p w14:paraId="263D1255" w14:textId="649A3A08"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w:t>
      </w:r>
      <w:r w:rsidR="002E4F86">
        <w:rPr>
          <w:rFonts w:asciiTheme="minorHAnsi" w:hAnsiTheme="minorHAnsi" w:cstheme="minorHAnsi"/>
          <w:bCs/>
          <w:iCs/>
          <w:sz w:val="22"/>
          <w:szCs w:val="22"/>
        </w:rPr>
        <w:t xml:space="preserve">[=] </w:t>
      </w:r>
      <w:r w:rsidR="00652A47">
        <w:rPr>
          <w:rFonts w:asciiTheme="minorHAnsi" w:hAnsiTheme="minorHAnsi" w:cstheme="minorHAnsi"/>
          <w:bCs/>
          <w:iCs/>
          <w:sz w:val="22"/>
          <w:szCs w:val="22"/>
        </w:rPr>
        <w:t xml:space="preserve">de </w:t>
      </w:r>
      <w:r w:rsidR="002E4F86">
        <w:rPr>
          <w:rFonts w:asciiTheme="minorHAnsi" w:hAnsiTheme="minorHAnsi" w:cstheme="minorHAnsi"/>
          <w:bCs/>
          <w:iCs/>
          <w:sz w:val="22"/>
          <w:szCs w:val="22"/>
        </w:rPr>
        <w:t xml:space="preserve">agosto </w:t>
      </w:r>
      <w:r w:rsidR="00652A47">
        <w:rPr>
          <w:rFonts w:asciiTheme="minorHAnsi" w:hAnsiTheme="minorHAnsi" w:cstheme="minorHAnsi"/>
          <w:bCs/>
          <w:iCs/>
          <w:sz w:val="22"/>
          <w:szCs w:val="22"/>
        </w:rPr>
        <w:t>de 2022</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0C5C8894" w:rsidR="00C31DEF" w:rsidRPr="00C47F33" w:rsidRDefault="00AB1627" w:rsidP="00C31DEF">
      <w:pPr>
        <w:pStyle w:val="Corpodetexto"/>
        <w:spacing w:line="276" w:lineRule="auto"/>
        <w:rPr>
          <w:rFonts w:asciiTheme="minorHAnsi" w:hAnsiTheme="minorHAnsi" w:cstheme="minorHAnsi"/>
          <w:b/>
          <w:bCs/>
          <w:iCs/>
          <w:sz w:val="22"/>
          <w:szCs w:val="22"/>
        </w:rPr>
      </w:pPr>
      <w:r>
        <w:rPr>
          <w:rFonts w:asciiTheme="minorHAnsi" w:hAnsiTheme="minorHAnsi" w:cstheme="minorHAnsi"/>
          <w:b/>
          <w:bCs/>
          <w:iCs/>
          <w:sz w:val="22"/>
          <w:szCs w:val="22"/>
        </w:rPr>
        <w:t>Nota Pavarini: estamos atualizando enviaremos hoje.</w:t>
      </w: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3FDA61F0" w14:textId="5FA0726B" w:rsidR="009A569F" w:rsidRPr="00083892" w:rsidRDefault="009A569F" w:rsidP="002E4F86">
      <w:pPr>
        <w:pStyle w:val="Corpodetexto"/>
        <w:spacing w:line="276" w:lineRule="auto"/>
        <w:jc w:val="both"/>
        <w:rPr>
          <w:rFonts w:asciiTheme="minorHAnsi" w:hAnsiTheme="minorHAnsi" w:cstheme="minorHAnsi"/>
          <w:b/>
          <w:bCs/>
          <w:iCs/>
          <w:sz w:val="22"/>
          <w:szCs w:val="22"/>
        </w:rPr>
      </w:pPr>
    </w:p>
    <w:sectPr w:rsidR="009A569F" w:rsidRPr="00083892" w:rsidSect="00AA1B41">
      <w:headerReference w:type="default" r:id="rId11"/>
      <w:footerReference w:type="even" r:id="rId12"/>
      <w:footerReference w:type="default" r:id="rId13"/>
      <w:pgSz w:w="12240" w:h="15840"/>
      <w:pgMar w:top="1417" w:right="1701" w:bottom="1417" w:left="1701" w:header="756" w:footer="6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36F4C" w14:textId="77777777" w:rsidR="005D74E3" w:rsidRDefault="005D74E3" w:rsidP="00D03CC7">
      <w:r>
        <w:separator/>
      </w:r>
    </w:p>
  </w:endnote>
  <w:endnote w:type="continuationSeparator" w:id="0">
    <w:p w14:paraId="4F86D48B" w14:textId="77777777" w:rsidR="005D74E3" w:rsidRDefault="005D74E3" w:rsidP="00D03CC7">
      <w:r>
        <w:continuationSeparator/>
      </w:r>
    </w:p>
  </w:endnote>
  <w:endnote w:type="continuationNotice" w:id="1">
    <w:p w14:paraId="1C1A6F78" w14:textId="77777777" w:rsidR="005D74E3" w:rsidRDefault="005D74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B65E7" w14:textId="77777777" w:rsidR="005D74E3" w:rsidRDefault="005D74E3" w:rsidP="00D03CC7">
      <w:r>
        <w:separator/>
      </w:r>
    </w:p>
  </w:footnote>
  <w:footnote w:type="continuationSeparator" w:id="0">
    <w:p w14:paraId="0ED69692" w14:textId="77777777" w:rsidR="005D74E3" w:rsidRDefault="005D74E3" w:rsidP="00D03CC7">
      <w:r>
        <w:continuationSeparator/>
      </w:r>
    </w:p>
  </w:footnote>
  <w:footnote w:type="continuationNotice" w:id="1">
    <w:p w14:paraId="1729D4E2" w14:textId="77777777" w:rsidR="005D74E3" w:rsidRDefault="005D74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7E39E0"/>
    <w:multiLevelType w:val="hybridMultilevel"/>
    <w:tmpl w:val="E272CA50"/>
    <w:lvl w:ilvl="0" w:tplc="E67A67C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5"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E520EC"/>
    <w:multiLevelType w:val="hybridMultilevel"/>
    <w:tmpl w:val="02501FE2"/>
    <w:lvl w:ilvl="0" w:tplc="8B5260FE">
      <w:start w:val="1"/>
      <w:numFmt w:val="lowerRoman"/>
      <w:lvlText w:val="(%1)"/>
      <w:lvlJc w:val="left"/>
      <w:pPr>
        <w:ind w:left="1429" w:hanging="720"/>
      </w:pPr>
      <w:rPr>
        <w:rFonts w:hint="default"/>
        <w:b/>
        <w:bCs/>
        <w:sz w:val="20"/>
        <w:szCs w:val="2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27494998"/>
    <w:multiLevelType w:val="hybridMultilevel"/>
    <w:tmpl w:val="986E2DA6"/>
    <w:lvl w:ilvl="0" w:tplc="5EEC028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4D306B"/>
    <w:multiLevelType w:val="hybridMultilevel"/>
    <w:tmpl w:val="962A3E6A"/>
    <w:lvl w:ilvl="0" w:tplc="D3E0B6F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8AC504E"/>
    <w:multiLevelType w:val="hybridMultilevel"/>
    <w:tmpl w:val="71262F5E"/>
    <w:lvl w:ilvl="0" w:tplc="CED09CE4">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8B832F1"/>
    <w:multiLevelType w:val="hybridMultilevel"/>
    <w:tmpl w:val="0A84AF38"/>
    <w:lvl w:ilvl="0" w:tplc="2A74FDE0">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F6F1ED9"/>
    <w:multiLevelType w:val="hybridMultilevel"/>
    <w:tmpl w:val="497A580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57AD4248"/>
    <w:multiLevelType w:val="hybridMultilevel"/>
    <w:tmpl w:val="4B36E892"/>
    <w:lvl w:ilvl="0" w:tplc="ED78C80E">
      <w:start w:val="1"/>
      <w:numFmt w:val="lowerRoman"/>
      <w:lvlText w:val="(%1)"/>
      <w:lvlJc w:val="left"/>
      <w:pPr>
        <w:ind w:left="1429" w:hanging="720"/>
      </w:pPr>
      <w:rPr>
        <w:rFonts w:hint="default"/>
        <w:b/>
        <w:bCs/>
        <w:sz w:val="18"/>
        <w:szCs w:val="18"/>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9"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21"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3863258"/>
    <w:multiLevelType w:val="hybridMultilevel"/>
    <w:tmpl w:val="F65E0C50"/>
    <w:lvl w:ilvl="0" w:tplc="A1C0E272">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25" w15:restartNumberingAfterBreak="0">
    <w:nsid w:val="7B5A786F"/>
    <w:multiLevelType w:val="hybridMultilevel"/>
    <w:tmpl w:val="23781252"/>
    <w:lvl w:ilvl="0" w:tplc="FE00FB0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2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89542792">
    <w:abstractNumId w:val="18"/>
  </w:num>
  <w:num w:numId="2" w16cid:durableId="202442994">
    <w:abstractNumId w:val="26"/>
  </w:num>
  <w:num w:numId="3" w16cid:durableId="2114399306">
    <w:abstractNumId w:val="13"/>
  </w:num>
  <w:num w:numId="4" w16cid:durableId="212349394">
    <w:abstractNumId w:val="1"/>
  </w:num>
  <w:num w:numId="5" w16cid:durableId="1498962749">
    <w:abstractNumId w:val="5"/>
  </w:num>
  <w:num w:numId="6" w16cid:durableId="1235123843">
    <w:abstractNumId w:val="14"/>
  </w:num>
  <w:num w:numId="7" w16cid:durableId="1150446241">
    <w:abstractNumId w:val="27"/>
  </w:num>
  <w:num w:numId="8" w16cid:durableId="1873112868">
    <w:abstractNumId w:val="2"/>
  </w:num>
  <w:num w:numId="9" w16cid:durableId="1273980900">
    <w:abstractNumId w:val="12"/>
  </w:num>
  <w:num w:numId="10" w16cid:durableId="298074652">
    <w:abstractNumId w:val="22"/>
  </w:num>
  <w:num w:numId="11" w16cid:durableId="1325355093">
    <w:abstractNumId w:val="19"/>
  </w:num>
  <w:num w:numId="12" w16cid:durableId="1434327832">
    <w:abstractNumId w:val="11"/>
  </w:num>
  <w:num w:numId="13" w16cid:durableId="68813467">
    <w:abstractNumId w:val="24"/>
  </w:num>
  <w:num w:numId="14" w16cid:durableId="1520774314">
    <w:abstractNumId w:val="20"/>
  </w:num>
  <w:num w:numId="15" w16cid:durableId="1345743466">
    <w:abstractNumId w:val="21"/>
  </w:num>
  <w:num w:numId="16" w16cid:durableId="503786745">
    <w:abstractNumId w:val="4"/>
  </w:num>
  <w:num w:numId="17" w16cid:durableId="922032628">
    <w:abstractNumId w:val="0"/>
  </w:num>
  <w:num w:numId="18" w16cid:durableId="621884487">
    <w:abstractNumId w:val="17"/>
  </w:num>
  <w:num w:numId="19" w16cid:durableId="101729360">
    <w:abstractNumId w:val="9"/>
  </w:num>
  <w:num w:numId="20" w16cid:durableId="783227341">
    <w:abstractNumId w:val="25"/>
  </w:num>
  <w:num w:numId="21" w16cid:durableId="1726833259">
    <w:abstractNumId w:val="3"/>
  </w:num>
  <w:num w:numId="22" w16cid:durableId="1425759068">
    <w:abstractNumId w:val="6"/>
  </w:num>
  <w:num w:numId="23" w16cid:durableId="1315376653">
    <w:abstractNumId w:val="7"/>
  </w:num>
  <w:num w:numId="24" w16cid:durableId="888960307">
    <w:abstractNumId w:val="16"/>
  </w:num>
  <w:num w:numId="25" w16cid:durableId="1264387361">
    <w:abstractNumId w:val="8"/>
  </w:num>
  <w:num w:numId="26" w16cid:durableId="688069912">
    <w:abstractNumId w:val="23"/>
  </w:num>
  <w:num w:numId="27" w16cid:durableId="517430429">
    <w:abstractNumId w:val="15"/>
  </w:num>
  <w:num w:numId="28" w16cid:durableId="1460144779">
    <w:abstractNumId w:val="1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heus.amorim@habitasec.com.br">
    <w15:presenceInfo w15:providerId="Windows Live" w15:userId="82b02a9f661894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9AA"/>
    <w:rsid w:val="00004E2C"/>
    <w:rsid w:val="0000597F"/>
    <w:rsid w:val="00011229"/>
    <w:rsid w:val="0001480F"/>
    <w:rsid w:val="00020036"/>
    <w:rsid w:val="00020391"/>
    <w:rsid w:val="00021853"/>
    <w:rsid w:val="00021C76"/>
    <w:rsid w:val="0002387D"/>
    <w:rsid w:val="00027DA9"/>
    <w:rsid w:val="000315DD"/>
    <w:rsid w:val="00032AAC"/>
    <w:rsid w:val="00033DAA"/>
    <w:rsid w:val="00033E4B"/>
    <w:rsid w:val="000408CD"/>
    <w:rsid w:val="00040F1C"/>
    <w:rsid w:val="000411FF"/>
    <w:rsid w:val="0004400F"/>
    <w:rsid w:val="00044075"/>
    <w:rsid w:val="000468EC"/>
    <w:rsid w:val="00047321"/>
    <w:rsid w:val="0005152D"/>
    <w:rsid w:val="00052F13"/>
    <w:rsid w:val="00053E0F"/>
    <w:rsid w:val="00056774"/>
    <w:rsid w:val="00056EE6"/>
    <w:rsid w:val="00057680"/>
    <w:rsid w:val="00064120"/>
    <w:rsid w:val="00065889"/>
    <w:rsid w:val="00073C76"/>
    <w:rsid w:val="00075FF0"/>
    <w:rsid w:val="000765E2"/>
    <w:rsid w:val="0008044C"/>
    <w:rsid w:val="00083892"/>
    <w:rsid w:val="00083A63"/>
    <w:rsid w:val="0008678A"/>
    <w:rsid w:val="00087855"/>
    <w:rsid w:val="00090809"/>
    <w:rsid w:val="00096B30"/>
    <w:rsid w:val="000A2C34"/>
    <w:rsid w:val="000A6720"/>
    <w:rsid w:val="000B0B5E"/>
    <w:rsid w:val="000B2208"/>
    <w:rsid w:val="000B2250"/>
    <w:rsid w:val="000B3AE3"/>
    <w:rsid w:val="000B4D81"/>
    <w:rsid w:val="000B64C1"/>
    <w:rsid w:val="000C0BD0"/>
    <w:rsid w:val="000C2A44"/>
    <w:rsid w:val="000C3668"/>
    <w:rsid w:val="000C4558"/>
    <w:rsid w:val="000C5962"/>
    <w:rsid w:val="000C67B1"/>
    <w:rsid w:val="000C6E63"/>
    <w:rsid w:val="000C73E8"/>
    <w:rsid w:val="000D053D"/>
    <w:rsid w:val="000D2C34"/>
    <w:rsid w:val="000D3FFF"/>
    <w:rsid w:val="000D6D5E"/>
    <w:rsid w:val="000E091F"/>
    <w:rsid w:val="000E0A3C"/>
    <w:rsid w:val="000E1E4D"/>
    <w:rsid w:val="000E21C4"/>
    <w:rsid w:val="000F05A1"/>
    <w:rsid w:val="000F1FA5"/>
    <w:rsid w:val="000F2E85"/>
    <w:rsid w:val="000F3348"/>
    <w:rsid w:val="000F6804"/>
    <w:rsid w:val="00110BF1"/>
    <w:rsid w:val="0012024C"/>
    <w:rsid w:val="00120E68"/>
    <w:rsid w:val="00134E29"/>
    <w:rsid w:val="00140145"/>
    <w:rsid w:val="00142118"/>
    <w:rsid w:val="001454BF"/>
    <w:rsid w:val="00145FEF"/>
    <w:rsid w:val="0014638C"/>
    <w:rsid w:val="001519E9"/>
    <w:rsid w:val="00153C93"/>
    <w:rsid w:val="00156D19"/>
    <w:rsid w:val="0015724A"/>
    <w:rsid w:val="00157E92"/>
    <w:rsid w:val="0016103C"/>
    <w:rsid w:val="0016345F"/>
    <w:rsid w:val="00164143"/>
    <w:rsid w:val="00170E91"/>
    <w:rsid w:val="00181861"/>
    <w:rsid w:val="00181BB7"/>
    <w:rsid w:val="0018407D"/>
    <w:rsid w:val="0018602E"/>
    <w:rsid w:val="00186F74"/>
    <w:rsid w:val="001927AE"/>
    <w:rsid w:val="00193E87"/>
    <w:rsid w:val="001960DA"/>
    <w:rsid w:val="001A13BC"/>
    <w:rsid w:val="001A1439"/>
    <w:rsid w:val="001A50D5"/>
    <w:rsid w:val="001A5E07"/>
    <w:rsid w:val="001A64C6"/>
    <w:rsid w:val="001A6512"/>
    <w:rsid w:val="001A6BA6"/>
    <w:rsid w:val="001A6E30"/>
    <w:rsid w:val="001A7CEA"/>
    <w:rsid w:val="001B23BD"/>
    <w:rsid w:val="001B6C61"/>
    <w:rsid w:val="001B79B0"/>
    <w:rsid w:val="001C01CD"/>
    <w:rsid w:val="001C1E92"/>
    <w:rsid w:val="001C648A"/>
    <w:rsid w:val="001C7C21"/>
    <w:rsid w:val="001D3666"/>
    <w:rsid w:val="001D55BC"/>
    <w:rsid w:val="001E1213"/>
    <w:rsid w:val="001E1D46"/>
    <w:rsid w:val="001E3275"/>
    <w:rsid w:val="001E576A"/>
    <w:rsid w:val="001E5F60"/>
    <w:rsid w:val="001F0FEF"/>
    <w:rsid w:val="001F131C"/>
    <w:rsid w:val="001F1A5E"/>
    <w:rsid w:val="001F3BD3"/>
    <w:rsid w:val="001F58FC"/>
    <w:rsid w:val="001F7B07"/>
    <w:rsid w:val="0020027C"/>
    <w:rsid w:val="0020530A"/>
    <w:rsid w:val="00213E13"/>
    <w:rsid w:val="00216971"/>
    <w:rsid w:val="0021792D"/>
    <w:rsid w:val="00217B10"/>
    <w:rsid w:val="00217C43"/>
    <w:rsid w:val="00224298"/>
    <w:rsid w:val="00224869"/>
    <w:rsid w:val="00224B97"/>
    <w:rsid w:val="00230CB3"/>
    <w:rsid w:val="00231FD2"/>
    <w:rsid w:val="00234BA1"/>
    <w:rsid w:val="00236E05"/>
    <w:rsid w:val="0024171C"/>
    <w:rsid w:val="00243AD3"/>
    <w:rsid w:val="00246C17"/>
    <w:rsid w:val="002541C3"/>
    <w:rsid w:val="00254C9A"/>
    <w:rsid w:val="00254FAD"/>
    <w:rsid w:val="00256B82"/>
    <w:rsid w:val="00257ADD"/>
    <w:rsid w:val="00262523"/>
    <w:rsid w:val="00265F64"/>
    <w:rsid w:val="00270B70"/>
    <w:rsid w:val="00273795"/>
    <w:rsid w:val="0027513B"/>
    <w:rsid w:val="00275B06"/>
    <w:rsid w:val="00281E9E"/>
    <w:rsid w:val="00291985"/>
    <w:rsid w:val="00293C37"/>
    <w:rsid w:val="00295DFA"/>
    <w:rsid w:val="002960D2"/>
    <w:rsid w:val="002A1D9C"/>
    <w:rsid w:val="002A2C61"/>
    <w:rsid w:val="002A31BD"/>
    <w:rsid w:val="002A3B03"/>
    <w:rsid w:val="002A7A13"/>
    <w:rsid w:val="002B0137"/>
    <w:rsid w:val="002B1226"/>
    <w:rsid w:val="002B48AB"/>
    <w:rsid w:val="002B6B65"/>
    <w:rsid w:val="002B6EBB"/>
    <w:rsid w:val="002C29CA"/>
    <w:rsid w:val="002C3A07"/>
    <w:rsid w:val="002D064E"/>
    <w:rsid w:val="002D06F2"/>
    <w:rsid w:val="002D0D7A"/>
    <w:rsid w:val="002D20A8"/>
    <w:rsid w:val="002D33AC"/>
    <w:rsid w:val="002D6B63"/>
    <w:rsid w:val="002D7182"/>
    <w:rsid w:val="002E2998"/>
    <w:rsid w:val="002E29CB"/>
    <w:rsid w:val="002E313A"/>
    <w:rsid w:val="002E4935"/>
    <w:rsid w:val="002E4F86"/>
    <w:rsid w:val="002E7146"/>
    <w:rsid w:val="002F04F5"/>
    <w:rsid w:val="002F1AE4"/>
    <w:rsid w:val="002F3DBC"/>
    <w:rsid w:val="002F3F6E"/>
    <w:rsid w:val="003009F8"/>
    <w:rsid w:val="00301533"/>
    <w:rsid w:val="00304CB2"/>
    <w:rsid w:val="00306B95"/>
    <w:rsid w:val="00310261"/>
    <w:rsid w:val="00313959"/>
    <w:rsid w:val="003150FA"/>
    <w:rsid w:val="00315C8E"/>
    <w:rsid w:val="00315F7E"/>
    <w:rsid w:val="0032491B"/>
    <w:rsid w:val="00324D5A"/>
    <w:rsid w:val="0032569B"/>
    <w:rsid w:val="00333D9F"/>
    <w:rsid w:val="0033623D"/>
    <w:rsid w:val="00336A3A"/>
    <w:rsid w:val="00341157"/>
    <w:rsid w:val="003433C9"/>
    <w:rsid w:val="00344FB1"/>
    <w:rsid w:val="003463E2"/>
    <w:rsid w:val="00346F96"/>
    <w:rsid w:val="00351FAB"/>
    <w:rsid w:val="00353231"/>
    <w:rsid w:val="00356BC8"/>
    <w:rsid w:val="00362BB7"/>
    <w:rsid w:val="003631E1"/>
    <w:rsid w:val="00363F2A"/>
    <w:rsid w:val="00364EB1"/>
    <w:rsid w:val="0036540F"/>
    <w:rsid w:val="003654C6"/>
    <w:rsid w:val="003709A7"/>
    <w:rsid w:val="00375831"/>
    <w:rsid w:val="003774FD"/>
    <w:rsid w:val="00395BCB"/>
    <w:rsid w:val="0039786F"/>
    <w:rsid w:val="003979A8"/>
    <w:rsid w:val="003A02ED"/>
    <w:rsid w:val="003A287F"/>
    <w:rsid w:val="003B2CDA"/>
    <w:rsid w:val="003B4CB4"/>
    <w:rsid w:val="003B7C91"/>
    <w:rsid w:val="003B7F5A"/>
    <w:rsid w:val="003C130F"/>
    <w:rsid w:val="003C2E09"/>
    <w:rsid w:val="003C3F67"/>
    <w:rsid w:val="003C4D44"/>
    <w:rsid w:val="003C7FEC"/>
    <w:rsid w:val="003D1010"/>
    <w:rsid w:val="003D1C5E"/>
    <w:rsid w:val="003E0CFC"/>
    <w:rsid w:val="003E101F"/>
    <w:rsid w:val="003E4120"/>
    <w:rsid w:val="003E4C1D"/>
    <w:rsid w:val="003E6BA6"/>
    <w:rsid w:val="003F47CF"/>
    <w:rsid w:val="00402167"/>
    <w:rsid w:val="00402FF7"/>
    <w:rsid w:val="0040561F"/>
    <w:rsid w:val="00406BC1"/>
    <w:rsid w:val="004108BD"/>
    <w:rsid w:val="00410A02"/>
    <w:rsid w:val="0041123E"/>
    <w:rsid w:val="0041327A"/>
    <w:rsid w:val="00416751"/>
    <w:rsid w:val="00416BE9"/>
    <w:rsid w:val="004208A1"/>
    <w:rsid w:val="00424E20"/>
    <w:rsid w:val="00425C39"/>
    <w:rsid w:val="00426B72"/>
    <w:rsid w:val="00426E6A"/>
    <w:rsid w:val="004277B3"/>
    <w:rsid w:val="00431C63"/>
    <w:rsid w:val="0043266D"/>
    <w:rsid w:val="0044286C"/>
    <w:rsid w:val="00446B17"/>
    <w:rsid w:val="00446FDE"/>
    <w:rsid w:val="00447519"/>
    <w:rsid w:val="004507BA"/>
    <w:rsid w:val="00457F44"/>
    <w:rsid w:val="00460048"/>
    <w:rsid w:val="00464D3E"/>
    <w:rsid w:val="00470515"/>
    <w:rsid w:val="004718B6"/>
    <w:rsid w:val="00471B0F"/>
    <w:rsid w:val="004739EF"/>
    <w:rsid w:val="00474253"/>
    <w:rsid w:val="00474E39"/>
    <w:rsid w:val="00474EF4"/>
    <w:rsid w:val="00480090"/>
    <w:rsid w:val="0048010B"/>
    <w:rsid w:val="00487F86"/>
    <w:rsid w:val="00493114"/>
    <w:rsid w:val="00493446"/>
    <w:rsid w:val="0049758F"/>
    <w:rsid w:val="004A04FB"/>
    <w:rsid w:val="004A3A67"/>
    <w:rsid w:val="004A3F67"/>
    <w:rsid w:val="004A5FF4"/>
    <w:rsid w:val="004B0131"/>
    <w:rsid w:val="004B31A8"/>
    <w:rsid w:val="004B4469"/>
    <w:rsid w:val="004B662A"/>
    <w:rsid w:val="004B7C38"/>
    <w:rsid w:val="004C3D50"/>
    <w:rsid w:val="004C44A7"/>
    <w:rsid w:val="004C4560"/>
    <w:rsid w:val="004C5142"/>
    <w:rsid w:val="004C6480"/>
    <w:rsid w:val="004C7325"/>
    <w:rsid w:val="004C7D9A"/>
    <w:rsid w:val="004D017F"/>
    <w:rsid w:val="004D137E"/>
    <w:rsid w:val="004D222A"/>
    <w:rsid w:val="004D4653"/>
    <w:rsid w:val="004E045C"/>
    <w:rsid w:val="004E1BBE"/>
    <w:rsid w:val="004E278A"/>
    <w:rsid w:val="004E3FB6"/>
    <w:rsid w:val="004E4D34"/>
    <w:rsid w:val="004E5F94"/>
    <w:rsid w:val="004E6E76"/>
    <w:rsid w:val="004E72DF"/>
    <w:rsid w:val="004F7D09"/>
    <w:rsid w:val="00501BDD"/>
    <w:rsid w:val="005055B3"/>
    <w:rsid w:val="00513ED2"/>
    <w:rsid w:val="005148D0"/>
    <w:rsid w:val="005168A2"/>
    <w:rsid w:val="005204D4"/>
    <w:rsid w:val="0052411B"/>
    <w:rsid w:val="0053036E"/>
    <w:rsid w:val="00531422"/>
    <w:rsid w:val="00531C49"/>
    <w:rsid w:val="0053358D"/>
    <w:rsid w:val="00535A75"/>
    <w:rsid w:val="00537196"/>
    <w:rsid w:val="005435B6"/>
    <w:rsid w:val="00546EF7"/>
    <w:rsid w:val="00547228"/>
    <w:rsid w:val="00554384"/>
    <w:rsid w:val="005620C9"/>
    <w:rsid w:val="00563745"/>
    <w:rsid w:val="005653F4"/>
    <w:rsid w:val="00571761"/>
    <w:rsid w:val="00571F78"/>
    <w:rsid w:val="00573BD4"/>
    <w:rsid w:val="00584C77"/>
    <w:rsid w:val="0058524E"/>
    <w:rsid w:val="0058648A"/>
    <w:rsid w:val="00594C36"/>
    <w:rsid w:val="0059696D"/>
    <w:rsid w:val="005970F4"/>
    <w:rsid w:val="005A3306"/>
    <w:rsid w:val="005A583A"/>
    <w:rsid w:val="005A6208"/>
    <w:rsid w:val="005A735C"/>
    <w:rsid w:val="005B5C11"/>
    <w:rsid w:val="005B6B6D"/>
    <w:rsid w:val="005B7D6A"/>
    <w:rsid w:val="005B7ECE"/>
    <w:rsid w:val="005C0A6E"/>
    <w:rsid w:val="005C4218"/>
    <w:rsid w:val="005C7464"/>
    <w:rsid w:val="005D0C64"/>
    <w:rsid w:val="005D1690"/>
    <w:rsid w:val="005D361C"/>
    <w:rsid w:val="005D4ABE"/>
    <w:rsid w:val="005D4F11"/>
    <w:rsid w:val="005D74E3"/>
    <w:rsid w:val="005D7989"/>
    <w:rsid w:val="005E01CB"/>
    <w:rsid w:val="005E4D94"/>
    <w:rsid w:val="005E53B1"/>
    <w:rsid w:val="00602646"/>
    <w:rsid w:val="00602BB0"/>
    <w:rsid w:val="006053C4"/>
    <w:rsid w:val="00606FE6"/>
    <w:rsid w:val="0061435D"/>
    <w:rsid w:val="00615058"/>
    <w:rsid w:val="0061794C"/>
    <w:rsid w:val="00623EC4"/>
    <w:rsid w:val="0062541C"/>
    <w:rsid w:val="00625BF6"/>
    <w:rsid w:val="0063103D"/>
    <w:rsid w:val="00631579"/>
    <w:rsid w:val="006353C0"/>
    <w:rsid w:val="006373A3"/>
    <w:rsid w:val="00645EE8"/>
    <w:rsid w:val="00652A47"/>
    <w:rsid w:val="00663020"/>
    <w:rsid w:val="0066514E"/>
    <w:rsid w:val="00666B53"/>
    <w:rsid w:val="006671FD"/>
    <w:rsid w:val="00670A35"/>
    <w:rsid w:val="00672375"/>
    <w:rsid w:val="00674937"/>
    <w:rsid w:val="0067572D"/>
    <w:rsid w:val="00676FD3"/>
    <w:rsid w:val="0068016E"/>
    <w:rsid w:val="00681C65"/>
    <w:rsid w:val="006835EA"/>
    <w:rsid w:val="00684630"/>
    <w:rsid w:val="006943C1"/>
    <w:rsid w:val="00694C27"/>
    <w:rsid w:val="0069580D"/>
    <w:rsid w:val="006960AD"/>
    <w:rsid w:val="00696FE4"/>
    <w:rsid w:val="00697BC0"/>
    <w:rsid w:val="006A30B6"/>
    <w:rsid w:val="006A64C4"/>
    <w:rsid w:val="006C1A65"/>
    <w:rsid w:val="006C2333"/>
    <w:rsid w:val="006D5BC8"/>
    <w:rsid w:val="006D7E73"/>
    <w:rsid w:val="006E3810"/>
    <w:rsid w:val="006E3FCA"/>
    <w:rsid w:val="006E55A4"/>
    <w:rsid w:val="006E5B6E"/>
    <w:rsid w:val="006E7739"/>
    <w:rsid w:val="006E79B1"/>
    <w:rsid w:val="006F009E"/>
    <w:rsid w:val="006F0618"/>
    <w:rsid w:val="006F150D"/>
    <w:rsid w:val="006F23F4"/>
    <w:rsid w:val="006F2484"/>
    <w:rsid w:val="006F35F3"/>
    <w:rsid w:val="006F5793"/>
    <w:rsid w:val="006F6840"/>
    <w:rsid w:val="00701676"/>
    <w:rsid w:val="007024B2"/>
    <w:rsid w:val="00702A2E"/>
    <w:rsid w:val="00707262"/>
    <w:rsid w:val="007106A8"/>
    <w:rsid w:val="00712923"/>
    <w:rsid w:val="00715ABE"/>
    <w:rsid w:val="007211F8"/>
    <w:rsid w:val="00725BFC"/>
    <w:rsid w:val="00727073"/>
    <w:rsid w:val="007309B3"/>
    <w:rsid w:val="00736920"/>
    <w:rsid w:val="00736FD2"/>
    <w:rsid w:val="007402D6"/>
    <w:rsid w:val="00744727"/>
    <w:rsid w:val="00744C8E"/>
    <w:rsid w:val="0074672E"/>
    <w:rsid w:val="00747848"/>
    <w:rsid w:val="00750CB3"/>
    <w:rsid w:val="00752934"/>
    <w:rsid w:val="00764F66"/>
    <w:rsid w:val="00766F4A"/>
    <w:rsid w:val="007702D6"/>
    <w:rsid w:val="00770D2C"/>
    <w:rsid w:val="007714E3"/>
    <w:rsid w:val="00775A2B"/>
    <w:rsid w:val="00775C48"/>
    <w:rsid w:val="0077789D"/>
    <w:rsid w:val="00777D8A"/>
    <w:rsid w:val="00780A88"/>
    <w:rsid w:val="00783F48"/>
    <w:rsid w:val="00784B10"/>
    <w:rsid w:val="00786018"/>
    <w:rsid w:val="00786CED"/>
    <w:rsid w:val="0079039A"/>
    <w:rsid w:val="007909CE"/>
    <w:rsid w:val="007909F4"/>
    <w:rsid w:val="00790A94"/>
    <w:rsid w:val="00793B28"/>
    <w:rsid w:val="007940B5"/>
    <w:rsid w:val="007A3838"/>
    <w:rsid w:val="007B2331"/>
    <w:rsid w:val="007B59EE"/>
    <w:rsid w:val="007C2B60"/>
    <w:rsid w:val="007D1246"/>
    <w:rsid w:val="007D2E0F"/>
    <w:rsid w:val="007D4201"/>
    <w:rsid w:val="007D43D2"/>
    <w:rsid w:val="007E0F9E"/>
    <w:rsid w:val="007E1E5F"/>
    <w:rsid w:val="007E310F"/>
    <w:rsid w:val="007E6181"/>
    <w:rsid w:val="007F2825"/>
    <w:rsid w:val="007F449F"/>
    <w:rsid w:val="00800E4F"/>
    <w:rsid w:val="00801AE9"/>
    <w:rsid w:val="0080784E"/>
    <w:rsid w:val="0081001B"/>
    <w:rsid w:val="00810786"/>
    <w:rsid w:val="0081532A"/>
    <w:rsid w:val="008167CB"/>
    <w:rsid w:val="00816B98"/>
    <w:rsid w:val="008260C0"/>
    <w:rsid w:val="00830863"/>
    <w:rsid w:val="00830C47"/>
    <w:rsid w:val="00831100"/>
    <w:rsid w:val="008349FF"/>
    <w:rsid w:val="008358BD"/>
    <w:rsid w:val="00835945"/>
    <w:rsid w:val="00837D3F"/>
    <w:rsid w:val="00840753"/>
    <w:rsid w:val="00846225"/>
    <w:rsid w:val="008467F5"/>
    <w:rsid w:val="008469FE"/>
    <w:rsid w:val="00847D04"/>
    <w:rsid w:val="0085099E"/>
    <w:rsid w:val="0085153F"/>
    <w:rsid w:val="00852BE7"/>
    <w:rsid w:val="008537ED"/>
    <w:rsid w:val="00853D99"/>
    <w:rsid w:val="00854972"/>
    <w:rsid w:val="00855E09"/>
    <w:rsid w:val="00856978"/>
    <w:rsid w:val="008600D5"/>
    <w:rsid w:val="00860727"/>
    <w:rsid w:val="00860992"/>
    <w:rsid w:val="008610E0"/>
    <w:rsid w:val="00867E51"/>
    <w:rsid w:val="008702A2"/>
    <w:rsid w:val="008739D7"/>
    <w:rsid w:val="00873D56"/>
    <w:rsid w:val="00876E74"/>
    <w:rsid w:val="008771EB"/>
    <w:rsid w:val="008776C2"/>
    <w:rsid w:val="00877BFB"/>
    <w:rsid w:val="00892272"/>
    <w:rsid w:val="008929C5"/>
    <w:rsid w:val="0089344C"/>
    <w:rsid w:val="008A269A"/>
    <w:rsid w:val="008A4346"/>
    <w:rsid w:val="008A4AF2"/>
    <w:rsid w:val="008A5F05"/>
    <w:rsid w:val="008A71EC"/>
    <w:rsid w:val="008B3080"/>
    <w:rsid w:val="008B711F"/>
    <w:rsid w:val="008B7511"/>
    <w:rsid w:val="008B781C"/>
    <w:rsid w:val="008C304F"/>
    <w:rsid w:val="008C6CFD"/>
    <w:rsid w:val="008D39A8"/>
    <w:rsid w:val="008D3A5F"/>
    <w:rsid w:val="008D662D"/>
    <w:rsid w:val="008E064C"/>
    <w:rsid w:val="008E1172"/>
    <w:rsid w:val="008E1719"/>
    <w:rsid w:val="008E3D77"/>
    <w:rsid w:val="008E78E1"/>
    <w:rsid w:val="008F07ED"/>
    <w:rsid w:val="008F0BAE"/>
    <w:rsid w:val="008F0C80"/>
    <w:rsid w:val="008F1F94"/>
    <w:rsid w:val="008F2323"/>
    <w:rsid w:val="008F3141"/>
    <w:rsid w:val="008F3E8D"/>
    <w:rsid w:val="008F65BD"/>
    <w:rsid w:val="008F7104"/>
    <w:rsid w:val="009028B6"/>
    <w:rsid w:val="0090426B"/>
    <w:rsid w:val="00904EE5"/>
    <w:rsid w:val="00905A3B"/>
    <w:rsid w:val="0091135F"/>
    <w:rsid w:val="00911931"/>
    <w:rsid w:val="00911F09"/>
    <w:rsid w:val="00916303"/>
    <w:rsid w:val="00916386"/>
    <w:rsid w:val="0091660E"/>
    <w:rsid w:val="009169D8"/>
    <w:rsid w:val="00916C0E"/>
    <w:rsid w:val="009202FA"/>
    <w:rsid w:val="0092684D"/>
    <w:rsid w:val="00926BAA"/>
    <w:rsid w:val="00927577"/>
    <w:rsid w:val="00934341"/>
    <w:rsid w:val="009354D9"/>
    <w:rsid w:val="00936276"/>
    <w:rsid w:val="00937A79"/>
    <w:rsid w:val="00937F36"/>
    <w:rsid w:val="00940360"/>
    <w:rsid w:val="00942100"/>
    <w:rsid w:val="00944AC8"/>
    <w:rsid w:val="009471D0"/>
    <w:rsid w:val="00947845"/>
    <w:rsid w:val="0095072F"/>
    <w:rsid w:val="009555E8"/>
    <w:rsid w:val="00960B17"/>
    <w:rsid w:val="00962D6B"/>
    <w:rsid w:val="00963522"/>
    <w:rsid w:val="00965B75"/>
    <w:rsid w:val="009759F4"/>
    <w:rsid w:val="00976D4A"/>
    <w:rsid w:val="009812D0"/>
    <w:rsid w:val="00981369"/>
    <w:rsid w:val="009816B3"/>
    <w:rsid w:val="00984258"/>
    <w:rsid w:val="00984BCB"/>
    <w:rsid w:val="00984C3B"/>
    <w:rsid w:val="00992BB7"/>
    <w:rsid w:val="00993C28"/>
    <w:rsid w:val="0099681B"/>
    <w:rsid w:val="009971DD"/>
    <w:rsid w:val="009A0D43"/>
    <w:rsid w:val="009A569F"/>
    <w:rsid w:val="009B70F7"/>
    <w:rsid w:val="009B7D9E"/>
    <w:rsid w:val="009C254E"/>
    <w:rsid w:val="009C56BA"/>
    <w:rsid w:val="009C6F31"/>
    <w:rsid w:val="009D0682"/>
    <w:rsid w:val="009D338D"/>
    <w:rsid w:val="009D43DA"/>
    <w:rsid w:val="009D7C20"/>
    <w:rsid w:val="009E0559"/>
    <w:rsid w:val="009E163A"/>
    <w:rsid w:val="009E4527"/>
    <w:rsid w:val="009E4DB9"/>
    <w:rsid w:val="009E52FA"/>
    <w:rsid w:val="009F17CC"/>
    <w:rsid w:val="009F28EC"/>
    <w:rsid w:val="009F6C47"/>
    <w:rsid w:val="00A01F6A"/>
    <w:rsid w:val="00A0499D"/>
    <w:rsid w:val="00A12EF4"/>
    <w:rsid w:val="00A134F2"/>
    <w:rsid w:val="00A178E7"/>
    <w:rsid w:val="00A23C94"/>
    <w:rsid w:val="00A31201"/>
    <w:rsid w:val="00A34E89"/>
    <w:rsid w:val="00A369B6"/>
    <w:rsid w:val="00A41D8C"/>
    <w:rsid w:val="00A536D1"/>
    <w:rsid w:val="00A57342"/>
    <w:rsid w:val="00A617B1"/>
    <w:rsid w:val="00A73080"/>
    <w:rsid w:val="00A77092"/>
    <w:rsid w:val="00A803CA"/>
    <w:rsid w:val="00A83A28"/>
    <w:rsid w:val="00A83F79"/>
    <w:rsid w:val="00A84AE6"/>
    <w:rsid w:val="00A86B6A"/>
    <w:rsid w:val="00A86C72"/>
    <w:rsid w:val="00A872DF"/>
    <w:rsid w:val="00A914F9"/>
    <w:rsid w:val="00A92948"/>
    <w:rsid w:val="00A92B05"/>
    <w:rsid w:val="00A92E77"/>
    <w:rsid w:val="00A93436"/>
    <w:rsid w:val="00A93497"/>
    <w:rsid w:val="00A94FF2"/>
    <w:rsid w:val="00A9668D"/>
    <w:rsid w:val="00A96EF2"/>
    <w:rsid w:val="00AA0D44"/>
    <w:rsid w:val="00AA1B41"/>
    <w:rsid w:val="00AB1627"/>
    <w:rsid w:val="00AC1C15"/>
    <w:rsid w:val="00AC1DA6"/>
    <w:rsid w:val="00AC260A"/>
    <w:rsid w:val="00AC7C0A"/>
    <w:rsid w:val="00AD074F"/>
    <w:rsid w:val="00AD30E2"/>
    <w:rsid w:val="00AD563B"/>
    <w:rsid w:val="00AE2B25"/>
    <w:rsid w:val="00AE2F10"/>
    <w:rsid w:val="00AE3C5E"/>
    <w:rsid w:val="00AF0C24"/>
    <w:rsid w:val="00AF14A1"/>
    <w:rsid w:val="00AF17C3"/>
    <w:rsid w:val="00AF75A5"/>
    <w:rsid w:val="00B03163"/>
    <w:rsid w:val="00B11403"/>
    <w:rsid w:val="00B11EA6"/>
    <w:rsid w:val="00B11EEF"/>
    <w:rsid w:val="00B12212"/>
    <w:rsid w:val="00B160DA"/>
    <w:rsid w:val="00B16694"/>
    <w:rsid w:val="00B17504"/>
    <w:rsid w:val="00B22385"/>
    <w:rsid w:val="00B328BE"/>
    <w:rsid w:val="00B34979"/>
    <w:rsid w:val="00B35A44"/>
    <w:rsid w:val="00B42138"/>
    <w:rsid w:val="00B4220B"/>
    <w:rsid w:val="00B42FC5"/>
    <w:rsid w:val="00B5412E"/>
    <w:rsid w:val="00B56903"/>
    <w:rsid w:val="00B5755F"/>
    <w:rsid w:val="00B64900"/>
    <w:rsid w:val="00B64D43"/>
    <w:rsid w:val="00B66B9D"/>
    <w:rsid w:val="00B70915"/>
    <w:rsid w:val="00B76C35"/>
    <w:rsid w:val="00B904CF"/>
    <w:rsid w:val="00B920C4"/>
    <w:rsid w:val="00B92648"/>
    <w:rsid w:val="00B96679"/>
    <w:rsid w:val="00B96D40"/>
    <w:rsid w:val="00BA067A"/>
    <w:rsid w:val="00BA3F2C"/>
    <w:rsid w:val="00BA4606"/>
    <w:rsid w:val="00BB2EB9"/>
    <w:rsid w:val="00BB55B7"/>
    <w:rsid w:val="00BB5AD6"/>
    <w:rsid w:val="00BB7BA7"/>
    <w:rsid w:val="00BC0FDB"/>
    <w:rsid w:val="00BC35A7"/>
    <w:rsid w:val="00BC365D"/>
    <w:rsid w:val="00BC512C"/>
    <w:rsid w:val="00BD53CE"/>
    <w:rsid w:val="00BE048B"/>
    <w:rsid w:val="00BE0DB9"/>
    <w:rsid w:val="00BE43DC"/>
    <w:rsid w:val="00BE4462"/>
    <w:rsid w:val="00BF3A51"/>
    <w:rsid w:val="00BF6BE0"/>
    <w:rsid w:val="00BF7540"/>
    <w:rsid w:val="00BF7E96"/>
    <w:rsid w:val="00C05B27"/>
    <w:rsid w:val="00C10172"/>
    <w:rsid w:val="00C21461"/>
    <w:rsid w:val="00C21ECD"/>
    <w:rsid w:val="00C24308"/>
    <w:rsid w:val="00C25757"/>
    <w:rsid w:val="00C30A48"/>
    <w:rsid w:val="00C31DEF"/>
    <w:rsid w:val="00C33609"/>
    <w:rsid w:val="00C35276"/>
    <w:rsid w:val="00C35BCC"/>
    <w:rsid w:val="00C37044"/>
    <w:rsid w:val="00C4215C"/>
    <w:rsid w:val="00C458F2"/>
    <w:rsid w:val="00C47A28"/>
    <w:rsid w:val="00C47B98"/>
    <w:rsid w:val="00C47B9D"/>
    <w:rsid w:val="00C47F33"/>
    <w:rsid w:val="00C50618"/>
    <w:rsid w:val="00C521C4"/>
    <w:rsid w:val="00C537B9"/>
    <w:rsid w:val="00C543F9"/>
    <w:rsid w:val="00C548B6"/>
    <w:rsid w:val="00C60879"/>
    <w:rsid w:val="00C6438D"/>
    <w:rsid w:val="00C6685C"/>
    <w:rsid w:val="00C73C05"/>
    <w:rsid w:val="00C75838"/>
    <w:rsid w:val="00C76B0F"/>
    <w:rsid w:val="00C801D4"/>
    <w:rsid w:val="00C80771"/>
    <w:rsid w:val="00C814E2"/>
    <w:rsid w:val="00C86D5A"/>
    <w:rsid w:val="00C8781B"/>
    <w:rsid w:val="00C90A3A"/>
    <w:rsid w:val="00C90CA7"/>
    <w:rsid w:val="00C943AE"/>
    <w:rsid w:val="00C9510F"/>
    <w:rsid w:val="00C97CBA"/>
    <w:rsid w:val="00CA05A9"/>
    <w:rsid w:val="00CA0E13"/>
    <w:rsid w:val="00CA3FA6"/>
    <w:rsid w:val="00CA57E6"/>
    <w:rsid w:val="00CA62D7"/>
    <w:rsid w:val="00CA6933"/>
    <w:rsid w:val="00CB4FD9"/>
    <w:rsid w:val="00CB573E"/>
    <w:rsid w:val="00CB673D"/>
    <w:rsid w:val="00CB7E20"/>
    <w:rsid w:val="00CC2AC6"/>
    <w:rsid w:val="00CC41B2"/>
    <w:rsid w:val="00CC533C"/>
    <w:rsid w:val="00CC794E"/>
    <w:rsid w:val="00CC7B57"/>
    <w:rsid w:val="00CD13CA"/>
    <w:rsid w:val="00CD38CA"/>
    <w:rsid w:val="00CD3B85"/>
    <w:rsid w:val="00CD5964"/>
    <w:rsid w:val="00CD6876"/>
    <w:rsid w:val="00CD6957"/>
    <w:rsid w:val="00CD70E1"/>
    <w:rsid w:val="00CE0548"/>
    <w:rsid w:val="00CE1787"/>
    <w:rsid w:val="00CE3869"/>
    <w:rsid w:val="00CE50C5"/>
    <w:rsid w:val="00CF004A"/>
    <w:rsid w:val="00CF080C"/>
    <w:rsid w:val="00CF2726"/>
    <w:rsid w:val="00CF3210"/>
    <w:rsid w:val="00CF33B5"/>
    <w:rsid w:val="00D03CC7"/>
    <w:rsid w:val="00D05B39"/>
    <w:rsid w:val="00D05EB4"/>
    <w:rsid w:val="00D10C19"/>
    <w:rsid w:val="00D128DE"/>
    <w:rsid w:val="00D12C7C"/>
    <w:rsid w:val="00D21706"/>
    <w:rsid w:val="00D22870"/>
    <w:rsid w:val="00D2333C"/>
    <w:rsid w:val="00D251D5"/>
    <w:rsid w:val="00D30063"/>
    <w:rsid w:val="00D31203"/>
    <w:rsid w:val="00D313D8"/>
    <w:rsid w:val="00D31C7F"/>
    <w:rsid w:val="00D35E5A"/>
    <w:rsid w:val="00D36148"/>
    <w:rsid w:val="00D364F5"/>
    <w:rsid w:val="00D41045"/>
    <w:rsid w:val="00D424C5"/>
    <w:rsid w:val="00D439BC"/>
    <w:rsid w:val="00D445A1"/>
    <w:rsid w:val="00D5116E"/>
    <w:rsid w:val="00D51B5A"/>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2127"/>
    <w:rsid w:val="00D86D64"/>
    <w:rsid w:val="00D91BC7"/>
    <w:rsid w:val="00D975F2"/>
    <w:rsid w:val="00DA017F"/>
    <w:rsid w:val="00DA27F7"/>
    <w:rsid w:val="00DA4608"/>
    <w:rsid w:val="00DA5925"/>
    <w:rsid w:val="00DA70FA"/>
    <w:rsid w:val="00DB05BF"/>
    <w:rsid w:val="00DB355C"/>
    <w:rsid w:val="00DB3A2E"/>
    <w:rsid w:val="00DB3D8A"/>
    <w:rsid w:val="00DB4016"/>
    <w:rsid w:val="00DB6491"/>
    <w:rsid w:val="00DC0EEA"/>
    <w:rsid w:val="00DC16F6"/>
    <w:rsid w:val="00DC20A2"/>
    <w:rsid w:val="00DC368C"/>
    <w:rsid w:val="00DC7DD6"/>
    <w:rsid w:val="00DD156B"/>
    <w:rsid w:val="00DD2D6B"/>
    <w:rsid w:val="00DE141B"/>
    <w:rsid w:val="00DE2B4B"/>
    <w:rsid w:val="00DE3917"/>
    <w:rsid w:val="00DE4417"/>
    <w:rsid w:val="00DE4723"/>
    <w:rsid w:val="00DF1532"/>
    <w:rsid w:val="00DF35EE"/>
    <w:rsid w:val="00DF4921"/>
    <w:rsid w:val="00DF4B0D"/>
    <w:rsid w:val="00DF54C5"/>
    <w:rsid w:val="00DF60BC"/>
    <w:rsid w:val="00DF67EE"/>
    <w:rsid w:val="00DF69C7"/>
    <w:rsid w:val="00DF7BED"/>
    <w:rsid w:val="00E00C56"/>
    <w:rsid w:val="00E054BB"/>
    <w:rsid w:val="00E056B6"/>
    <w:rsid w:val="00E05842"/>
    <w:rsid w:val="00E0789A"/>
    <w:rsid w:val="00E235B6"/>
    <w:rsid w:val="00E24686"/>
    <w:rsid w:val="00E3125A"/>
    <w:rsid w:val="00E31A8F"/>
    <w:rsid w:val="00E31C7F"/>
    <w:rsid w:val="00E32FEF"/>
    <w:rsid w:val="00E35353"/>
    <w:rsid w:val="00E358FA"/>
    <w:rsid w:val="00E37FAE"/>
    <w:rsid w:val="00E4229F"/>
    <w:rsid w:val="00E443E0"/>
    <w:rsid w:val="00E444FE"/>
    <w:rsid w:val="00E45FC7"/>
    <w:rsid w:val="00E463D5"/>
    <w:rsid w:val="00E475BD"/>
    <w:rsid w:val="00E56F45"/>
    <w:rsid w:val="00E5714A"/>
    <w:rsid w:val="00E61301"/>
    <w:rsid w:val="00E62B02"/>
    <w:rsid w:val="00E66AE6"/>
    <w:rsid w:val="00E66DD5"/>
    <w:rsid w:val="00E67C75"/>
    <w:rsid w:val="00E70B0A"/>
    <w:rsid w:val="00E71701"/>
    <w:rsid w:val="00E724B2"/>
    <w:rsid w:val="00E73D3A"/>
    <w:rsid w:val="00E73E47"/>
    <w:rsid w:val="00E81884"/>
    <w:rsid w:val="00E821E3"/>
    <w:rsid w:val="00E82925"/>
    <w:rsid w:val="00E83FCF"/>
    <w:rsid w:val="00E85FE7"/>
    <w:rsid w:val="00E87D56"/>
    <w:rsid w:val="00E965B5"/>
    <w:rsid w:val="00E96D47"/>
    <w:rsid w:val="00EA1E00"/>
    <w:rsid w:val="00EA4D85"/>
    <w:rsid w:val="00EA61B7"/>
    <w:rsid w:val="00EA673B"/>
    <w:rsid w:val="00EA75E5"/>
    <w:rsid w:val="00EB0D79"/>
    <w:rsid w:val="00EB577D"/>
    <w:rsid w:val="00EB6B1B"/>
    <w:rsid w:val="00EC105E"/>
    <w:rsid w:val="00EC4227"/>
    <w:rsid w:val="00EC5572"/>
    <w:rsid w:val="00EC5986"/>
    <w:rsid w:val="00ED2558"/>
    <w:rsid w:val="00ED2B4A"/>
    <w:rsid w:val="00ED3761"/>
    <w:rsid w:val="00ED5830"/>
    <w:rsid w:val="00ED6D65"/>
    <w:rsid w:val="00EE0C29"/>
    <w:rsid w:val="00EE2F2F"/>
    <w:rsid w:val="00EE5944"/>
    <w:rsid w:val="00EE735C"/>
    <w:rsid w:val="00EF535D"/>
    <w:rsid w:val="00F050FC"/>
    <w:rsid w:val="00F05FE3"/>
    <w:rsid w:val="00F11A0A"/>
    <w:rsid w:val="00F121AF"/>
    <w:rsid w:val="00F12535"/>
    <w:rsid w:val="00F209E3"/>
    <w:rsid w:val="00F20DFE"/>
    <w:rsid w:val="00F21614"/>
    <w:rsid w:val="00F23562"/>
    <w:rsid w:val="00F242B4"/>
    <w:rsid w:val="00F30BBF"/>
    <w:rsid w:val="00F31525"/>
    <w:rsid w:val="00F33D63"/>
    <w:rsid w:val="00F418BB"/>
    <w:rsid w:val="00F42E8F"/>
    <w:rsid w:val="00F540A4"/>
    <w:rsid w:val="00F54C0D"/>
    <w:rsid w:val="00F55C97"/>
    <w:rsid w:val="00F56127"/>
    <w:rsid w:val="00F60CB4"/>
    <w:rsid w:val="00F67D7B"/>
    <w:rsid w:val="00F761A3"/>
    <w:rsid w:val="00F8471C"/>
    <w:rsid w:val="00F85DAE"/>
    <w:rsid w:val="00F86B03"/>
    <w:rsid w:val="00F9286B"/>
    <w:rsid w:val="00FA67BB"/>
    <w:rsid w:val="00FB2A30"/>
    <w:rsid w:val="00FB4F72"/>
    <w:rsid w:val="00FC0D33"/>
    <w:rsid w:val="00FC2E64"/>
    <w:rsid w:val="00FC427C"/>
    <w:rsid w:val="00FD04A0"/>
    <w:rsid w:val="00FD5846"/>
    <w:rsid w:val="00FF0064"/>
    <w:rsid w:val="00FF1055"/>
    <w:rsid w:val="00FF3516"/>
    <w:rsid w:val="00FF4539"/>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qFormat/>
    <w:rsid w:val="00181BB7"/>
    <w:pPr>
      <w:jc w:val="center"/>
    </w:pPr>
  </w:style>
  <w:style w:type="character" w:customStyle="1" w:styleId="CorpodetextoChar">
    <w:name w:val="Corpo de texto Char"/>
    <w:basedOn w:val="Fontepargpadro"/>
    <w:link w:val="Corpodetexto"/>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64407">
      <w:bodyDiv w:val="1"/>
      <w:marLeft w:val="0"/>
      <w:marRight w:val="0"/>
      <w:marTop w:val="0"/>
      <w:marBottom w:val="0"/>
      <w:divBdr>
        <w:top w:val="none" w:sz="0" w:space="0" w:color="auto"/>
        <w:left w:val="none" w:sz="0" w:space="0" w:color="auto"/>
        <w:bottom w:val="none" w:sz="0" w:space="0" w:color="auto"/>
        <w:right w:val="none" w:sz="0" w:space="0" w:color="auto"/>
      </w:divBdr>
    </w:div>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596817069">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1628660956">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 w:id="20272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C1E00D8DA67D4FAEBD24C0FBF1E685" ma:contentTypeVersion="1" ma:contentTypeDescription="Crie um novo documento." ma:contentTypeScope="" ma:versionID="d9ff4ba31cfb499868372c074067c32f">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3cc9565af7dfc4f85c8d1f9b81712999"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D846B4-7681-4ED1-8BB0-1F479197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3.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4.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1426</Words>
  <Characters>7702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matheus.amorim@habitasec.com.br</cp:lastModifiedBy>
  <cp:revision>4</cp:revision>
  <cp:lastPrinted>2022-08-15T17:41:00Z</cp:lastPrinted>
  <dcterms:created xsi:type="dcterms:W3CDTF">2022-08-18T11:57:00Z</dcterms:created>
  <dcterms:modified xsi:type="dcterms:W3CDTF">2022-09-02T13:26:00Z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0x01010068C1E00D8DA67D4FAEBD24C0FBF1E685</vt:lpwstr>
  </property>
</Properties>
</file>