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80338" w14:textId="77777777" w:rsidR="00AB1550" w:rsidRPr="00424692" w:rsidRDefault="00AB1550" w:rsidP="00AB1550">
      <w:pPr>
        <w:tabs>
          <w:tab w:val="left" w:pos="6033"/>
        </w:tabs>
        <w:spacing w:line="260" w:lineRule="exact"/>
        <w:ind w:left="1080"/>
        <w:jc w:val="center"/>
        <w:rPr>
          <w:rFonts w:ascii="Verdana" w:hAnsi="Verdana"/>
          <w:b/>
          <w:sz w:val="22"/>
          <w:szCs w:val="22"/>
        </w:rPr>
      </w:pPr>
      <w:r w:rsidRPr="00424692">
        <w:rPr>
          <w:rFonts w:ascii="Verdana" w:hAnsi="Verdana"/>
          <w:b/>
          <w:sz w:val="22"/>
          <w:szCs w:val="22"/>
        </w:rPr>
        <w:t xml:space="preserve">SPE-BRASIL SOLAIR LOCAÇÃO E </w:t>
      </w:r>
      <w:r w:rsidRPr="00424692">
        <w:rPr>
          <w:rFonts w:ascii="Verdana" w:hAnsi="Verdana"/>
          <w:b/>
          <w:sz w:val="22"/>
          <w:szCs w:val="22"/>
        </w:rPr>
        <w:br/>
        <w:t>ARRENDAMENTO DE PAINÉIS SOLARES S.A.</w:t>
      </w:r>
    </w:p>
    <w:p w14:paraId="02207362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b/>
          <w:i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CNPJ Nº 21.140.194/0001-09</w:t>
      </w:r>
      <w:r w:rsidRPr="00424692">
        <w:rPr>
          <w:rFonts w:ascii="Verdana" w:hAnsi="Verdana"/>
          <w:sz w:val="22"/>
          <w:szCs w:val="22"/>
        </w:rPr>
        <w:br/>
        <w:t>NIRE Nº 33.3.0031354-1</w:t>
      </w:r>
    </w:p>
    <w:p w14:paraId="31F729A1" w14:textId="77777777" w:rsidR="00AB1550" w:rsidRPr="00424692" w:rsidRDefault="00AB1550" w:rsidP="00AB1550">
      <w:pPr>
        <w:spacing w:line="260" w:lineRule="exact"/>
        <w:ind w:left="1080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>(“Companhia” ou “Emissora”)</w:t>
      </w:r>
    </w:p>
    <w:p w14:paraId="7204D3B7" w14:textId="77777777" w:rsidR="00AB1550" w:rsidRPr="00424692" w:rsidRDefault="00AB1550" w:rsidP="00AB1550">
      <w:pPr>
        <w:pStyle w:val="Corpodetexto2"/>
        <w:spacing w:line="260" w:lineRule="exact"/>
        <w:ind w:left="1080"/>
        <w:jc w:val="center"/>
        <w:rPr>
          <w:rFonts w:ascii="Verdana" w:hAnsi="Verdana"/>
          <w:b w:val="0"/>
          <w:sz w:val="22"/>
          <w:szCs w:val="22"/>
        </w:rPr>
      </w:pPr>
    </w:p>
    <w:p w14:paraId="3E3AF63D" w14:textId="7270804A" w:rsidR="00AB1550" w:rsidRPr="00424692" w:rsidRDefault="00AB1550" w:rsidP="00744EAC">
      <w:pPr>
        <w:pStyle w:val="Corpodetexto2"/>
        <w:jc w:val="center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</w:rPr>
        <w:t xml:space="preserve">ATA DA ASSEMBLÉIA DE DEBENTURISTAS DA 1ª EMISSÃO DE DEBÊNTURES DA SPE-BRASIL SOLAIR LOCAÇÃO E ARRENDAMENTO DE PAINÉIS SOLARES S.A. REALIZADA EM </w:t>
      </w:r>
      <w:r w:rsidR="00B96F0E">
        <w:rPr>
          <w:rFonts w:ascii="Verdana" w:hAnsi="Verdana"/>
          <w:sz w:val="22"/>
          <w:szCs w:val="22"/>
        </w:rPr>
        <w:t>[.]</w:t>
      </w:r>
      <w:r w:rsidR="001912B8">
        <w:rPr>
          <w:rFonts w:ascii="Verdana" w:hAnsi="Verdana"/>
          <w:sz w:val="22"/>
          <w:szCs w:val="22"/>
        </w:rPr>
        <w:t xml:space="preserve"> DE </w:t>
      </w:r>
      <w:r w:rsidR="00B96F0E">
        <w:rPr>
          <w:rFonts w:ascii="Verdana" w:hAnsi="Verdana"/>
          <w:sz w:val="22"/>
          <w:szCs w:val="22"/>
        </w:rPr>
        <w:t>JANEIRO</w:t>
      </w:r>
      <w:r w:rsidR="001912B8">
        <w:rPr>
          <w:rFonts w:ascii="Verdana" w:hAnsi="Verdana"/>
          <w:sz w:val="22"/>
          <w:szCs w:val="22"/>
        </w:rPr>
        <w:t xml:space="preserve"> de 20</w:t>
      </w:r>
      <w:r w:rsidR="00B96F0E">
        <w:rPr>
          <w:rFonts w:ascii="Verdana" w:hAnsi="Verdana"/>
          <w:sz w:val="22"/>
          <w:szCs w:val="22"/>
        </w:rPr>
        <w:t>2</w:t>
      </w:r>
      <w:r w:rsidR="001912B8">
        <w:rPr>
          <w:rFonts w:ascii="Verdana" w:hAnsi="Verdana"/>
          <w:sz w:val="22"/>
          <w:szCs w:val="22"/>
        </w:rPr>
        <w:t>1</w:t>
      </w:r>
    </w:p>
    <w:p w14:paraId="77054538" w14:textId="77777777" w:rsidR="00AB1550" w:rsidRPr="00424692" w:rsidRDefault="00AB1550" w:rsidP="00AB1550">
      <w:pPr>
        <w:pStyle w:val="Corpodetexto2"/>
        <w:spacing w:line="360" w:lineRule="auto"/>
        <w:rPr>
          <w:rFonts w:ascii="Verdana" w:hAnsi="Verdana"/>
          <w:b w:val="0"/>
          <w:sz w:val="16"/>
          <w:szCs w:val="16"/>
        </w:rPr>
      </w:pPr>
    </w:p>
    <w:p w14:paraId="4171A0F3" w14:textId="77777777" w:rsidR="00932765" w:rsidRDefault="00932765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6E580A42" w14:textId="13D730A3" w:rsidR="00AB1550" w:rsidRPr="00744EAC" w:rsidRDefault="00AB1550" w:rsidP="00B96F0E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</w:rPr>
      </w:pPr>
      <w:r w:rsidRPr="00744EAC">
        <w:rPr>
          <w:rFonts w:ascii="Verdana" w:hAnsi="Verdana"/>
          <w:sz w:val="22"/>
          <w:szCs w:val="22"/>
          <w:u w:val="single"/>
        </w:rPr>
        <w:t>DATA, HORA E LOCAL</w:t>
      </w:r>
      <w:r w:rsidRPr="00744EAC">
        <w:rPr>
          <w:rFonts w:ascii="Verdana" w:hAnsi="Verdana"/>
          <w:sz w:val="22"/>
          <w:szCs w:val="22"/>
        </w:rPr>
        <w:t>:</w:t>
      </w:r>
      <w:r w:rsidR="00B96F0E" w:rsidRPr="00B96F0E">
        <w:rPr>
          <w:rFonts w:ascii="Verdana" w:hAnsi="Verdana"/>
          <w:sz w:val="22"/>
          <w:szCs w:val="22"/>
        </w:rPr>
        <w:t xml:space="preserve"> Assembleia realizada aos </w:t>
      </w:r>
      <w:r w:rsidR="00B96F0E">
        <w:rPr>
          <w:rFonts w:ascii="Verdana" w:hAnsi="Verdana"/>
          <w:sz w:val="22"/>
          <w:szCs w:val="22"/>
        </w:rPr>
        <w:t>[.]</w:t>
      </w:r>
      <w:r w:rsidR="00B96F0E" w:rsidRPr="00B96F0E">
        <w:rPr>
          <w:rFonts w:ascii="Verdana" w:hAnsi="Verdana"/>
          <w:sz w:val="22"/>
          <w:szCs w:val="22"/>
        </w:rPr>
        <w:t xml:space="preserve"> (</w:t>
      </w:r>
      <w:r w:rsidR="00B96F0E">
        <w:rPr>
          <w:rFonts w:ascii="Verdana" w:hAnsi="Verdana"/>
          <w:sz w:val="22"/>
          <w:szCs w:val="22"/>
        </w:rPr>
        <w:t>.</w:t>
      </w:r>
      <w:r w:rsidR="00B96F0E" w:rsidRPr="00B96F0E">
        <w:rPr>
          <w:rFonts w:ascii="Verdana" w:hAnsi="Verdana"/>
          <w:sz w:val="22"/>
          <w:szCs w:val="22"/>
        </w:rPr>
        <w:t xml:space="preserve">) dias do mês de </w:t>
      </w:r>
      <w:r w:rsidR="00B96F0E">
        <w:rPr>
          <w:rFonts w:ascii="Verdana" w:hAnsi="Verdana"/>
          <w:sz w:val="22"/>
          <w:szCs w:val="22"/>
        </w:rPr>
        <w:t>janeiro</w:t>
      </w:r>
      <w:r w:rsidR="00B96F0E" w:rsidRPr="00B96F0E">
        <w:rPr>
          <w:rFonts w:ascii="Verdana" w:hAnsi="Verdana"/>
          <w:sz w:val="22"/>
          <w:szCs w:val="22"/>
        </w:rPr>
        <w:t xml:space="preserve"> de 202</w:t>
      </w:r>
      <w:r w:rsidR="00B96F0E">
        <w:rPr>
          <w:rFonts w:ascii="Verdana" w:hAnsi="Verdana"/>
          <w:sz w:val="22"/>
          <w:szCs w:val="22"/>
        </w:rPr>
        <w:t>1</w:t>
      </w:r>
      <w:r w:rsidR="00B96F0E" w:rsidRPr="00B96F0E">
        <w:rPr>
          <w:rFonts w:ascii="Verdana" w:hAnsi="Verdana"/>
          <w:sz w:val="22"/>
          <w:szCs w:val="22"/>
        </w:rPr>
        <w:t>, às 15h00 (quinze horas), exclusivamente de modo digital, com realização de vídeo conferência online através da Plataforma Microsoft Teams, cujo link de acesso foi disponibilizado pel</w:t>
      </w:r>
      <w:r w:rsidR="00B96F0E">
        <w:rPr>
          <w:rFonts w:ascii="Verdana" w:hAnsi="Verdana"/>
          <w:sz w:val="22"/>
          <w:szCs w:val="22"/>
        </w:rPr>
        <w:t xml:space="preserve">a Simplific Pavarini Distribuidora de Títulos e Valores Mobiliários Ltda. (“Agente Fiduciário”) </w:t>
      </w:r>
      <w:r w:rsidR="00B96F0E" w:rsidRPr="00B96F0E">
        <w:rPr>
          <w:rFonts w:ascii="Verdana" w:hAnsi="Verdana"/>
          <w:sz w:val="22"/>
          <w:szCs w:val="22"/>
        </w:rPr>
        <w:t>aos Debenturistas (conforme a seguir definidos) habilitados</w:t>
      </w:r>
      <w:r w:rsidR="00B96F0E">
        <w:rPr>
          <w:rFonts w:ascii="Verdana" w:hAnsi="Verdana"/>
          <w:sz w:val="22"/>
          <w:szCs w:val="22"/>
        </w:rPr>
        <w:t xml:space="preserve">, nos termos </w:t>
      </w:r>
      <w:r w:rsidR="00B96F0E" w:rsidRPr="00B96F0E">
        <w:rPr>
          <w:rFonts w:ascii="Verdana" w:hAnsi="Verdana"/>
          <w:sz w:val="22"/>
          <w:szCs w:val="22"/>
        </w:rPr>
        <w:t>da Instrução da Comissão de Valores Mobiliários ("CVM") nº 625, de 14 de maio de 2020 ("Instrução CVM 625").</w:t>
      </w:r>
      <w:r w:rsidRPr="00744EAC">
        <w:rPr>
          <w:rFonts w:ascii="Verdana" w:hAnsi="Verdana"/>
          <w:sz w:val="22"/>
          <w:szCs w:val="22"/>
        </w:rPr>
        <w:tab/>
      </w:r>
    </w:p>
    <w:p w14:paraId="7290971E" w14:textId="77777777" w:rsidR="00932765" w:rsidRDefault="00932765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bCs/>
          <w:sz w:val="22"/>
          <w:szCs w:val="22"/>
          <w:u w:val="single"/>
        </w:rPr>
      </w:pPr>
    </w:p>
    <w:p w14:paraId="428E89B3" w14:textId="3F386BE9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  <w:u w:val="single"/>
        </w:rPr>
      </w:pPr>
      <w:r w:rsidRPr="00744EAC">
        <w:rPr>
          <w:rFonts w:ascii="Verdana" w:hAnsi="Verdana"/>
          <w:bCs/>
          <w:sz w:val="22"/>
          <w:szCs w:val="22"/>
          <w:u w:val="single"/>
        </w:rPr>
        <w:t>CONVOCAÇÃO</w:t>
      </w:r>
      <w:r w:rsidRPr="00744EAC">
        <w:rPr>
          <w:rFonts w:ascii="Verdana" w:hAnsi="Verdana"/>
          <w:sz w:val="22"/>
          <w:szCs w:val="22"/>
        </w:rPr>
        <w:t>: Foi dispensada a publicação do edital de convocação, nos termos do parágrafo 2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71, c/c o parágrafo 4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do artigo 124 da Lei n</w:t>
      </w:r>
      <w:r w:rsidRPr="00744EAC">
        <w:rPr>
          <w:rFonts w:ascii="Verdana" w:hAnsi="Verdana"/>
          <w:sz w:val="22"/>
          <w:szCs w:val="22"/>
        </w:rPr>
        <w:sym w:font="Symbol" w:char="F0B0"/>
      </w:r>
      <w:r w:rsidRPr="00744EAC">
        <w:rPr>
          <w:rFonts w:ascii="Verdana" w:hAnsi="Verdana"/>
          <w:sz w:val="22"/>
          <w:szCs w:val="22"/>
        </w:rPr>
        <w:t xml:space="preserve"> 6.404, de 15 de dezembro de 1976.</w:t>
      </w:r>
    </w:p>
    <w:p w14:paraId="71457E74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</w:rPr>
      </w:pPr>
    </w:p>
    <w:p w14:paraId="12110D99" w14:textId="2EE1EF68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MESA</w:t>
      </w:r>
      <w:r w:rsidRPr="00744EAC">
        <w:rPr>
          <w:rFonts w:ascii="Verdana" w:hAnsi="Verdana"/>
          <w:sz w:val="22"/>
          <w:szCs w:val="22"/>
        </w:rPr>
        <w:t>: Presidente: Sr.</w:t>
      </w:r>
      <w:r w:rsidR="00932765">
        <w:rPr>
          <w:rFonts w:ascii="Verdana" w:hAnsi="Verdana"/>
          <w:sz w:val="22"/>
          <w:szCs w:val="22"/>
        </w:rPr>
        <w:t xml:space="preserve"> [.]</w:t>
      </w:r>
      <w:r w:rsidRPr="00744EAC">
        <w:rPr>
          <w:rFonts w:ascii="Verdana" w:hAnsi="Verdana"/>
          <w:sz w:val="22"/>
          <w:szCs w:val="22"/>
        </w:rPr>
        <w:t xml:space="preserve">  e Secretário:</w:t>
      </w:r>
      <w:r w:rsidRPr="00744EAC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744EAC">
        <w:rPr>
          <w:rFonts w:ascii="Verdana" w:hAnsi="Verdana"/>
          <w:color w:val="000000"/>
          <w:sz w:val="22"/>
          <w:szCs w:val="22"/>
        </w:rPr>
        <w:t>.</w:t>
      </w:r>
    </w:p>
    <w:p w14:paraId="334357F6" w14:textId="77777777" w:rsidR="00AB1550" w:rsidRPr="00744EAC" w:rsidRDefault="00AB1550" w:rsidP="00744EAC">
      <w:pPr>
        <w:pStyle w:val="Recuodecorpodetexto3"/>
        <w:tabs>
          <w:tab w:val="left" w:pos="1200"/>
        </w:tabs>
        <w:spacing w:after="0" w:line="360" w:lineRule="auto"/>
        <w:ind w:left="0"/>
        <w:jc w:val="both"/>
        <w:rPr>
          <w:rFonts w:ascii="Verdana" w:hAnsi="Verdana"/>
          <w:i/>
          <w:u w:val="single"/>
        </w:rPr>
      </w:pPr>
    </w:p>
    <w:p w14:paraId="399246BE" w14:textId="3F59CDE2" w:rsidR="00AB1550" w:rsidRPr="00744EAC" w:rsidRDefault="00AB1550" w:rsidP="00744EAC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  <w:u w:val="single"/>
        </w:rPr>
        <w:t>PRESENÇA</w:t>
      </w:r>
      <w:r w:rsidRPr="00744EAC">
        <w:rPr>
          <w:rFonts w:ascii="Verdana" w:hAnsi="Verdana"/>
          <w:sz w:val="22"/>
          <w:szCs w:val="22"/>
        </w:rPr>
        <w:t>: Presentes à Assembleia os detentores da totalidade das Debêntures em circulação (“Debenturistas”)</w:t>
      </w:r>
      <w:r w:rsidR="00932765">
        <w:rPr>
          <w:rFonts w:ascii="Verdana" w:hAnsi="Verdana"/>
          <w:sz w:val="22"/>
          <w:szCs w:val="22"/>
        </w:rPr>
        <w:t xml:space="preserve"> e</w:t>
      </w:r>
      <w:r w:rsidRPr="00744EAC">
        <w:rPr>
          <w:rFonts w:ascii="Verdana" w:hAnsi="Verdana"/>
          <w:sz w:val="22"/>
          <w:szCs w:val="22"/>
        </w:rPr>
        <w:t xml:space="preserve"> representante da Simplific Pavarini Distribuidora de Títulos e Valores Mobiliários Ltda. (“Agente Fiduciário”)</w:t>
      </w:r>
      <w:r w:rsidR="00C63EB1">
        <w:rPr>
          <w:rFonts w:ascii="Verdana" w:hAnsi="Verdana"/>
          <w:sz w:val="22"/>
          <w:szCs w:val="22"/>
        </w:rPr>
        <w:t>.</w:t>
      </w:r>
      <w:r w:rsidRPr="00744EAC">
        <w:rPr>
          <w:rFonts w:ascii="Verdana" w:hAnsi="Verdana"/>
          <w:sz w:val="22"/>
          <w:szCs w:val="22"/>
        </w:rPr>
        <w:t xml:space="preserve"> </w:t>
      </w:r>
    </w:p>
    <w:p w14:paraId="3BB0C0B7" w14:textId="77777777" w:rsidR="00AB1550" w:rsidRPr="00424692" w:rsidRDefault="00AB1550" w:rsidP="00AB1550">
      <w:pPr>
        <w:pStyle w:val="Recuodecorpodetexto3"/>
        <w:tabs>
          <w:tab w:val="left" w:pos="1200"/>
        </w:tabs>
        <w:spacing w:after="0" w:line="360" w:lineRule="auto"/>
        <w:ind w:left="0"/>
        <w:rPr>
          <w:i/>
          <w:u w:val="single"/>
        </w:rPr>
      </w:pPr>
    </w:p>
    <w:p w14:paraId="64F9C171" w14:textId="47C9662D" w:rsidR="00932765" w:rsidRDefault="00AB1550" w:rsidP="00AB1550">
      <w:pPr>
        <w:spacing w:line="360" w:lineRule="auto"/>
        <w:jc w:val="both"/>
        <w:rPr>
          <w:rFonts w:ascii="Verdana" w:hAnsi="Verdana"/>
          <w:sz w:val="22"/>
          <w:szCs w:val="22"/>
        </w:rPr>
      </w:pPr>
      <w:r w:rsidRPr="00424692">
        <w:rPr>
          <w:rFonts w:ascii="Verdana" w:hAnsi="Verdana"/>
          <w:sz w:val="22"/>
          <w:szCs w:val="22"/>
          <w:u w:val="single"/>
        </w:rPr>
        <w:t>ORDEM DO DIA</w:t>
      </w:r>
      <w:r w:rsidRPr="00424692">
        <w:rPr>
          <w:rFonts w:ascii="Verdana" w:hAnsi="Verdana"/>
          <w:sz w:val="22"/>
          <w:szCs w:val="22"/>
        </w:rPr>
        <w:t xml:space="preserve">: Deliberar sobre </w:t>
      </w:r>
      <w:r w:rsidR="00AB5246" w:rsidRPr="000C0161">
        <w:rPr>
          <w:rFonts w:ascii="Verdana" w:hAnsi="Verdana"/>
          <w:b/>
          <w:sz w:val="22"/>
          <w:szCs w:val="22"/>
        </w:rPr>
        <w:t>(i)</w:t>
      </w:r>
      <w:r w:rsidR="00AB5246">
        <w:rPr>
          <w:rFonts w:ascii="Verdana" w:hAnsi="Verdana"/>
          <w:sz w:val="22"/>
          <w:szCs w:val="22"/>
        </w:rPr>
        <w:t xml:space="preserve"> a autorização ao Agente Fiduciário </w:t>
      </w:r>
      <w:r w:rsidR="00932765">
        <w:rPr>
          <w:rFonts w:ascii="Verdana" w:hAnsi="Verdana"/>
          <w:sz w:val="22"/>
          <w:szCs w:val="22"/>
        </w:rPr>
        <w:t>para</w:t>
      </w:r>
      <w:r w:rsidR="00AB5246">
        <w:rPr>
          <w:rFonts w:ascii="Verdana" w:hAnsi="Verdana"/>
          <w:sz w:val="22"/>
          <w:szCs w:val="22"/>
        </w:rPr>
        <w:t xml:space="preserve"> contratar, às expensas dos Debenturistas</w:t>
      </w:r>
      <w:r w:rsidR="00290BBA">
        <w:rPr>
          <w:rFonts w:ascii="Verdana" w:hAnsi="Verdana"/>
          <w:sz w:val="22"/>
          <w:szCs w:val="22"/>
        </w:rPr>
        <w:t xml:space="preserve"> e na proporção de seus créditos</w:t>
      </w:r>
      <w:r w:rsidR="00AB5246">
        <w:rPr>
          <w:rFonts w:ascii="Verdana" w:hAnsi="Verdana"/>
          <w:sz w:val="22"/>
          <w:szCs w:val="22"/>
        </w:rPr>
        <w:t xml:space="preserve">, </w:t>
      </w:r>
      <w:r w:rsidR="00932765">
        <w:rPr>
          <w:rFonts w:ascii="Verdana" w:hAnsi="Verdana"/>
          <w:sz w:val="22"/>
          <w:szCs w:val="22"/>
        </w:rPr>
        <w:t>a empresa MSHS Brasil Engenharia Ltda. para avaliação dos equipamentos fotovoltaicos armazenados em galp</w:t>
      </w:r>
      <w:r w:rsidR="00087BF9">
        <w:rPr>
          <w:rFonts w:ascii="Verdana" w:hAnsi="Verdana"/>
          <w:sz w:val="22"/>
          <w:szCs w:val="22"/>
        </w:rPr>
        <w:t>ões</w:t>
      </w:r>
      <w:r w:rsidR="00932765">
        <w:rPr>
          <w:rFonts w:ascii="Verdana" w:hAnsi="Verdana"/>
          <w:sz w:val="22"/>
          <w:szCs w:val="22"/>
        </w:rPr>
        <w:t xml:space="preserve"> localizado</w:t>
      </w:r>
      <w:r w:rsidR="00087BF9">
        <w:rPr>
          <w:rFonts w:ascii="Verdana" w:hAnsi="Verdana"/>
          <w:sz w:val="22"/>
          <w:szCs w:val="22"/>
        </w:rPr>
        <w:t xml:space="preserve">s nas cidades de </w:t>
      </w:r>
      <w:r w:rsidR="00932765">
        <w:rPr>
          <w:rFonts w:ascii="Verdana" w:hAnsi="Verdana"/>
          <w:sz w:val="22"/>
          <w:szCs w:val="22"/>
        </w:rPr>
        <w:t>São Gonçalo</w:t>
      </w:r>
      <w:r w:rsidR="00087BF9">
        <w:rPr>
          <w:rFonts w:ascii="Verdana" w:hAnsi="Verdana"/>
          <w:sz w:val="22"/>
          <w:szCs w:val="22"/>
        </w:rPr>
        <w:t xml:space="preserve"> -</w:t>
      </w:r>
      <w:r w:rsidR="00932765">
        <w:rPr>
          <w:rFonts w:ascii="Verdana" w:hAnsi="Verdana"/>
          <w:sz w:val="22"/>
          <w:szCs w:val="22"/>
        </w:rPr>
        <w:t xml:space="preserve"> Rio de Janeiro, </w:t>
      </w:r>
      <w:r w:rsidR="00087BF9">
        <w:rPr>
          <w:rFonts w:ascii="Verdana" w:hAnsi="Verdana"/>
          <w:sz w:val="22"/>
          <w:szCs w:val="22"/>
        </w:rPr>
        <w:t xml:space="preserve">João Pessoa – Paraíba e Teresina – Piauí, </w:t>
      </w:r>
      <w:r w:rsidR="00932765">
        <w:rPr>
          <w:rFonts w:ascii="Verdana" w:hAnsi="Verdana"/>
          <w:sz w:val="22"/>
          <w:szCs w:val="22"/>
        </w:rPr>
        <w:t>nos termos da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proposta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comercia</w:t>
      </w:r>
      <w:r w:rsidR="00087BF9">
        <w:rPr>
          <w:rFonts w:ascii="Verdana" w:hAnsi="Verdana"/>
          <w:sz w:val="22"/>
          <w:szCs w:val="22"/>
        </w:rPr>
        <w:t>s</w:t>
      </w:r>
      <w:r w:rsidR="00932765">
        <w:rPr>
          <w:rFonts w:ascii="Verdana" w:hAnsi="Verdana"/>
          <w:sz w:val="22"/>
          <w:szCs w:val="22"/>
        </w:rPr>
        <w:t xml:space="preserve"> </w:t>
      </w:r>
      <w:r w:rsidR="00932765" w:rsidRPr="00932765">
        <w:rPr>
          <w:rFonts w:ascii="Verdana" w:hAnsi="Verdana"/>
          <w:sz w:val="22"/>
          <w:szCs w:val="22"/>
        </w:rPr>
        <w:t>P-SRP-0885-20</w:t>
      </w:r>
      <w:r w:rsidR="00932765">
        <w:rPr>
          <w:rFonts w:ascii="Verdana" w:hAnsi="Verdana"/>
          <w:sz w:val="22"/>
          <w:szCs w:val="22"/>
        </w:rPr>
        <w:t>, que compõe o Anexo I</w:t>
      </w:r>
      <w:r w:rsidR="00AB616E">
        <w:rPr>
          <w:rFonts w:ascii="Verdana" w:hAnsi="Verdana"/>
          <w:sz w:val="22"/>
          <w:szCs w:val="22"/>
        </w:rPr>
        <w:t>I</w:t>
      </w:r>
      <w:r w:rsidR="00932765">
        <w:rPr>
          <w:rFonts w:ascii="Verdana" w:hAnsi="Verdana"/>
          <w:sz w:val="22"/>
          <w:szCs w:val="22"/>
        </w:rPr>
        <w:t xml:space="preserve"> da presente ata, os quais constituem parte da garantia da 1ª emissão de debêntures da </w:t>
      </w:r>
      <w:r w:rsidR="00932765" w:rsidRPr="00424692">
        <w:rPr>
          <w:rFonts w:ascii="Verdana" w:hAnsi="Verdana"/>
          <w:sz w:val="22"/>
          <w:szCs w:val="22"/>
        </w:rPr>
        <w:t>SPE-BRASIL SOLAIR LOCAÇÃO E ARRENDAMENTO DE PAINÉIS SOLARES S.A.</w:t>
      </w:r>
      <w:r w:rsidR="00932765">
        <w:rPr>
          <w:rFonts w:ascii="Verdana" w:hAnsi="Verdana"/>
          <w:sz w:val="22"/>
          <w:szCs w:val="22"/>
        </w:rPr>
        <w:t xml:space="preserve"> </w:t>
      </w:r>
    </w:p>
    <w:p w14:paraId="1A43C284" w14:textId="4AC900E5" w:rsidR="00AC1046" w:rsidRDefault="00AB1550" w:rsidP="00214DF4">
      <w:pPr>
        <w:spacing w:line="360" w:lineRule="auto"/>
        <w:jc w:val="both"/>
        <w:rPr>
          <w:ins w:id="0" w:author="Carlos Bacha" w:date="2021-01-27T11:13:00Z"/>
          <w:rFonts w:ascii="Verdana" w:hAnsi="Verdana"/>
          <w:sz w:val="22"/>
          <w:szCs w:val="22"/>
        </w:rPr>
      </w:pPr>
      <w:r w:rsidRPr="00424692">
        <w:rPr>
          <w:rFonts w:ascii="Verdana" w:hAnsi="Verdana"/>
          <w:color w:val="000000"/>
          <w:sz w:val="22"/>
          <w:szCs w:val="22"/>
          <w:u w:val="single"/>
        </w:rPr>
        <w:lastRenderedPageBreak/>
        <w:t>DELIBERAÇÕES</w:t>
      </w:r>
      <w:r w:rsidRPr="00424692">
        <w:rPr>
          <w:rFonts w:ascii="Verdana" w:hAnsi="Verdana"/>
          <w:color w:val="000000"/>
          <w:sz w:val="22"/>
          <w:szCs w:val="22"/>
        </w:rPr>
        <w:t xml:space="preserve">: Instalada a assembleia </w:t>
      </w:r>
      <w:r w:rsidRPr="00C913B2">
        <w:rPr>
          <w:rFonts w:ascii="Verdana" w:hAnsi="Verdana"/>
          <w:color w:val="000000"/>
          <w:sz w:val="22"/>
          <w:szCs w:val="22"/>
        </w:rPr>
        <w:t xml:space="preserve">o </w:t>
      </w:r>
      <w:ins w:id="1" w:author="Carlos Bacha" w:date="2021-01-27T11:06:00Z">
        <w:r w:rsidR="00B04D50" w:rsidRPr="00C913B2">
          <w:rPr>
            <w:rFonts w:ascii="Verdana" w:hAnsi="Verdana"/>
            <w:color w:val="000000"/>
            <w:sz w:val="22"/>
            <w:szCs w:val="22"/>
          </w:rPr>
          <w:t>debenturista Cedrotree Fundo de Investimento em Renda Fixa Institucional - IMA-B5</w:t>
        </w:r>
      </w:ins>
      <w:ins w:id="2" w:author="Carlos Bacha" w:date="2021-01-27T11:21:00Z">
        <w:r w:rsidR="00043ED8" w:rsidRPr="00C913B2">
          <w:rPr>
            <w:rFonts w:ascii="Verdana" w:hAnsi="Verdana"/>
            <w:color w:val="000000"/>
            <w:sz w:val="22"/>
            <w:szCs w:val="22"/>
          </w:rPr>
          <w:t xml:space="preserve"> (“Cedrotree”)</w:t>
        </w:r>
      </w:ins>
      <w:ins w:id="3" w:author="Leonardo Luca - Veritas Capital" w:date="2021-01-28T10:42:00Z">
        <w:r w:rsidR="0003651D">
          <w:rPr>
            <w:rFonts w:ascii="Verdana" w:hAnsi="Verdana"/>
            <w:color w:val="000000"/>
            <w:sz w:val="22"/>
            <w:szCs w:val="22"/>
          </w:rPr>
          <w:t xml:space="preserve"> </w:t>
        </w:r>
      </w:ins>
      <w:ins w:id="4" w:author="Leonardo Luca - Veritas Capital" w:date="2021-01-28T10:43:00Z">
        <w:r w:rsidR="0003651D">
          <w:rPr>
            <w:rFonts w:ascii="Verdana" w:hAnsi="Verdana"/>
            <w:color w:val="000000"/>
            <w:sz w:val="22"/>
            <w:szCs w:val="22"/>
          </w:rPr>
          <w:t xml:space="preserve">expôs </w:t>
        </w:r>
      </w:ins>
      <w:ins w:id="5" w:author="Leonardo Luca - Veritas Capital" w:date="2021-01-28T10:44:00Z">
        <w:r w:rsidR="0003651D">
          <w:rPr>
            <w:rFonts w:ascii="Verdana" w:hAnsi="Verdana"/>
            <w:color w:val="000000"/>
            <w:sz w:val="22"/>
            <w:szCs w:val="22"/>
          </w:rPr>
          <w:t xml:space="preserve">seu receio quanto </w:t>
        </w:r>
      </w:ins>
      <w:ins w:id="6" w:author="Leonardo Luca - Veritas Capital" w:date="2021-01-28T10:46:00Z">
        <w:r w:rsidR="0003651D">
          <w:rPr>
            <w:rFonts w:ascii="Verdana" w:hAnsi="Verdana"/>
            <w:color w:val="000000"/>
            <w:sz w:val="22"/>
            <w:szCs w:val="22"/>
          </w:rPr>
          <w:t>a contratação do prestador</w:t>
        </w:r>
      </w:ins>
      <w:ins w:id="7" w:author="Leonardo Luca - Veritas Capital" w:date="2021-01-28T10:52:00Z">
        <w:r w:rsidR="00097CFE">
          <w:rPr>
            <w:rFonts w:ascii="Verdana" w:hAnsi="Verdana"/>
            <w:color w:val="000000"/>
            <w:sz w:val="22"/>
            <w:szCs w:val="22"/>
          </w:rPr>
          <w:t xml:space="preserve"> de serviço</w:t>
        </w:r>
      </w:ins>
      <w:ins w:id="8" w:author="Leonardo Luca - Veritas Capital" w:date="2021-01-28T10:46:00Z">
        <w:r w:rsidR="0003651D">
          <w:rPr>
            <w:rFonts w:ascii="Verdana" w:hAnsi="Verdana"/>
            <w:color w:val="000000"/>
            <w:sz w:val="22"/>
            <w:szCs w:val="22"/>
          </w:rPr>
          <w:t xml:space="preserve"> sem </w:t>
        </w:r>
      </w:ins>
      <w:ins w:id="9" w:author="Leonardo Luca - Veritas Capital" w:date="2021-01-28T11:09:00Z">
        <w:r w:rsidR="001C1EFE">
          <w:rPr>
            <w:rFonts w:ascii="Verdana" w:hAnsi="Verdana"/>
            <w:color w:val="000000"/>
            <w:sz w:val="22"/>
            <w:szCs w:val="22"/>
          </w:rPr>
          <w:t xml:space="preserve">a </w:t>
        </w:r>
      </w:ins>
      <w:ins w:id="10" w:author="Leonardo Luca - Veritas Capital" w:date="2021-01-28T10:52:00Z">
        <w:r w:rsidR="00097CFE">
          <w:rPr>
            <w:rFonts w:ascii="Verdana" w:hAnsi="Verdana"/>
            <w:color w:val="000000"/>
            <w:sz w:val="22"/>
            <w:szCs w:val="22"/>
          </w:rPr>
          <w:t>verificação</w:t>
        </w:r>
      </w:ins>
      <w:ins w:id="11" w:author="Leonardo Luca - Veritas Capital" w:date="2021-01-28T10:46:00Z">
        <w:r w:rsidR="0003651D">
          <w:rPr>
            <w:rFonts w:ascii="Verdana" w:hAnsi="Verdana"/>
            <w:color w:val="000000"/>
            <w:sz w:val="22"/>
            <w:szCs w:val="22"/>
          </w:rPr>
          <w:t xml:space="preserve"> antecipad</w:t>
        </w:r>
      </w:ins>
      <w:ins w:id="12" w:author="Leonardo Luca - Veritas Capital" w:date="2021-01-28T10:52:00Z">
        <w:r w:rsidR="00097CFE">
          <w:rPr>
            <w:rFonts w:ascii="Verdana" w:hAnsi="Verdana"/>
            <w:color w:val="000000"/>
            <w:sz w:val="22"/>
            <w:szCs w:val="22"/>
          </w:rPr>
          <w:t>a</w:t>
        </w:r>
      </w:ins>
      <w:ins w:id="13" w:author="Leonardo Luca - Veritas Capital" w:date="2021-01-28T10:46:00Z">
        <w:r w:rsidR="0003651D">
          <w:rPr>
            <w:rFonts w:ascii="Verdana" w:hAnsi="Verdana"/>
            <w:color w:val="000000"/>
            <w:sz w:val="22"/>
            <w:szCs w:val="22"/>
          </w:rPr>
          <w:t xml:space="preserve"> </w:t>
        </w:r>
      </w:ins>
      <w:ins w:id="14" w:author="Leonardo Luca - Veritas Capital" w:date="2021-01-28T10:52:00Z">
        <w:r w:rsidR="00097CFE">
          <w:rPr>
            <w:rFonts w:ascii="Verdana" w:hAnsi="Verdana"/>
            <w:color w:val="000000"/>
            <w:sz w:val="22"/>
            <w:szCs w:val="22"/>
          </w:rPr>
          <w:t>d</w:t>
        </w:r>
      </w:ins>
      <w:ins w:id="15" w:author="Leonardo Luca - Veritas Capital" w:date="2021-01-28T10:44:00Z">
        <w:r w:rsidR="0003651D">
          <w:rPr>
            <w:rFonts w:ascii="Verdana" w:hAnsi="Verdana"/>
            <w:color w:val="000000"/>
            <w:sz w:val="22"/>
            <w:szCs w:val="22"/>
          </w:rPr>
          <w:t>o estado de conservação das placas</w:t>
        </w:r>
      </w:ins>
      <w:ins w:id="16" w:author="Leonardo Luca - Veritas Capital" w:date="2021-01-28T10:58:00Z">
        <w:r w:rsidR="00097CFE">
          <w:rPr>
            <w:rFonts w:ascii="Verdana" w:hAnsi="Verdana"/>
            <w:color w:val="000000"/>
            <w:sz w:val="22"/>
            <w:szCs w:val="22"/>
          </w:rPr>
          <w:t xml:space="preserve">. </w:t>
        </w:r>
      </w:ins>
      <w:ins w:id="17" w:author="Leonardo Luca - Veritas Capital" w:date="2021-01-28T11:08:00Z">
        <w:r w:rsidR="001C1EFE">
          <w:rPr>
            <w:rFonts w:ascii="Verdana" w:hAnsi="Verdana"/>
            <w:color w:val="000000"/>
            <w:sz w:val="22"/>
            <w:szCs w:val="22"/>
          </w:rPr>
          <w:t xml:space="preserve">O debenturista </w:t>
        </w:r>
        <w:r w:rsidR="001C1EFE" w:rsidRPr="001C1EFE">
          <w:rPr>
            <w:rFonts w:ascii="Verdana" w:hAnsi="Verdana"/>
            <w:color w:val="000000"/>
            <w:sz w:val="22"/>
            <w:szCs w:val="22"/>
            <w:rPrChange w:id="18" w:author="Leonardo Luca - Veritas Capital" w:date="2021-01-28T11:09:00Z">
              <w:rPr>
                <w:rFonts w:ascii="Verdana" w:hAnsi="Verdana"/>
                <w:bCs/>
                <w:sz w:val="20"/>
                <w:szCs w:val="20"/>
              </w:rPr>
            </w:rPrChange>
          </w:rPr>
          <w:t>Botafogo Fundo de Investimento Multimercado Crédito Privado (“Botafogo”)</w:t>
        </w:r>
      </w:ins>
      <w:ins w:id="19" w:author="Leonardo Luca - Veritas Capital" w:date="2021-01-28T10:59:00Z">
        <w:r w:rsidR="00097CFE">
          <w:rPr>
            <w:rFonts w:ascii="Verdana" w:hAnsi="Verdana"/>
            <w:color w:val="000000"/>
            <w:sz w:val="22"/>
            <w:szCs w:val="22"/>
          </w:rPr>
          <w:t xml:space="preserve">, </w:t>
        </w:r>
      </w:ins>
      <w:ins w:id="20" w:author="Leonardo Luca - Veritas Capital" w:date="2021-01-28T11:09:00Z">
        <w:r w:rsidR="001C1EFE">
          <w:rPr>
            <w:rFonts w:ascii="Verdana" w:hAnsi="Verdana"/>
            <w:color w:val="000000"/>
            <w:sz w:val="22"/>
            <w:szCs w:val="22"/>
          </w:rPr>
          <w:t xml:space="preserve">afirmou que por se tratar de um ativo muito específico </w:t>
        </w:r>
      </w:ins>
      <w:ins w:id="21" w:author="Leonardo Luca - Veritas Capital" w:date="2021-01-28T10:59:00Z">
        <w:r w:rsidR="00097CFE">
          <w:rPr>
            <w:rFonts w:ascii="Verdana" w:hAnsi="Verdana"/>
            <w:color w:val="000000"/>
            <w:sz w:val="22"/>
            <w:szCs w:val="22"/>
          </w:rPr>
          <w:t>seria necessária a opinião de um especialista</w:t>
        </w:r>
      </w:ins>
      <w:ins w:id="22" w:author="Leonardo Luca - Veritas Capital" w:date="2021-01-28T11:09:00Z">
        <w:r w:rsidR="001C1EFE">
          <w:rPr>
            <w:rFonts w:ascii="Verdana" w:hAnsi="Verdana"/>
            <w:color w:val="000000"/>
            <w:sz w:val="22"/>
            <w:szCs w:val="22"/>
          </w:rPr>
          <w:t>.</w:t>
        </w:r>
      </w:ins>
      <w:ins w:id="23" w:author="Leonardo Luca - Veritas Capital" w:date="2021-01-28T11:06:00Z">
        <w:r w:rsidR="001C1EFE">
          <w:rPr>
            <w:rFonts w:ascii="Verdana" w:hAnsi="Verdana"/>
            <w:color w:val="000000"/>
            <w:sz w:val="22"/>
            <w:szCs w:val="22"/>
          </w:rPr>
          <w:t xml:space="preserve"> </w:t>
        </w:r>
      </w:ins>
      <w:ins w:id="24" w:author="Leonardo Luca - Veritas Capital" w:date="2021-01-28T11:10:00Z">
        <w:r w:rsidR="001C1EFE">
          <w:rPr>
            <w:rFonts w:ascii="Verdana" w:hAnsi="Verdana"/>
            <w:color w:val="000000"/>
            <w:sz w:val="22"/>
            <w:szCs w:val="22"/>
          </w:rPr>
          <w:t>Sobre os custos, a</w:t>
        </w:r>
      </w:ins>
      <w:ins w:id="25" w:author="Leonardo Luca - Veritas Capital" w:date="2021-01-28T11:06:00Z">
        <w:r w:rsidR="001C1EFE">
          <w:rPr>
            <w:rFonts w:ascii="Verdana" w:hAnsi="Verdana"/>
            <w:color w:val="000000"/>
            <w:sz w:val="22"/>
            <w:szCs w:val="22"/>
          </w:rPr>
          <w:t xml:space="preserve"> debenturista Cedrotree r</w:t>
        </w:r>
      </w:ins>
      <w:ins w:id="26" w:author="Carlos Bacha" w:date="2021-01-27T11:06:00Z">
        <w:r w:rsidR="00B04D50" w:rsidRPr="00C913B2">
          <w:rPr>
            <w:rFonts w:ascii="Verdana" w:hAnsi="Verdana"/>
            <w:color w:val="000000"/>
            <w:sz w:val="22"/>
            <w:szCs w:val="22"/>
          </w:rPr>
          <w:t>elatou</w:t>
        </w:r>
      </w:ins>
      <w:ins w:id="27" w:author="Leonardo Luca - Veritas Capital" w:date="2021-01-28T10:52:00Z">
        <w:r w:rsidR="00097CFE">
          <w:rPr>
            <w:rFonts w:ascii="Verdana" w:hAnsi="Verdana"/>
            <w:color w:val="000000"/>
            <w:sz w:val="22"/>
            <w:szCs w:val="22"/>
          </w:rPr>
          <w:t xml:space="preserve"> também </w:t>
        </w:r>
      </w:ins>
      <w:ins w:id="28" w:author="Carlos Bacha" w:date="2021-01-27T11:06:00Z">
        <w:del w:id="29" w:author="Leonardo Luca - Veritas Capital" w:date="2021-01-28T10:53:00Z">
          <w:r w:rsidR="00B04D50" w:rsidRPr="00C913B2" w:rsidDel="00097CFE">
            <w:rPr>
              <w:rFonts w:ascii="Verdana" w:hAnsi="Verdana"/>
              <w:color w:val="000000"/>
              <w:sz w:val="22"/>
              <w:szCs w:val="22"/>
            </w:rPr>
            <w:delText xml:space="preserve"> </w:delText>
          </w:r>
        </w:del>
        <w:r w:rsidR="00B04D50" w:rsidRPr="00C913B2">
          <w:rPr>
            <w:rFonts w:ascii="Verdana" w:hAnsi="Verdana"/>
            <w:color w:val="000000"/>
            <w:sz w:val="22"/>
            <w:szCs w:val="22"/>
          </w:rPr>
          <w:t>aos presentes</w:t>
        </w:r>
      </w:ins>
      <w:ins w:id="30" w:author="Leonardo Luca - Veritas Capital" w:date="2021-01-28T10:57:00Z">
        <w:r w:rsidR="00097CFE">
          <w:rPr>
            <w:rFonts w:ascii="Verdana" w:hAnsi="Verdana"/>
            <w:color w:val="000000"/>
            <w:sz w:val="22"/>
            <w:szCs w:val="22"/>
          </w:rPr>
          <w:t xml:space="preserve"> que o fundo se encontra em processo de recuperação e apresenta</w:t>
        </w:r>
      </w:ins>
      <w:ins w:id="31" w:author="Carlos Bacha" w:date="2021-01-27T11:06:00Z">
        <w:r w:rsidR="00B04D50" w:rsidRPr="00C913B2">
          <w:rPr>
            <w:rFonts w:ascii="Verdana" w:hAnsi="Verdana"/>
            <w:color w:val="000000"/>
            <w:sz w:val="22"/>
            <w:szCs w:val="22"/>
          </w:rPr>
          <w:t xml:space="preserve"> </w:t>
        </w:r>
        <w:del w:id="32" w:author="Leonardo Luca - Veritas Capital" w:date="2021-01-28T10:57:00Z">
          <w:r w:rsidR="00B04D50" w:rsidRPr="00C913B2" w:rsidDel="00097CFE">
            <w:rPr>
              <w:rFonts w:ascii="Verdana" w:hAnsi="Verdana"/>
              <w:color w:val="000000"/>
              <w:sz w:val="22"/>
              <w:szCs w:val="22"/>
            </w:rPr>
            <w:delText xml:space="preserve">a </w:delText>
          </w:r>
        </w:del>
        <w:r w:rsidR="00B04D50" w:rsidRPr="00C913B2">
          <w:rPr>
            <w:rFonts w:ascii="Verdana" w:hAnsi="Verdana"/>
            <w:color w:val="000000"/>
            <w:sz w:val="22"/>
            <w:szCs w:val="22"/>
          </w:rPr>
          <w:t>indisponibilidade</w:t>
        </w:r>
      </w:ins>
      <w:ins w:id="33" w:author="Leonardo Luca - Veritas Capital" w:date="2021-01-28T10:54:00Z">
        <w:r w:rsidR="00097CFE">
          <w:rPr>
            <w:rFonts w:ascii="Verdana" w:hAnsi="Verdana"/>
            <w:color w:val="000000"/>
            <w:sz w:val="22"/>
            <w:szCs w:val="22"/>
          </w:rPr>
          <w:t xml:space="preserve"> </w:t>
        </w:r>
      </w:ins>
      <w:ins w:id="34" w:author="Carlos Bacha" w:date="2021-01-27T11:06:00Z">
        <w:del w:id="35" w:author="Leonardo Luca - Veritas Capital" w:date="2021-01-28T10:54:00Z">
          <w:r w:rsidR="00B04D50" w:rsidRPr="00C913B2" w:rsidDel="00097CFE">
            <w:rPr>
              <w:rFonts w:ascii="Verdana" w:hAnsi="Verdana"/>
              <w:color w:val="000000"/>
              <w:sz w:val="22"/>
              <w:szCs w:val="22"/>
            </w:rPr>
            <w:delText xml:space="preserve"> </w:delText>
          </w:r>
        </w:del>
        <w:r w:rsidR="00B04D50" w:rsidRPr="00C913B2">
          <w:rPr>
            <w:rFonts w:ascii="Verdana" w:hAnsi="Verdana"/>
            <w:color w:val="000000"/>
            <w:sz w:val="22"/>
            <w:szCs w:val="22"/>
          </w:rPr>
          <w:t xml:space="preserve">de recursos em caixa para </w:t>
        </w:r>
      </w:ins>
      <w:ins w:id="36" w:author="Carlos Bacha" w:date="2021-01-27T11:07:00Z">
        <w:r w:rsidR="00B04D50" w:rsidRPr="00C913B2">
          <w:rPr>
            <w:rFonts w:ascii="Verdana" w:hAnsi="Verdana"/>
            <w:color w:val="000000"/>
            <w:sz w:val="22"/>
            <w:szCs w:val="22"/>
          </w:rPr>
          <w:t>a contratação da empresa avaliadora</w:t>
        </w:r>
      </w:ins>
      <w:ins w:id="37" w:author="Leonardo Luca - Veritas Capital" w:date="2021-01-28T10:54:00Z">
        <w:r w:rsidR="00097CFE">
          <w:rPr>
            <w:rFonts w:ascii="Verdana" w:hAnsi="Verdana"/>
            <w:color w:val="000000"/>
            <w:sz w:val="22"/>
            <w:szCs w:val="22"/>
          </w:rPr>
          <w:t xml:space="preserve">, e que está verificando junto aos órgãos reguladores </w:t>
        </w:r>
      </w:ins>
      <w:ins w:id="38" w:author="Leonardo Luca - Veritas Capital" w:date="2021-01-28T10:56:00Z">
        <w:r w:rsidR="00097CFE">
          <w:rPr>
            <w:rFonts w:ascii="Verdana" w:hAnsi="Verdana"/>
            <w:color w:val="000000"/>
            <w:sz w:val="22"/>
            <w:szCs w:val="22"/>
          </w:rPr>
          <w:t>como</w:t>
        </w:r>
      </w:ins>
      <w:ins w:id="39" w:author="Leonardo Luca - Veritas Capital" w:date="2021-01-28T11:11:00Z">
        <w:r w:rsidR="001C1EFE">
          <w:rPr>
            <w:rFonts w:ascii="Verdana" w:hAnsi="Verdana"/>
            <w:color w:val="000000"/>
            <w:sz w:val="22"/>
            <w:szCs w:val="22"/>
          </w:rPr>
          <w:t xml:space="preserve"> será gerada</w:t>
        </w:r>
      </w:ins>
      <w:ins w:id="40" w:author="Leonardo Luca - Veritas Capital" w:date="2021-01-28T10:56:00Z">
        <w:r w:rsidR="00097CFE">
          <w:rPr>
            <w:rFonts w:ascii="Verdana" w:hAnsi="Verdana"/>
            <w:color w:val="000000"/>
            <w:sz w:val="22"/>
            <w:szCs w:val="22"/>
          </w:rPr>
          <w:t xml:space="preserve"> </w:t>
        </w:r>
      </w:ins>
      <w:ins w:id="41" w:author="Leonardo Luca - Veritas Capital" w:date="2021-01-28T10:54:00Z">
        <w:r w:rsidR="00097CFE">
          <w:rPr>
            <w:rFonts w:ascii="Verdana" w:hAnsi="Verdana"/>
            <w:color w:val="000000"/>
            <w:sz w:val="22"/>
            <w:szCs w:val="22"/>
          </w:rPr>
          <w:t xml:space="preserve">a liquidez necessária para </w:t>
        </w:r>
      </w:ins>
      <w:ins w:id="42" w:author="Leonardo Luca - Veritas Capital" w:date="2021-01-28T10:55:00Z">
        <w:r w:rsidR="00097CFE">
          <w:rPr>
            <w:rFonts w:ascii="Verdana" w:hAnsi="Verdana"/>
            <w:color w:val="000000"/>
            <w:sz w:val="22"/>
            <w:szCs w:val="22"/>
          </w:rPr>
          <w:t>honrar com estas despesas</w:t>
        </w:r>
      </w:ins>
      <w:ins w:id="43" w:author="Carlos Bacha" w:date="2021-01-27T11:19:00Z">
        <w:r w:rsidR="00043ED8" w:rsidRPr="00C913B2">
          <w:rPr>
            <w:rFonts w:ascii="Verdana" w:hAnsi="Verdana"/>
            <w:color w:val="000000"/>
            <w:sz w:val="22"/>
            <w:szCs w:val="22"/>
          </w:rPr>
          <w:t>.</w:t>
        </w:r>
      </w:ins>
      <w:ins w:id="44" w:author="Carlos Bacha" w:date="2021-01-27T11:21:00Z">
        <w:r w:rsidR="00043ED8" w:rsidRPr="00C913B2">
          <w:rPr>
            <w:rFonts w:ascii="Verdana" w:hAnsi="Verdana"/>
            <w:color w:val="000000"/>
            <w:sz w:val="22"/>
            <w:szCs w:val="22"/>
          </w:rPr>
          <w:t xml:space="preserve"> </w:t>
        </w:r>
      </w:ins>
      <w:ins w:id="45" w:author="Carlos Bacha" w:date="2021-01-27T11:20:00Z">
        <w:r w:rsidR="00043ED8" w:rsidRPr="00C913B2">
          <w:rPr>
            <w:rFonts w:ascii="Verdana" w:hAnsi="Verdana"/>
            <w:color w:val="000000"/>
            <w:sz w:val="22"/>
            <w:szCs w:val="22"/>
          </w:rPr>
          <w:t xml:space="preserve">Os debenturistas </w:t>
        </w:r>
        <w:r w:rsidR="00043ED8" w:rsidRPr="0011247C">
          <w:rPr>
            <w:rFonts w:ascii="Verdana" w:hAnsi="Verdana"/>
            <w:bCs/>
            <w:sz w:val="20"/>
            <w:szCs w:val="20"/>
          </w:rPr>
          <w:t>Botafogo Fundo de Investimento Multimercado Crédito Privado</w:t>
        </w:r>
      </w:ins>
      <w:ins w:id="46" w:author="Carlos Bacha" w:date="2021-01-27T11:23:00Z">
        <w:r w:rsidR="00C913B2">
          <w:rPr>
            <w:rFonts w:ascii="Verdana" w:hAnsi="Verdana"/>
            <w:bCs/>
            <w:sz w:val="20"/>
            <w:szCs w:val="20"/>
          </w:rPr>
          <w:t xml:space="preserve"> (“Botafogo”)</w:t>
        </w:r>
      </w:ins>
      <w:ins w:id="47" w:author="Carlos Bacha" w:date="2021-01-27T11:21:00Z">
        <w:r w:rsidR="00043ED8">
          <w:rPr>
            <w:rFonts w:ascii="Verdana" w:hAnsi="Verdana"/>
            <w:bCs/>
            <w:sz w:val="20"/>
            <w:szCs w:val="20"/>
          </w:rPr>
          <w:t xml:space="preserve"> </w:t>
        </w:r>
      </w:ins>
      <w:ins w:id="48" w:author="Carlos Bacha" w:date="2021-01-27T11:20:00Z">
        <w:r w:rsidR="00043ED8">
          <w:rPr>
            <w:rFonts w:ascii="Verdana" w:hAnsi="Verdana"/>
            <w:color w:val="000000"/>
            <w:sz w:val="22"/>
            <w:szCs w:val="22"/>
          </w:rPr>
          <w:t xml:space="preserve">e </w:t>
        </w:r>
        <w:r w:rsidR="00043ED8" w:rsidRPr="0011247C">
          <w:rPr>
            <w:rFonts w:ascii="Verdana" w:hAnsi="Verdana"/>
            <w:bCs/>
            <w:sz w:val="20"/>
            <w:szCs w:val="20"/>
          </w:rPr>
          <w:t>Tower Bridge Renda Fixa Fundo de Investimento IMA-B5</w:t>
        </w:r>
      </w:ins>
      <w:ins w:id="49" w:author="Carlos Bacha" w:date="2021-01-27T11:23:00Z">
        <w:r w:rsidR="00C913B2">
          <w:rPr>
            <w:rFonts w:ascii="Verdana" w:hAnsi="Verdana"/>
            <w:bCs/>
            <w:sz w:val="20"/>
            <w:szCs w:val="20"/>
          </w:rPr>
          <w:t xml:space="preserve"> (“Tower Bridge”)</w:t>
        </w:r>
      </w:ins>
      <w:ins w:id="50" w:author="Carlos Bacha" w:date="2021-01-27T11:20:00Z">
        <w:r w:rsidR="00043ED8">
          <w:rPr>
            <w:rFonts w:ascii="Verdana" w:hAnsi="Verdana"/>
            <w:bCs/>
            <w:sz w:val="20"/>
            <w:szCs w:val="20"/>
          </w:rPr>
          <w:t xml:space="preserve"> concordaram em antecipar, na proporção de</w:t>
        </w:r>
      </w:ins>
      <w:ins w:id="51" w:author="Carlos Bacha" w:date="2021-01-27T11:21:00Z">
        <w:r w:rsidR="00043ED8">
          <w:rPr>
            <w:rFonts w:ascii="Verdana" w:hAnsi="Verdana"/>
            <w:bCs/>
            <w:sz w:val="20"/>
            <w:szCs w:val="20"/>
          </w:rPr>
          <w:t xml:space="preserve"> seus créditos, o valor atribuído ao</w:t>
        </w:r>
        <w:r w:rsidR="00C913B2">
          <w:rPr>
            <w:rFonts w:ascii="Verdana" w:hAnsi="Verdana"/>
            <w:bCs/>
            <w:sz w:val="20"/>
            <w:szCs w:val="20"/>
          </w:rPr>
          <w:t xml:space="preserve"> Cedrotree, que </w:t>
        </w:r>
      </w:ins>
      <w:ins w:id="52" w:author="Carlos Bacha" w:date="2021-01-27T11:22:00Z">
        <w:r w:rsidR="00C913B2">
          <w:rPr>
            <w:rFonts w:ascii="Verdana" w:hAnsi="Verdana"/>
            <w:bCs/>
            <w:sz w:val="20"/>
            <w:szCs w:val="20"/>
          </w:rPr>
          <w:t xml:space="preserve">assumiu o compromisso de restituir os valores antecipados </w:t>
        </w:r>
      </w:ins>
      <w:ins w:id="53" w:author="Carlos Bacha" w:date="2021-01-27T11:24:00Z">
        <w:r w:rsidR="00C913B2">
          <w:rPr>
            <w:rFonts w:ascii="Verdana" w:hAnsi="Verdana"/>
            <w:bCs/>
            <w:sz w:val="20"/>
            <w:szCs w:val="20"/>
          </w:rPr>
          <w:t xml:space="preserve">pelo Botafogo e Tower Bridge </w:t>
        </w:r>
      </w:ins>
      <w:ins w:id="54" w:author="Carlos Bacha" w:date="2021-01-27T11:22:00Z">
        <w:r w:rsidR="00C913B2">
          <w:rPr>
            <w:rFonts w:ascii="Verdana" w:hAnsi="Verdana"/>
            <w:bCs/>
            <w:sz w:val="20"/>
            <w:szCs w:val="20"/>
          </w:rPr>
          <w:t>em até [.] dias a contar da</w:t>
        </w:r>
      </w:ins>
      <w:ins w:id="55" w:author="Carlos Bacha" w:date="2021-01-27T11:23:00Z">
        <w:r w:rsidR="00C913B2">
          <w:rPr>
            <w:rFonts w:ascii="Verdana" w:hAnsi="Verdana"/>
            <w:bCs/>
            <w:sz w:val="20"/>
            <w:szCs w:val="20"/>
          </w:rPr>
          <w:t xml:space="preserve"> presente data</w:t>
        </w:r>
      </w:ins>
      <w:ins w:id="56" w:author="Carlos Bacha" w:date="2021-01-27T11:24:00Z">
        <w:r w:rsidR="00C913B2">
          <w:rPr>
            <w:rFonts w:ascii="Verdana" w:hAnsi="Verdana"/>
            <w:bCs/>
            <w:sz w:val="20"/>
            <w:szCs w:val="20"/>
          </w:rPr>
          <w:t>.</w:t>
        </w:r>
      </w:ins>
      <w:ins w:id="57" w:author="Carlos Bacha" w:date="2021-01-27T11:20:00Z">
        <w:r w:rsidR="00043ED8" w:rsidRPr="0011247C">
          <w:rPr>
            <w:rFonts w:ascii="Verdana" w:hAnsi="Verdana"/>
            <w:bCs/>
            <w:sz w:val="20"/>
            <w:szCs w:val="20"/>
          </w:rPr>
          <w:br/>
        </w:r>
      </w:ins>
      <w:ins w:id="58" w:author="Carlos Bacha" w:date="2021-01-27T11:25:00Z">
        <w:r w:rsidR="00C913B2">
          <w:rPr>
            <w:rFonts w:ascii="Verdana" w:hAnsi="Verdana"/>
            <w:color w:val="000000"/>
            <w:sz w:val="22"/>
            <w:szCs w:val="22"/>
          </w:rPr>
          <w:t xml:space="preserve">O </w:t>
        </w:r>
      </w:ins>
      <w:r w:rsidRPr="00424692">
        <w:rPr>
          <w:rFonts w:ascii="Verdana" w:hAnsi="Verdana"/>
          <w:color w:val="000000"/>
          <w:sz w:val="22"/>
          <w:szCs w:val="22"/>
        </w:rPr>
        <w:t xml:space="preserve">Agente Fiduciário colocou a matéria da Ordem do Dia em discussão, tendo </w:t>
      </w:r>
      <w:r w:rsidR="00932765" w:rsidRPr="00424692">
        <w:rPr>
          <w:rFonts w:ascii="Verdana" w:hAnsi="Verdana"/>
          <w:color w:val="000000"/>
          <w:sz w:val="22"/>
          <w:szCs w:val="22"/>
        </w:rPr>
        <w:t>os Debenturistas, por unanimidade,</w:t>
      </w:r>
      <w:r w:rsidR="00932765">
        <w:rPr>
          <w:rFonts w:ascii="Verdana" w:hAnsi="Verdana"/>
          <w:color w:val="000000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>autorizado o Agente Fiduciário a contratar, às expensas dos Debenturistas e na proporção de seus créditos, a empresa MSHS Brasil Engenharia Ltda.</w:t>
      </w:r>
      <w:ins w:id="59" w:author="Carlos Bacha" w:date="2021-01-27T11:12:00Z">
        <w:r w:rsidR="00AC1046">
          <w:rPr>
            <w:rFonts w:ascii="Verdana" w:hAnsi="Verdana"/>
            <w:sz w:val="22"/>
            <w:szCs w:val="22"/>
          </w:rPr>
          <w:t xml:space="preserve"> (“MSHS”)</w:t>
        </w:r>
      </w:ins>
      <w:r w:rsidR="00932765">
        <w:rPr>
          <w:rFonts w:ascii="Verdana" w:hAnsi="Verdana"/>
          <w:sz w:val="22"/>
          <w:szCs w:val="22"/>
        </w:rPr>
        <w:t xml:space="preserve"> para avaliação</w:t>
      </w:r>
      <w:ins w:id="60" w:author="Carlos Bacha" w:date="2021-01-27T11:02:00Z">
        <w:r w:rsidR="00B04D50">
          <w:rPr>
            <w:rFonts w:ascii="Verdana" w:hAnsi="Verdana"/>
            <w:sz w:val="22"/>
            <w:szCs w:val="22"/>
          </w:rPr>
          <w:t>, a princípio,</w:t>
        </w:r>
      </w:ins>
      <w:r w:rsidR="00932765">
        <w:rPr>
          <w:rFonts w:ascii="Verdana" w:hAnsi="Verdana"/>
          <w:sz w:val="22"/>
          <w:szCs w:val="22"/>
        </w:rPr>
        <w:t xml:space="preserve"> dos equipamentos fotovoltaicos armazenados </w:t>
      </w:r>
      <w:del w:id="61" w:author="Carlos Bacha" w:date="2021-01-27T11:01:00Z">
        <w:r w:rsidR="00932765" w:rsidDel="00B04D50">
          <w:rPr>
            <w:rFonts w:ascii="Verdana" w:hAnsi="Verdana"/>
            <w:sz w:val="22"/>
            <w:szCs w:val="22"/>
          </w:rPr>
          <w:delText>em</w:delText>
        </w:r>
      </w:del>
      <w:ins w:id="62" w:author="Carlos Bacha" w:date="2021-01-27T11:01:00Z">
        <w:r w:rsidR="00B04D50">
          <w:rPr>
            <w:rFonts w:ascii="Verdana" w:hAnsi="Verdana"/>
            <w:sz w:val="22"/>
            <w:szCs w:val="22"/>
          </w:rPr>
          <w:t>no</w:t>
        </w:r>
      </w:ins>
      <w:r w:rsidR="00932765">
        <w:rPr>
          <w:rFonts w:ascii="Verdana" w:hAnsi="Verdana"/>
          <w:sz w:val="22"/>
          <w:szCs w:val="22"/>
        </w:rPr>
        <w:t xml:space="preserve"> </w:t>
      </w:r>
      <w:r w:rsidR="00087BF9">
        <w:rPr>
          <w:rFonts w:ascii="Verdana" w:hAnsi="Verdana"/>
          <w:sz w:val="22"/>
          <w:szCs w:val="22"/>
        </w:rPr>
        <w:t>galp</w:t>
      </w:r>
      <w:ins w:id="63" w:author="Carlos Bacha" w:date="2021-01-27T11:01:00Z">
        <w:r w:rsidR="00B04D50">
          <w:rPr>
            <w:rFonts w:ascii="Verdana" w:hAnsi="Verdana"/>
            <w:sz w:val="22"/>
            <w:szCs w:val="22"/>
          </w:rPr>
          <w:t>ão</w:t>
        </w:r>
      </w:ins>
      <w:del w:id="64" w:author="Carlos Bacha" w:date="2021-01-27T11:01:00Z">
        <w:r w:rsidR="00087BF9" w:rsidDel="00B04D50">
          <w:rPr>
            <w:rFonts w:ascii="Verdana" w:hAnsi="Verdana"/>
            <w:sz w:val="22"/>
            <w:szCs w:val="22"/>
          </w:rPr>
          <w:delText>ões</w:delText>
        </w:r>
      </w:del>
      <w:r w:rsidR="00087BF9">
        <w:rPr>
          <w:rFonts w:ascii="Verdana" w:hAnsi="Verdana"/>
          <w:sz w:val="22"/>
          <w:szCs w:val="22"/>
        </w:rPr>
        <w:t xml:space="preserve"> localizado</w:t>
      </w:r>
      <w:del w:id="65" w:author="Carlos Bacha" w:date="2021-01-27T11:01:00Z">
        <w:r w:rsidR="00087BF9" w:rsidDel="00B04D50">
          <w:rPr>
            <w:rFonts w:ascii="Verdana" w:hAnsi="Verdana"/>
            <w:sz w:val="22"/>
            <w:szCs w:val="22"/>
          </w:rPr>
          <w:delText>s</w:delText>
        </w:r>
      </w:del>
      <w:r w:rsidR="00087BF9">
        <w:rPr>
          <w:rFonts w:ascii="Verdana" w:hAnsi="Verdana"/>
          <w:sz w:val="22"/>
          <w:szCs w:val="22"/>
        </w:rPr>
        <w:t xml:space="preserve"> na</w:t>
      </w:r>
      <w:del w:id="66" w:author="Carlos Bacha" w:date="2021-01-27T11:01:00Z">
        <w:r w:rsidR="00087BF9" w:rsidDel="00B04D50">
          <w:rPr>
            <w:rFonts w:ascii="Verdana" w:hAnsi="Verdana"/>
            <w:sz w:val="22"/>
            <w:szCs w:val="22"/>
          </w:rPr>
          <w:delText>s</w:delText>
        </w:r>
      </w:del>
      <w:r w:rsidR="00087BF9">
        <w:rPr>
          <w:rFonts w:ascii="Verdana" w:hAnsi="Verdana"/>
          <w:sz w:val="22"/>
          <w:szCs w:val="22"/>
        </w:rPr>
        <w:t xml:space="preserve"> cidade</w:t>
      </w:r>
      <w:del w:id="67" w:author="Carlos Bacha" w:date="2021-01-27T11:01:00Z">
        <w:r w:rsidR="00087BF9" w:rsidDel="00B04D50">
          <w:rPr>
            <w:rFonts w:ascii="Verdana" w:hAnsi="Verdana"/>
            <w:sz w:val="22"/>
            <w:szCs w:val="22"/>
          </w:rPr>
          <w:delText>s</w:delText>
        </w:r>
      </w:del>
      <w:r w:rsidR="00087BF9">
        <w:rPr>
          <w:rFonts w:ascii="Verdana" w:hAnsi="Verdana"/>
          <w:sz w:val="22"/>
          <w:szCs w:val="22"/>
        </w:rPr>
        <w:t xml:space="preserve"> de São Gonçalo - Rio de Janeiro</w:t>
      </w:r>
      <w:del w:id="68" w:author="Carlos Bacha" w:date="2021-01-27T11:02:00Z">
        <w:r w:rsidR="00087BF9" w:rsidDel="00B04D50">
          <w:rPr>
            <w:rFonts w:ascii="Verdana" w:hAnsi="Verdana"/>
            <w:sz w:val="22"/>
            <w:szCs w:val="22"/>
          </w:rPr>
          <w:delText>, João Pessoa – Paraíba e Teresina – Piauí</w:delText>
        </w:r>
      </w:del>
      <w:r w:rsidR="00087BF9">
        <w:rPr>
          <w:rFonts w:ascii="Verdana" w:hAnsi="Verdana"/>
          <w:sz w:val="22"/>
          <w:szCs w:val="22"/>
        </w:rPr>
        <w:t>,</w:t>
      </w:r>
      <w:r w:rsidR="00932765">
        <w:rPr>
          <w:rFonts w:ascii="Verdana" w:hAnsi="Verdana"/>
          <w:sz w:val="22"/>
          <w:szCs w:val="22"/>
        </w:rPr>
        <w:t xml:space="preserve"> nos termos da proposta comercial </w:t>
      </w:r>
      <w:r w:rsidR="00932765" w:rsidRPr="00932765">
        <w:rPr>
          <w:rFonts w:ascii="Verdana" w:hAnsi="Verdana"/>
          <w:sz w:val="22"/>
          <w:szCs w:val="22"/>
        </w:rPr>
        <w:t>P-SRP-0885-20</w:t>
      </w:r>
      <w:r w:rsidR="00932765">
        <w:rPr>
          <w:rFonts w:ascii="Verdana" w:hAnsi="Verdana"/>
          <w:sz w:val="22"/>
          <w:szCs w:val="22"/>
        </w:rPr>
        <w:t>, que compõe o Anexo I</w:t>
      </w:r>
      <w:r w:rsidR="009A419D">
        <w:rPr>
          <w:rFonts w:ascii="Verdana" w:hAnsi="Verdana"/>
          <w:sz w:val="22"/>
          <w:szCs w:val="22"/>
        </w:rPr>
        <w:t>I</w:t>
      </w:r>
      <w:r w:rsidR="00932765">
        <w:rPr>
          <w:rFonts w:ascii="Verdana" w:hAnsi="Verdana"/>
          <w:sz w:val="22"/>
          <w:szCs w:val="22"/>
        </w:rPr>
        <w:t xml:space="preserve"> da presente ata</w:t>
      </w:r>
      <w:r w:rsidR="00214DF4">
        <w:rPr>
          <w:rFonts w:ascii="Verdana" w:hAnsi="Verdana"/>
          <w:sz w:val="22"/>
          <w:szCs w:val="22"/>
        </w:rPr>
        <w:t xml:space="preserve">, os quais constituem parte da garantia da 1ª emissão de debêntures da </w:t>
      </w:r>
      <w:r w:rsidR="00214DF4" w:rsidRPr="00424692">
        <w:rPr>
          <w:rFonts w:ascii="Verdana" w:hAnsi="Verdana"/>
          <w:sz w:val="22"/>
          <w:szCs w:val="22"/>
        </w:rPr>
        <w:t>SPE-BRASIL SOLAIR LOCAÇÃO E ARRENDAMENTO DE PAINÉIS SOLARES S.A.</w:t>
      </w:r>
      <w:r w:rsidR="00087BF9">
        <w:rPr>
          <w:rFonts w:ascii="Verdana" w:hAnsi="Verdana"/>
          <w:sz w:val="22"/>
          <w:szCs w:val="22"/>
        </w:rPr>
        <w:t>, conforme condições a seguir resumidas</w:t>
      </w:r>
      <w:r w:rsidR="00D350C5">
        <w:rPr>
          <w:rFonts w:ascii="Verdana" w:hAnsi="Verdana"/>
          <w:sz w:val="22"/>
          <w:szCs w:val="22"/>
        </w:rPr>
        <w:t>, que incluem valores estimados, não constantes na proposta apresentada, relativos à despesas com transporte, hospedagem e alimentação para uma equipe de 4 (quatro) profissionais durante 5 (cinco) dias.</w:t>
      </w:r>
      <w:ins w:id="69" w:author="Carlos Bacha" w:date="2021-01-27T11:09:00Z">
        <w:r w:rsidR="00B04D50">
          <w:rPr>
            <w:rFonts w:ascii="Verdana" w:hAnsi="Verdana"/>
            <w:sz w:val="22"/>
            <w:szCs w:val="22"/>
          </w:rPr>
          <w:t xml:space="preserve"> Considerando o valor estimado de R$ 34.800,00</w:t>
        </w:r>
      </w:ins>
      <w:ins w:id="70" w:author="Carlos Bacha" w:date="2021-01-27T11:10:00Z">
        <w:r w:rsidR="00B04D50">
          <w:rPr>
            <w:rFonts w:ascii="Verdana" w:hAnsi="Verdana"/>
            <w:sz w:val="22"/>
            <w:szCs w:val="22"/>
          </w:rPr>
          <w:t xml:space="preserve"> e proporção dos </w:t>
        </w:r>
      </w:ins>
      <w:ins w:id="71" w:author="Carlos Bacha" w:date="2021-01-27T11:11:00Z">
        <w:r w:rsidR="00AC1046">
          <w:rPr>
            <w:rFonts w:ascii="Verdana" w:hAnsi="Verdana"/>
            <w:sz w:val="22"/>
            <w:szCs w:val="22"/>
          </w:rPr>
          <w:t xml:space="preserve">respectivos </w:t>
        </w:r>
      </w:ins>
      <w:ins w:id="72" w:author="Carlos Bacha" w:date="2021-01-27T11:10:00Z">
        <w:r w:rsidR="00B04D50">
          <w:rPr>
            <w:rFonts w:ascii="Verdana" w:hAnsi="Verdana"/>
            <w:sz w:val="22"/>
            <w:szCs w:val="22"/>
          </w:rPr>
          <w:t>créditos debenturísticos</w:t>
        </w:r>
      </w:ins>
      <w:ins w:id="73" w:author="Carlos Bacha" w:date="2021-01-27T11:11:00Z">
        <w:r w:rsidR="00B04D50">
          <w:rPr>
            <w:rFonts w:ascii="Verdana" w:hAnsi="Verdana"/>
            <w:sz w:val="22"/>
            <w:szCs w:val="22"/>
          </w:rPr>
          <w:t xml:space="preserve">, </w:t>
        </w:r>
        <w:r w:rsidR="00AC1046">
          <w:rPr>
            <w:rFonts w:ascii="Verdana" w:hAnsi="Verdana"/>
            <w:sz w:val="22"/>
            <w:szCs w:val="22"/>
          </w:rPr>
          <w:t>cada debenturista</w:t>
        </w:r>
      </w:ins>
      <w:ins w:id="74" w:author="Carlos Bacha" w:date="2021-01-27T11:12:00Z">
        <w:r w:rsidR="00AC1046">
          <w:rPr>
            <w:rFonts w:ascii="Verdana" w:hAnsi="Verdana"/>
            <w:sz w:val="22"/>
            <w:szCs w:val="22"/>
          </w:rPr>
          <w:t xml:space="preserve"> arcará com os seguintes valores para a contratação da MSHS:</w:t>
        </w:r>
      </w:ins>
    </w:p>
    <w:p w14:paraId="2BE6EB24" w14:textId="77777777" w:rsidR="00AC1046" w:rsidRDefault="00AC1046" w:rsidP="00214DF4">
      <w:pPr>
        <w:spacing w:line="360" w:lineRule="auto"/>
        <w:jc w:val="both"/>
        <w:rPr>
          <w:ins w:id="75" w:author="Carlos Bacha" w:date="2021-01-27T11:13:00Z"/>
          <w:rFonts w:ascii="Verdana" w:hAnsi="Verdana"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  <w:tblPrChange w:id="76" w:author="Carlos Bacha" w:date="2021-01-27T11:29:00Z">
          <w:tblPr>
            <w:tblStyle w:val="Tabelacomgrade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3358"/>
        <w:gridCol w:w="3129"/>
        <w:gridCol w:w="2573"/>
        <w:tblGridChange w:id="77">
          <w:tblGrid>
            <w:gridCol w:w="2483"/>
            <w:gridCol w:w="2315"/>
            <w:gridCol w:w="1903"/>
          </w:tblGrid>
        </w:tblGridChange>
      </w:tblGrid>
      <w:tr w:rsidR="00C913B2" w14:paraId="0BCC3572" w14:textId="22323949" w:rsidTr="00C913B2">
        <w:trPr>
          <w:ins w:id="78" w:author="Carlos Bacha" w:date="2021-01-27T11:13:00Z"/>
        </w:trPr>
        <w:tc>
          <w:tcPr>
            <w:tcW w:w="1853" w:type="pct"/>
            <w:vAlign w:val="center"/>
            <w:tcPrChange w:id="79" w:author="Carlos Bacha" w:date="2021-01-27T11:29:00Z">
              <w:tcPr>
                <w:tcW w:w="2483" w:type="dxa"/>
                <w:vAlign w:val="center"/>
              </w:tcPr>
            </w:tcPrChange>
          </w:tcPr>
          <w:p w14:paraId="32DE0277" w14:textId="222A0DD9" w:rsidR="00C913B2" w:rsidRPr="00AC1046" w:rsidRDefault="00C913B2">
            <w:pPr>
              <w:spacing w:line="360" w:lineRule="auto"/>
              <w:jc w:val="center"/>
              <w:rPr>
                <w:ins w:id="80" w:author="Carlos Bacha" w:date="2021-01-27T11:13:00Z"/>
                <w:rFonts w:ascii="Verdana" w:hAnsi="Verdana"/>
                <w:b/>
                <w:bCs/>
                <w:sz w:val="20"/>
                <w:szCs w:val="20"/>
                <w:rPrChange w:id="81" w:author="Carlos Bacha" w:date="2021-01-27T11:19:00Z">
                  <w:rPr>
                    <w:ins w:id="82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83" w:author="Carlos Bacha" w:date="2021-01-27T11:16:00Z">
                <w:pPr>
                  <w:spacing w:line="360" w:lineRule="auto"/>
                  <w:jc w:val="both"/>
                </w:pPr>
              </w:pPrChange>
            </w:pPr>
            <w:ins w:id="84" w:author="Carlos Bacha" w:date="2021-01-27T11:13:00Z">
              <w:r w:rsidRPr="00AC1046">
                <w:rPr>
                  <w:rFonts w:ascii="Verdana" w:hAnsi="Verdana"/>
                  <w:b/>
                  <w:bCs/>
                  <w:sz w:val="20"/>
                  <w:szCs w:val="20"/>
                  <w:rPrChange w:id="85" w:author="Carlos Bacha" w:date="2021-01-27T11:19:00Z">
                    <w:rPr>
                      <w:rFonts w:ascii="Verdana" w:hAnsi="Verdana"/>
                      <w:sz w:val="22"/>
                      <w:szCs w:val="22"/>
                    </w:rPr>
                  </w:rPrChange>
                </w:rPr>
                <w:t>Debenturista</w:t>
              </w:r>
            </w:ins>
          </w:p>
        </w:tc>
        <w:tc>
          <w:tcPr>
            <w:tcW w:w="1727" w:type="pct"/>
            <w:vAlign w:val="center"/>
            <w:tcPrChange w:id="86" w:author="Carlos Bacha" w:date="2021-01-27T11:29:00Z">
              <w:tcPr>
                <w:tcW w:w="2315" w:type="dxa"/>
                <w:vAlign w:val="center"/>
              </w:tcPr>
            </w:tcPrChange>
          </w:tcPr>
          <w:p w14:paraId="58353201" w14:textId="627FA06D" w:rsidR="00C913B2" w:rsidRPr="00AC1046" w:rsidRDefault="00C913B2">
            <w:pPr>
              <w:spacing w:line="360" w:lineRule="auto"/>
              <w:jc w:val="center"/>
              <w:rPr>
                <w:ins w:id="87" w:author="Carlos Bacha" w:date="2021-01-27T11:13:00Z"/>
                <w:rFonts w:ascii="Verdana" w:hAnsi="Verdana"/>
                <w:b/>
                <w:bCs/>
                <w:sz w:val="20"/>
                <w:szCs w:val="20"/>
                <w:rPrChange w:id="88" w:author="Carlos Bacha" w:date="2021-01-27T11:19:00Z">
                  <w:rPr>
                    <w:ins w:id="89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90" w:author="Carlos Bacha" w:date="2021-01-27T11:16:00Z">
                <w:pPr>
                  <w:spacing w:line="360" w:lineRule="auto"/>
                  <w:jc w:val="both"/>
                </w:pPr>
              </w:pPrChange>
            </w:pPr>
            <w:ins w:id="91" w:author="Carlos Bacha" w:date="2021-01-27T11:13:00Z">
              <w:r w:rsidRPr="00AC1046">
                <w:rPr>
                  <w:rFonts w:ascii="Verdana" w:hAnsi="Verdana"/>
                  <w:b/>
                  <w:bCs/>
                  <w:sz w:val="20"/>
                  <w:szCs w:val="20"/>
                  <w:rPrChange w:id="92" w:author="Carlos Bacha" w:date="2021-01-27T11:19:00Z">
                    <w:rPr>
                      <w:rFonts w:ascii="Verdana" w:hAnsi="Verdana"/>
                      <w:sz w:val="22"/>
                      <w:szCs w:val="22"/>
                    </w:rPr>
                  </w:rPrChange>
                </w:rPr>
                <w:t>Valor Estimado</w:t>
              </w:r>
            </w:ins>
          </w:p>
        </w:tc>
        <w:tc>
          <w:tcPr>
            <w:tcW w:w="1420" w:type="pct"/>
            <w:tcPrChange w:id="93" w:author="Carlos Bacha" w:date="2021-01-27T11:29:00Z">
              <w:tcPr>
                <w:tcW w:w="1903" w:type="dxa"/>
              </w:tcPr>
            </w:tcPrChange>
          </w:tcPr>
          <w:p w14:paraId="7BCC7145" w14:textId="43EF0D4F" w:rsidR="00C913B2" w:rsidRPr="00AC1046" w:rsidRDefault="00C913B2" w:rsidP="00AC1046">
            <w:pPr>
              <w:spacing w:line="360" w:lineRule="auto"/>
              <w:jc w:val="center"/>
              <w:rPr>
                <w:ins w:id="94" w:author="Carlos Bacha" w:date="2021-01-27T11:25:00Z"/>
                <w:rFonts w:ascii="Verdana" w:hAnsi="Verdana"/>
                <w:b/>
                <w:bCs/>
                <w:sz w:val="20"/>
                <w:szCs w:val="20"/>
              </w:rPr>
            </w:pPr>
            <w:ins w:id="95" w:author="Carlos Bacha" w:date="2021-01-27T11:25:00Z">
              <w:r w:rsidRPr="0011247C">
                <w:rPr>
                  <w:rFonts w:ascii="Verdana" w:hAnsi="Verdana"/>
                  <w:b/>
                  <w:bCs/>
                  <w:sz w:val="20"/>
                  <w:szCs w:val="20"/>
                </w:rPr>
                <w:t>Valor Estimado</w:t>
              </w:r>
              <w:r>
                <w:rPr>
                  <w:rFonts w:ascii="Verdana" w:hAnsi="Verdana"/>
                  <w:b/>
                  <w:bCs/>
                  <w:sz w:val="20"/>
                  <w:szCs w:val="20"/>
                </w:rPr>
                <w:t xml:space="preserve"> </w:t>
              </w:r>
            </w:ins>
            <w:ins w:id="96" w:author="Carlos Bacha" w:date="2021-01-27T11:27:00Z">
              <w:r>
                <w:rPr>
                  <w:rFonts w:ascii="Verdana" w:hAnsi="Verdana"/>
                  <w:b/>
                  <w:bCs/>
                  <w:sz w:val="20"/>
                  <w:szCs w:val="20"/>
                </w:rPr>
                <w:t>da</w:t>
              </w:r>
            </w:ins>
            <w:ins w:id="97" w:author="Carlos Bacha" w:date="2021-01-27T11:25:00Z">
              <w:r>
                <w:rPr>
                  <w:rFonts w:ascii="Verdana" w:hAnsi="Verdana"/>
                  <w:b/>
                  <w:bCs/>
                  <w:sz w:val="20"/>
                  <w:szCs w:val="20"/>
                </w:rPr>
                <w:t xml:space="preserve"> Antecipação</w:t>
              </w:r>
            </w:ins>
            <w:ins w:id="98" w:author="Carlos Bacha" w:date="2021-01-27T11:26:00Z">
              <w:r>
                <w:rPr>
                  <w:rFonts w:ascii="Verdana" w:hAnsi="Verdana"/>
                  <w:b/>
                  <w:bCs/>
                  <w:sz w:val="20"/>
                  <w:szCs w:val="20"/>
                </w:rPr>
                <w:t xml:space="preserve"> ao Cedrotree</w:t>
              </w:r>
            </w:ins>
          </w:p>
        </w:tc>
      </w:tr>
      <w:tr w:rsidR="00C913B2" w14:paraId="09BBE0A7" w14:textId="6D225668" w:rsidTr="00C913B2">
        <w:trPr>
          <w:ins w:id="99" w:author="Carlos Bacha" w:date="2021-01-27T11:13:00Z"/>
        </w:trPr>
        <w:tc>
          <w:tcPr>
            <w:tcW w:w="1853" w:type="pct"/>
            <w:vAlign w:val="center"/>
            <w:tcPrChange w:id="100" w:author="Carlos Bacha" w:date="2021-01-27T11:29:00Z">
              <w:tcPr>
                <w:tcW w:w="2483" w:type="dxa"/>
                <w:vAlign w:val="center"/>
              </w:tcPr>
            </w:tcPrChange>
          </w:tcPr>
          <w:p w14:paraId="342B0B2A" w14:textId="4D0DDB92" w:rsidR="00C913B2" w:rsidRPr="00AC1046" w:rsidRDefault="00C913B2">
            <w:pPr>
              <w:rPr>
                <w:ins w:id="101" w:author="Carlos Bacha" w:date="2021-01-27T11:13:00Z"/>
                <w:rFonts w:ascii="Verdana" w:hAnsi="Verdana"/>
                <w:bCs/>
                <w:sz w:val="20"/>
                <w:szCs w:val="20"/>
                <w:rPrChange w:id="102" w:author="Carlos Bacha" w:date="2021-01-27T11:19:00Z">
                  <w:rPr>
                    <w:ins w:id="103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104" w:author="Carlos Bacha" w:date="2021-01-27T11:16:00Z">
                <w:pPr>
                  <w:spacing w:line="360" w:lineRule="auto"/>
                  <w:jc w:val="both"/>
                </w:pPr>
              </w:pPrChange>
            </w:pPr>
            <w:ins w:id="105" w:author="Carlos Bacha" w:date="2021-01-27T11:14:00Z">
              <w:r w:rsidRPr="00AC1046">
                <w:rPr>
                  <w:rFonts w:ascii="Verdana" w:hAnsi="Verdana"/>
                  <w:bCs/>
                  <w:sz w:val="20"/>
                  <w:szCs w:val="20"/>
                  <w:rPrChange w:id="106" w:author="Carlos Bacha" w:date="2021-01-27T11:19:00Z">
                    <w:rPr>
                      <w:rFonts w:ascii="Verdana" w:hAnsi="Verdana"/>
                      <w:b/>
                      <w:sz w:val="22"/>
                      <w:szCs w:val="22"/>
                    </w:rPr>
                  </w:rPrChange>
                </w:rPr>
                <w:lastRenderedPageBreak/>
                <w:t>Botafogo</w:t>
              </w:r>
            </w:ins>
          </w:p>
        </w:tc>
        <w:tc>
          <w:tcPr>
            <w:tcW w:w="1727" w:type="pct"/>
            <w:vAlign w:val="center"/>
            <w:tcPrChange w:id="107" w:author="Carlos Bacha" w:date="2021-01-27T11:29:00Z">
              <w:tcPr>
                <w:tcW w:w="2315" w:type="dxa"/>
                <w:vAlign w:val="center"/>
              </w:tcPr>
            </w:tcPrChange>
          </w:tcPr>
          <w:p w14:paraId="39B5AD08" w14:textId="00B57E0C" w:rsidR="00C913B2" w:rsidRPr="00AC1046" w:rsidRDefault="00C913B2">
            <w:pPr>
              <w:spacing w:line="360" w:lineRule="auto"/>
              <w:jc w:val="center"/>
              <w:rPr>
                <w:ins w:id="108" w:author="Carlos Bacha" w:date="2021-01-27T11:13:00Z"/>
                <w:rFonts w:ascii="Verdana" w:hAnsi="Verdana"/>
                <w:sz w:val="20"/>
                <w:szCs w:val="20"/>
                <w:rPrChange w:id="109" w:author="Carlos Bacha" w:date="2021-01-27T11:19:00Z">
                  <w:rPr>
                    <w:ins w:id="110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111" w:author="Carlos Bacha" w:date="2021-01-27T11:19:00Z">
                <w:pPr>
                  <w:spacing w:line="360" w:lineRule="auto"/>
                  <w:jc w:val="both"/>
                </w:pPr>
              </w:pPrChange>
            </w:pPr>
            <w:ins w:id="112" w:author="Carlos Bacha" w:date="2021-01-27T11:18:00Z">
              <w:r w:rsidRPr="00AC1046">
                <w:rPr>
                  <w:rFonts w:ascii="Verdana" w:hAnsi="Verdana"/>
                  <w:sz w:val="20"/>
                  <w:szCs w:val="20"/>
                  <w:rPrChange w:id="113" w:author="Carlos Bacha" w:date="2021-01-27T11:19:00Z">
                    <w:rPr>
                      <w:rFonts w:ascii="Verdana" w:hAnsi="Verdana"/>
                      <w:sz w:val="22"/>
                      <w:szCs w:val="22"/>
                    </w:rPr>
                  </w:rPrChange>
                </w:rPr>
                <w:t>R$ 30.000,00</w:t>
              </w:r>
            </w:ins>
            <w:ins w:id="114" w:author="Carlos Bacha" w:date="2021-01-27T11:29:00Z">
              <w:r>
                <w:rPr>
                  <w:rFonts w:ascii="Verdana" w:hAnsi="Verdana"/>
                  <w:sz w:val="20"/>
                  <w:szCs w:val="20"/>
                </w:rPr>
                <w:br/>
                <w:t>(50/58)</w:t>
              </w:r>
            </w:ins>
          </w:p>
        </w:tc>
        <w:tc>
          <w:tcPr>
            <w:tcW w:w="1420" w:type="pct"/>
            <w:vAlign w:val="center"/>
            <w:tcPrChange w:id="115" w:author="Carlos Bacha" w:date="2021-01-27T11:29:00Z">
              <w:tcPr>
                <w:tcW w:w="1903" w:type="dxa"/>
                <w:vAlign w:val="center"/>
              </w:tcPr>
            </w:tcPrChange>
          </w:tcPr>
          <w:p w14:paraId="5959B4D0" w14:textId="0DE643EF" w:rsidR="00C913B2" w:rsidRPr="00AC1046" w:rsidRDefault="00C913B2" w:rsidP="00AC1046">
            <w:pPr>
              <w:spacing w:line="360" w:lineRule="auto"/>
              <w:jc w:val="center"/>
              <w:rPr>
                <w:ins w:id="116" w:author="Carlos Bacha" w:date="2021-01-27T11:25:00Z"/>
                <w:rFonts w:ascii="Verdana" w:hAnsi="Verdana"/>
                <w:sz w:val="20"/>
                <w:szCs w:val="20"/>
              </w:rPr>
            </w:pPr>
            <w:ins w:id="117" w:author="Carlos Bacha" w:date="2021-01-27T11:27:00Z">
              <w:r>
                <w:rPr>
                  <w:rFonts w:ascii="Verdana" w:hAnsi="Verdana"/>
                  <w:sz w:val="20"/>
                  <w:szCs w:val="20"/>
                </w:rPr>
                <w:t>R$ 1.636,36</w:t>
              </w:r>
            </w:ins>
            <w:ins w:id="118" w:author="Carlos Bacha" w:date="2021-01-27T11:28:00Z">
              <w:r>
                <w:rPr>
                  <w:rFonts w:ascii="Verdana" w:hAnsi="Verdana"/>
                  <w:sz w:val="20"/>
                  <w:szCs w:val="20"/>
                </w:rPr>
                <w:br/>
                <w:t>(50/</w:t>
              </w:r>
            </w:ins>
            <w:ins w:id="119" w:author="Carlos Bacha" w:date="2021-01-27T11:29:00Z">
              <w:r>
                <w:rPr>
                  <w:rFonts w:ascii="Verdana" w:hAnsi="Verdana"/>
                  <w:sz w:val="20"/>
                  <w:szCs w:val="20"/>
                </w:rPr>
                <w:t>55)</w:t>
              </w:r>
            </w:ins>
          </w:p>
        </w:tc>
      </w:tr>
      <w:tr w:rsidR="00C913B2" w14:paraId="68D1838A" w14:textId="617A7217" w:rsidTr="00C913B2">
        <w:trPr>
          <w:ins w:id="120" w:author="Carlos Bacha" w:date="2021-01-27T11:13:00Z"/>
        </w:trPr>
        <w:tc>
          <w:tcPr>
            <w:tcW w:w="1853" w:type="pct"/>
            <w:vAlign w:val="center"/>
            <w:tcPrChange w:id="121" w:author="Carlos Bacha" w:date="2021-01-27T11:29:00Z">
              <w:tcPr>
                <w:tcW w:w="2483" w:type="dxa"/>
                <w:vAlign w:val="center"/>
              </w:tcPr>
            </w:tcPrChange>
          </w:tcPr>
          <w:p w14:paraId="07A62ADB" w14:textId="51F8370F" w:rsidR="00C913B2" w:rsidRPr="00AC1046" w:rsidRDefault="00C913B2">
            <w:pPr>
              <w:rPr>
                <w:ins w:id="122" w:author="Carlos Bacha" w:date="2021-01-27T11:13:00Z"/>
                <w:rFonts w:ascii="Verdana" w:hAnsi="Verdana"/>
                <w:bCs/>
                <w:sz w:val="20"/>
                <w:szCs w:val="20"/>
                <w:rPrChange w:id="123" w:author="Carlos Bacha" w:date="2021-01-27T11:19:00Z">
                  <w:rPr>
                    <w:ins w:id="124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125" w:author="Carlos Bacha" w:date="2021-01-27T11:16:00Z">
                <w:pPr>
                  <w:spacing w:line="360" w:lineRule="auto"/>
                  <w:jc w:val="both"/>
                </w:pPr>
              </w:pPrChange>
            </w:pPr>
            <w:ins w:id="126" w:author="Carlos Bacha" w:date="2021-01-27T11:15:00Z">
              <w:r w:rsidRPr="00AC1046">
                <w:rPr>
                  <w:rFonts w:ascii="Verdana" w:hAnsi="Verdana"/>
                  <w:bCs/>
                  <w:sz w:val="20"/>
                  <w:szCs w:val="20"/>
                  <w:rPrChange w:id="127" w:author="Carlos Bacha" w:date="2021-01-27T11:19:00Z">
                    <w:rPr>
                      <w:rFonts w:ascii="Verdana" w:hAnsi="Verdana"/>
                      <w:b/>
                      <w:sz w:val="22"/>
                      <w:szCs w:val="22"/>
                    </w:rPr>
                  </w:rPrChange>
                </w:rPr>
                <w:t>Tower Bridge</w:t>
              </w:r>
            </w:ins>
            <w:ins w:id="128" w:author="Carlos Bacha" w:date="2021-01-27T11:16:00Z">
              <w:r w:rsidRPr="00AC1046">
                <w:rPr>
                  <w:rFonts w:ascii="Verdana" w:hAnsi="Verdana"/>
                  <w:bCs/>
                  <w:sz w:val="20"/>
                  <w:szCs w:val="20"/>
                </w:rPr>
                <w:br/>
              </w:r>
            </w:ins>
          </w:p>
        </w:tc>
        <w:tc>
          <w:tcPr>
            <w:tcW w:w="1727" w:type="pct"/>
            <w:vAlign w:val="center"/>
            <w:tcPrChange w:id="129" w:author="Carlos Bacha" w:date="2021-01-27T11:29:00Z">
              <w:tcPr>
                <w:tcW w:w="2315" w:type="dxa"/>
                <w:vAlign w:val="center"/>
              </w:tcPr>
            </w:tcPrChange>
          </w:tcPr>
          <w:p w14:paraId="427DA28B" w14:textId="37FFDC5C" w:rsidR="00C913B2" w:rsidRPr="00AC1046" w:rsidRDefault="00C913B2">
            <w:pPr>
              <w:spacing w:line="360" w:lineRule="auto"/>
              <w:jc w:val="center"/>
              <w:rPr>
                <w:ins w:id="130" w:author="Carlos Bacha" w:date="2021-01-27T11:13:00Z"/>
                <w:rFonts w:ascii="Verdana" w:hAnsi="Verdana"/>
                <w:sz w:val="20"/>
                <w:szCs w:val="20"/>
                <w:rPrChange w:id="131" w:author="Carlos Bacha" w:date="2021-01-27T11:19:00Z">
                  <w:rPr>
                    <w:ins w:id="132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133" w:author="Carlos Bacha" w:date="2021-01-27T11:19:00Z">
                <w:pPr>
                  <w:spacing w:line="360" w:lineRule="auto"/>
                  <w:jc w:val="both"/>
                </w:pPr>
              </w:pPrChange>
            </w:pPr>
            <w:ins w:id="134" w:author="Carlos Bacha" w:date="2021-01-27T11:18:00Z">
              <w:r w:rsidRPr="00AC1046">
                <w:rPr>
                  <w:rFonts w:ascii="Verdana" w:hAnsi="Verdana"/>
                  <w:sz w:val="20"/>
                  <w:szCs w:val="20"/>
                  <w:rPrChange w:id="135" w:author="Carlos Bacha" w:date="2021-01-27T11:19:00Z">
                    <w:rPr>
                      <w:rFonts w:ascii="Verdana" w:hAnsi="Verdana"/>
                      <w:sz w:val="22"/>
                      <w:szCs w:val="22"/>
                    </w:rPr>
                  </w:rPrChange>
                </w:rPr>
                <w:t>R$ 3.000,00</w:t>
              </w:r>
            </w:ins>
            <w:ins w:id="136" w:author="Carlos Bacha" w:date="2021-01-27T11:29:00Z">
              <w:r>
                <w:rPr>
                  <w:rFonts w:ascii="Verdana" w:hAnsi="Verdana"/>
                  <w:sz w:val="20"/>
                  <w:szCs w:val="20"/>
                </w:rPr>
                <w:br/>
                <w:t>(5/58)</w:t>
              </w:r>
            </w:ins>
          </w:p>
        </w:tc>
        <w:tc>
          <w:tcPr>
            <w:tcW w:w="1420" w:type="pct"/>
            <w:vAlign w:val="center"/>
            <w:tcPrChange w:id="137" w:author="Carlos Bacha" w:date="2021-01-27T11:29:00Z">
              <w:tcPr>
                <w:tcW w:w="1903" w:type="dxa"/>
                <w:vAlign w:val="center"/>
              </w:tcPr>
            </w:tcPrChange>
          </w:tcPr>
          <w:p w14:paraId="3177D717" w14:textId="00036AFB" w:rsidR="00C913B2" w:rsidRPr="00AC1046" w:rsidRDefault="00C913B2" w:rsidP="00AC1046">
            <w:pPr>
              <w:spacing w:line="360" w:lineRule="auto"/>
              <w:jc w:val="center"/>
              <w:rPr>
                <w:ins w:id="138" w:author="Carlos Bacha" w:date="2021-01-27T11:25:00Z"/>
                <w:rFonts w:ascii="Verdana" w:hAnsi="Verdana"/>
                <w:sz w:val="20"/>
                <w:szCs w:val="20"/>
              </w:rPr>
            </w:pPr>
            <w:ins w:id="139" w:author="Carlos Bacha" w:date="2021-01-27T11:28:00Z">
              <w:r>
                <w:rPr>
                  <w:rFonts w:ascii="Verdana" w:hAnsi="Verdana"/>
                  <w:sz w:val="20"/>
                  <w:szCs w:val="20"/>
                </w:rPr>
                <w:t>R$ 163,64</w:t>
              </w:r>
            </w:ins>
            <w:ins w:id="140" w:author="Carlos Bacha" w:date="2021-01-27T11:29:00Z">
              <w:r>
                <w:rPr>
                  <w:rFonts w:ascii="Verdana" w:hAnsi="Verdana"/>
                  <w:sz w:val="20"/>
                  <w:szCs w:val="20"/>
                </w:rPr>
                <w:br/>
                <w:t>(5/55)</w:t>
              </w:r>
            </w:ins>
          </w:p>
        </w:tc>
      </w:tr>
      <w:tr w:rsidR="00C913B2" w14:paraId="1EC95F4C" w14:textId="5D83550F" w:rsidTr="00C913B2">
        <w:trPr>
          <w:ins w:id="141" w:author="Carlos Bacha" w:date="2021-01-27T11:13:00Z"/>
        </w:trPr>
        <w:tc>
          <w:tcPr>
            <w:tcW w:w="1853" w:type="pct"/>
            <w:vAlign w:val="center"/>
            <w:tcPrChange w:id="142" w:author="Carlos Bacha" w:date="2021-01-27T11:29:00Z">
              <w:tcPr>
                <w:tcW w:w="2483" w:type="dxa"/>
                <w:vAlign w:val="center"/>
              </w:tcPr>
            </w:tcPrChange>
          </w:tcPr>
          <w:p w14:paraId="48B02531" w14:textId="20215AB2" w:rsidR="00C913B2" w:rsidRPr="00AC1046" w:rsidRDefault="00C913B2">
            <w:pPr>
              <w:rPr>
                <w:ins w:id="143" w:author="Carlos Bacha" w:date="2021-01-27T11:13:00Z"/>
                <w:rFonts w:ascii="Verdana" w:hAnsi="Verdana"/>
                <w:bCs/>
                <w:sz w:val="20"/>
                <w:szCs w:val="20"/>
                <w:rPrChange w:id="144" w:author="Carlos Bacha" w:date="2021-01-27T11:19:00Z">
                  <w:rPr>
                    <w:ins w:id="145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146" w:author="Carlos Bacha" w:date="2021-01-27T11:16:00Z">
                <w:pPr>
                  <w:spacing w:line="360" w:lineRule="auto"/>
                  <w:jc w:val="both"/>
                </w:pPr>
              </w:pPrChange>
            </w:pPr>
            <w:ins w:id="147" w:author="Carlos Bacha" w:date="2021-01-27T11:15:00Z">
              <w:r w:rsidRPr="00AC1046">
                <w:rPr>
                  <w:rFonts w:ascii="Verdana" w:hAnsi="Verdana"/>
                  <w:bCs/>
                  <w:color w:val="000000"/>
                  <w:sz w:val="20"/>
                  <w:szCs w:val="20"/>
                  <w:lang w:eastAsia="en-GB"/>
                  <w:rPrChange w:id="148" w:author="Carlos Bacha" w:date="2021-01-27T11:19:00Z">
                    <w:rPr>
                      <w:rFonts w:ascii="Verdana" w:hAnsi="Verdana"/>
                      <w:b/>
                      <w:color w:val="000000"/>
                      <w:sz w:val="22"/>
                      <w:szCs w:val="22"/>
                      <w:lang w:eastAsia="en-GB"/>
                    </w:rPr>
                  </w:rPrChange>
                </w:rPr>
                <w:t>Cedrotree</w:t>
              </w:r>
            </w:ins>
            <w:ins w:id="149" w:author="Carlos Bacha" w:date="2021-01-27T11:16:00Z">
              <w:r w:rsidRPr="00AC1046">
                <w:rPr>
                  <w:rFonts w:ascii="Verdana" w:hAnsi="Verdana"/>
                  <w:bCs/>
                  <w:color w:val="000000"/>
                  <w:sz w:val="20"/>
                  <w:szCs w:val="20"/>
                  <w:lang w:eastAsia="en-GB"/>
                </w:rPr>
                <w:br/>
              </w:r>
            </w:ins>
          </w:p>
        </w:tc>
        <w:tc>
          <w:tcPr>
            <w:tcW w:w="1727" w:type="pct"/>
            <w:vAlign w:val="center"/>
            <w:tcPrChange w:id="150" w:author="Carlos Bacha" w:date="2021-01-27T11:29:00Z">
              <w:tcPr>
                <w:tcW w:w="2315" w:type="dxa"/>
                <w:vAlign w:val="center"/>
              </w:tcPr>
            </w:tcPrChange>
          </w:tcPr>
          <w:p w14:paraId="2896084E" w14:textId="1773F129" w:rsidR="00C913B2" w:rsidRPr="00AC1046" w:rsidRDefault="00C913B2">
            <w:pPr>
              <w:spacing w:line="360" w:lineRule="auto"/>
              <w:jc w:val="center"/>
              <w:rPr>
                <w:ins w:id="151" w:author="Carlos Bacha" w:date="2021-01-27T11:13:00Z"/>
                <w:rFonts w:ascii="Verdana" w:hAnsi="Verdana"/>
                <w:sz w:val="20"/>
                <w:szCs w:val="20"/>
                <w:rPrChange w:id="152" w:author="Carlos Bacha" w:date="2021-01-27T11:19:00Z">
                  <w:rPr>
                    <w:ins w:id="153" w:author="Carlos Bacha" w:date="2021-01-27T11:13:00Z"/>
                    <w:rFonts w:ascii="Verdana" w:hAnsi="Verdana"/>
                    <w:sz w:val="22"/>
                    <w:szCs w:val="22"/>
                  </w:rPr>
                </w:rPrChange>
              </w:rPr>
              <w:pPrChange w:id="154" w:author="Carlos Bacha" w:date="2021-01-27T11:19:00Z">
                <w:pPr>
                  <w:spacing w:line="360" w:lineRule="auto"/>
                  <w:jc w:val="both"/>
                </w:pPr>
              </w:pPrChange>
            </w:pPr>
            <w:ins w:id="155" w:author="Carlos Bacha" w:date="2021-01-27T11:18:00Z">
              <w:r w:rsidRPr="00AC1046">
                <w:rPr>
                  <w:rFonts w:ascii="Verdana" w:hAnsi="Verdana"/>
                  <w:sz w:val="20"/>
                  <w:szCs w:val="20"/>
                  <w:rPrChange w:id="156" w:author="Carlos Bacha" w:date="2021-01-27T11:19:00Z">
                    <w:rPr>
                      <w:rFonts w:ascii="Verdana" w:hAnsi="Verdana"/>
                      <w:sz w:val="22"/>
                      <w:szCs w:val="22"/>
                    </w:rPr>
                  </w:rPrChange>
                </w:rPr>
                <w:t>R$ 1.800,00</w:t>
              </w:r>
            </w:ins>
            <w:ins w:id="157" w:author="Carlos Bacha" w:date="2021-01-27T11:29:00Z">
              <w:r>
                <w:rPr>
                  <w:rFonts w:ascii="Verdana" w:hAnsi="Verdana"/>
                  <w:sz w:val="20"/>
                  <w:szCs w:val="20"/>
                </w:rPr>
                <w:br/>
                <w:t>(3/58)</w:t>
              </w:r>
            </w:ins>
          </w:p>
        </w:tc>
        <w:tc>
          <w:tcPr>
            <w:tcW w:w="1420" w:type="pct"/>
            <w:vAlign w:val="center"/>
            <w:tcPrChange w:id="158" w:author="Carlos Bacha" w:date="2021-01-27T11:29:00Z">
              <w:tcPr>
                <w:tcW w:w="1903" w:type="dxa"/>
                <w:vAlign w:val="center"/>
              </w:tcPr>
            </w:tcPrChange>
          </w:tcPr>
          <w:p w14:paraId="12631A23" w14:textId="652A604A" w:rsidR="00C913B2" w:rsidRPr="00AC1046" w:rsidRDefault="00C913B2" w:rsidP="00AC1046">
            <w:pPr>
              <w:spacing w:line="360" w:lineRule="auto"/>
              <w:jc w:val="center"/>
              <w:rPr>
                <w:ins w:id="159" w:author="Carlos Bacha" w:date="2021-01-27T11:25:00Z"/>
                <w:rFonts w:ascii="Verdana" w:hAnsi="Verdana"/>
                <w:sz w:val="20"/>
                <w:szCs w:val="20"/>
              </w:rPr>
            </w:pPr>
            <w:ins w:id="160" w:author="Carlos Bacha" w:date="2021-01-27T11:26:00Z">
              <w:r>
                <w:rPr>
                  <w:rFonts w:ascii="Verdana" w:hAnsi="Verdana"/>
                  <w:sz w:val="20"/>
                  <w:szCs w:val="20"/>
                </w:rPr>
                <w:t>-</w:t>
              </w:r>
            </w:ins>
          </w:p>
        </w:tc>
      </w:tr>
      <w:tr w:rsidR="00C913B2" w14:paraId="3A96B2DC" w14:textId="7EEE6396" w:rsidTr="00C913B2">
        <w:trPr>
          <w:ins w:id="161" w:author="Carlos Bacha" w:date="2021-01-27T11:16:00Z"/>
        </w:trPr>
        <w:tc>
          <w:tcPr>
            <w:tcW w:w="1853" w:type="pct"/>
            <w:vAlign w:val="center"/>
            <w:tcPrChange w:id="162" w:author="Carlos Bacha" w:date="2021-01-27T11:29:00Z">
              <w:tcPr>
                <w:tcW w:w="2483" w:type="dxa"/>
                <w:vAlign w:val="center"/>
              </w:tcPr>
            </w:tcPrChange>
          </w:tcPr>
          <w:p w14:paraId="65492426" w14:textId="7C399055" w:rsidR="00C913B2" w:rsidRPr="00AC1046" w:rsidRDefault="00C913B2" w:rsidP="00AC1046">
            <w:pPr>
              <w:rPr>
                <w:ins w:id="163" w:author="Carlos Bacha" w:date="2021-01-27T11:16:00Z"/>
                <w:rFonts w:ascii="Verdana" w:hAnsi="Verdana"/>
                <w:bCs/>
                <w:color w:val="000000"/>
                <w:sz w:val="20"/>
                <w:szCs w:val="20"/>
                <w:lang w:eastAsia="en-GB"/>
              </w:rPr>
            </w:pPr>
            <w:ins w:id="164" w:author="Carlos Bacha" w:date="2021-01-27T11:16:00Z">
              <w:r w:rsidRPr="00AC1046">
                <w:rPr>
                  <w:rFonts w:ascii="Verdana" w:hAnsi="Verdana"/>
                  <w:bCs/>
                  <w:color w:val="000000"/>
                  <w:sz w:val="20"/>
                  <w:szCs w:val="20"/>
                  <w:lang w:eastAsia="en-GB"/>
                </w:rPr>
                <w:t>Total</w:t>
              </w:r>
            </w:ins>
          </w:p>
        </w:tc>
        <w:tc>
          <w:tcPr>
            <w:tcW w:w="1727" w:type="pct"/>
            <w:vAlign w:val="center"/>
            <w:tcPrChange w:id="165" w:author="Carlos Bacha" w:date="2021-01-27T11:29:00Z">
              <w:tcPr>
                <w:tcW w:w="2315" w:type="dxa"/>
                <w:vAlign w:val="center"/>
              </w:tcPr>
            </w:tcPrChange>
          </w:tcPr>
          <w:p w14:paraId="16F7C6EA" w14:textId="29E7DEBA" w:rsidR="00C913B2" w:rsidRPr="00AC1046" w:rsidRDefault="00C913B2">
            <w:pPr>
              <w:spacing w:line="360" w:lineRule="auto"/>
              <w:jc w:val="center"/>
              <w:rPr>
                <w:ins w:id="166" w:author="Carlos Bacha" w:date="2021-01-27T11:16:00Z"/>
                <w:rFonts w:ascii="Verdana" w:hAnsi="Verdana"/>
                <w:sz w:val="20"/>
                <w:szCs w:val="20"/>
                <w:rPrChange w:id="167" w:author="Carlos Bacha" w:date="2021-01-27T11:19:00Z">
                  <w:rPr>
                    <w:ins w:id="168" w:author="Carlos Bacha" w:date="2021-01-27T11:16:00Z"/>
                    <w:rFonts w:ascii="Verdana" w:hAnsi="Verdana"/>
                    <w:sz w:val="22"/>
                    <w:szCs w:val="22"/>
                  </w:rPr>
                </w:rPrChange>
              </w:rPr>
              <w:pPrChange w:id="169" w:author="Carlos Bacha" w:date="2021-01-27T11:17:00Z">
                <w:pPr>
                  <w:spacing w:line="360" w:lineRule="auto"/>
                  <w:jc w:val="both"/>
                </w:pPr>
              </w:pPrChange>
            </w:pPr>
            <w:ins w:id="170" w:author="Carlos Bacha" w:date="2021-01-27T11:17:00Z">
              <w:r w:rsidRPr="00AC1046">
                <w:rPr>
                  <w:rFonts w:ascii="Verdana" w:hAnsi="Verdana"/>
                  <w:sz w:val="20"/>
                  <w:szCs w:val="20"/>
                  <w:rPrChange w:id="171" w:author="Carlos Bacha" w:date="2021-01-27T11:19:00Z">
                    <w:rPr>
                      <w:rFonts w:ascii="Verdana" w:hAnsi="Verdana"/>
                      <w:sz w:val="22"/>
                      <w:szCs w:val="22"/>
                    </w:rPr>
                  </w:rPrChange>
                </w:rPr>
                <w:t>R$ 34.800,00</w:t>
              </w:r>
            </w:ins>
          </w:p>
        </w:tc>
        <w:tc>
          <w:tcPr>
            <w:tcW w:w="1420" w:type="pct"/>
            <w:tcPrChange w:id="172" w:author="Carlos Bacha" w:date="2021-01-27T11:29:00Z">
              <w:tcPr>
                <w:tcW w:w="1903" w:type="dxa"/>
              </w:tcPr>
            </w:tcPrChange>
          </w:tcPr>
          <w:p w14:paraId="1A6F7E83" w14:textId="77777777" w:rsidR="00C913B2" w:rsidRPr="00AC1046" w:rsidRDefault="00C913B2" w:rsidP="00AC1046">
            <w:pPr>
              <w:spacing w:line="360" w:lineRule="auto"/>
              <w:jc w:val="center"/>
              <w:rPr>
                <w:ins w:id="173" w:author="Carlos Bacha" w:date="2021-01-27T11:25:00Z"/>
                <w:rFonts w:ascii="Verdana" w:hAnsi="Verdana"/>
                <w:sz w:val="20"/>
                <w:szCs w:val="20"/>
              </w:rPr>
            </w:pPr>
          </w:p>
        </w:tc>
      </w:tr>
    </w:tbl>
    <w:p w14:paraId="44EA730C" w14:textId="3489F774" w:rsidR="009A419D" w:rsidRDefault="00B04D50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ins w:id="174" w:author="Carlos Bacha" w:date="2021-01-27T11:10:00Z">
        <w:r>
          <w:rPr>
            <w:rFonts w:ascii="Verdana" w:hAnsi="Verdana"/>
            <w:sz w:val="22"/>
            <w:szCs w:val="22"/>
          </w:rPr>
          <w:t xml:space="preserve"> </w:t>
        </w:r>
      </w:ins>
    </w:p>
    <w:p w14:paraId="5C6A28F0" w14:textId="35EEEEB4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tbl>
      <w:tblPr>
        <w:tblStyle w:val="TabelaSimples2"/>
        <w:tblW w:w="5260" w:type="pct"/>
        <w:tblLayout w:type="fixed"/>
        <w:tblLook w:val="04A0" w:firstRow="1" w:lastRow="0" w:firstColumn="1" w:lastColumn="0" w:noHBand="0" w:noVBand="1"/>
      </w:tblPr>
      <w:tblGrid>
        <w:gridCol w:w="1701"/>
        <w:gridCol w:w="1750"/>
        <w:gridCol w:w="1078"/>
        <w:gridCol w:w="800"/>
        <w:gridCol w:w="1340"/>
        <w:gridCol w:w="964"/>
        <w:gridCol w:w="800"/>
        <w:gridCol w:w="1109"/>
        <w:tblGridChange w:id="175">
          <w:tblGrid>
            <w:gridCol w:w="1701"/>
            <w:gridCol w:w="1750"/>
            <w:gridCol w:w="1078"/>
            <w:gridCol w:w="800"/>
            <w:gridCol w:w="1340"/>
            <w:gridCol w:w="964"/>
            <w:gridCol w:w="800"/>
            <w:gridCol w:w="1109"/>
          </w:tblGrid>
        </w:tblGridChange>
      </w:tblGrid>
      <w:tr w:rsidR="009A419D" w:rsidRPr="009A419D" w14:paraId="6D69EA49" w14:textId="77777777" w:rsidTr="009A41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05D9D6ED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</w:t>
            </w:r>
          </w:p>
        </w:tc>
        <w:tc>
          <w:tcPr>
            <w:tcW w:w="917" w:type="pct"/>
            <w:vAlign w:val="center"/>
            <w:hideMark/>
          </w:tcPr>
          <w:p w14:paraId="1117022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Fixa</w:t>
            </w:r>
          </w:p>
        </w:tc>
        <w:tc>
          <w:tcPr>
            <w:tcW w:w="565" w:type="pct"/>
            <w:vAlign w:val="center"/>
            <w:hideMark/>
          </w:tcPr>
          <w:p w14:paraId="3ABAC459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Parcela Variável - Diária</w:t>
            </w:r>
          </w:p>
        </w:tc>
        <w:tc>
          <w:tcPr>
            <w:tcW w:w="419" w:type="pct"/>
            <w:vAlign w:val="center"/>
            <w:hideMark/>
          </w:tcPr>
          <w:p w14:paraId="2A0B61ED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Impostos</w:t>
            </w:r>
          </w:p>
        </w:tc>
        <w:tc>
          <w:tcPr>
            <w:tcW w:w="702" w:type="pct"/>
            <w:vAlign w:val="center"/>
            <w:hideMark/>
          </w:tcPr>
          <w:p w14:paraId="11B8818A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Transp/Hosp/Alim</w:t>
            </w:r>
          </w:p>
        </w:tc>
        <w:tc>
          <w:tcPr>
            <w:tcW w:w="505" w:type="pct"/>
            <w:vAlign w:val="center"/>
            <w:hideMark/>
          </w:tcPr>
          <w:p w14:paraId="6E4E46B3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Franquia de Horas</w:t>
            </w:r>
          </w:p>
        </w:tc>
        <w:tc>
          <w:tcPr>
            <w:tcW w:w="419" w:type="pct"/>
            <w:vAlign w:val="center"/>
            <w:hideMark/>
          </w:tcPr>
          <w:p w14:paraId="4BFB2A60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Galpão Vazio</w:t>
            </w:r>
          </w:p>
        </w:tc>
        <w:tc>
          <w:tcPr>
            <w:tcW w:w="581" w:type="pct"/>
            <w:vAlign w:val="center"/>
            <w:hideMark/>
          </w:tcPr>
          <w:p w14:paraId="7D958DB2" w14:textId="77777777" w:rsidR="009A419D" w:rsidRPr="009A419D" w:rsidRDefault="009A419D" w:rsidP="009A41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Total Estimado</w:t>
            </w:r>
          </w:p>
        </w:tc>
      </w:tr>
      <w:tr w:rsidR="009A419D" w:rsidRPr="009A419D" w14:paraId="6FCAFAA4" w14:textId="77777777" w:rsidTr="00B04D50">
        <w:tblPrEx>
          <w:tblW w:w="5260" w:type="pct"/>
          <w:tblLayout w:type="fixed"/>
          <w:tblPrExChange w:id="176" w:author="Carlos Bacha" w:date="2021-01-27T11:03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trPrChange w:id="177" w:author="Carlos Bacha" w:date="2021-01-27T11:03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178" w:author="Carlos Bacha" w:date="2021-01-27T11:03:00Z">
              <w:tcPr>
                <w:tcW w:w="891" w:type="pct"/>
                <w:vAlign w:val="center"/>
              </w:tcPr>
            </w:tcPrChange>
          </w:tcPr>
          <w:p w14:paraId="134DDFD8" w14:textId="73BFB2B3" w:rsidR="009A419D" w:rsidRPr="009A419D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179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Memorare – Teresina – PI</w:delText>
              </w:r>
            </w:del>
          </w:p>
        </w:tc>
        <w:tc>
          <w:tcPr>
            <w:tcW w:w="0" w:type="pct"/>
            <w:vAlign w:val="center"/>
            <w:tcPrChange w:id="180" w:author="Carlos Bacha" w:date="2021-01-27T11:03:00Z">
              <w:tcPr>
                <w:tcW w:w="917" w:type="pct"/>
                <w:vAlign w:val="center"/>
              </w:tcPr>
            </w:tcPrChange>
          </w:tcPr>
          <w:p w14:paraId="2D91158C" w14:textId="368A53DA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181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R$ 26.600,00</w:delText>
              </w:r>
            </w:del>
          </w:p>
        </w:tc>
        <w:tc>
          <w:tcPr>
            <w:tcW w:w="0" w:type="pct"/>
            <w:vAlign w:val="center"/>
            <w:tcPrChange w:id="182" w:author="Carlos Bacha" w:date="2021-01-27T11:03:00Z">
              <w:tcPr>
                <w:tcW w:w="565" w:type="pct"/>
                <w:vAlign w:val="center"/>
              </w:tcPr>
            </w:tcPrChange>
          </w:tcPr>
          <w:p w14:paraId="31F4588D" w14:textId="097DB4B6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183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R$ 2.520,00</w:delText>
              </w:r>
            </w:del>
          </w:p>
        </w:tc>
        <w:tc>
          <w:tcPr>
            <w:tcW w:w="0" w:type="pct"/>
            <w:vAlign w:val="center"/>
            <w:tcPrChange w:id="184" w:author="Carlos Bacha" w:date="2021-01-27T11:03:00Z">
              <w:tcPr>
                <w:tcW w:w="419" w:type="pct"/>
                <w:vAlign w:val="center"/>
              </w:tcPr>
            </w:tcPrChange>
          </w:tcPr>
          <w:p w14:paraId="05F5F803" w14:textId="13A058DC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185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Incluídos</w:delText>
              </w:r>
            </w:del>
          </w:p>
        </w:tc>
        <w:tc>
          <w:tcPr>
            <w:tcW w:w="0" w:type="pct"/>
            <w:vAlign w:val="center"/>
            <w:tcPrChange w:id="186" w:author="Carlos Bacha" w:date="2021-01-27T11:03:00Z">
              <w:tcPr>
                <w:tcW w:w="702" w:type="pct"/>
                <w:vAlign w:val="center"/>
              </w:tcPr>
            </w:tcPrChange>
          </w:tcPr>
          <w:p w14:paraId="483835F3" w14:textId="5C070038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187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Não incluídos</w:delText>
              </w:r>
            </w:del>
          </w:p>
        </w:tc>
        <w:tc>
          <w:tcPr>
            <w:tcW w:w="0" w:type="pct"/>
            <w:vAlign w:val="center"/>
            <w:tcPrChange w:id="188" w:author="Carlos Bacha" w:date="2021-01-27T11:03:00Z">
              <w:tcPr>
                <w:tcW w:w="505" w:type="pct"/>
                <w:vAlign w:val="center"/>
              </w:tcPr>
            </w:tcPrChange>
          </w:tcPr>
          <w:p w14:paraId="2F7A8139" w14:textId="2FF819EA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189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 xml:space="preserve">8:00H-17:00H X </w:delText>
              </w:r>
              <w:r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br/>
              </w:r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5 DIAS</w:delText>
              </w:r>
            </w:del>
          </w:p>
        </w:tc>
        <w:tc>
          <w:tcPr>
            <w:tcW w:w="0" w:type="pct"/>
            <w:vAlign w:val="center"/>
            <w:tcPrChange w:id="190" w:author="Carlos Bacha" w:date="2021-01-27T11:03:00Z">
              <w:tcPr>
                <w:tcW w:w="419" w:type="pct"/>
                <w:vAlign w:val="center"/>
              </w:tcPr>
            </w:tcPrChange>
          </w:tcPr>
          <w:p w14:paraId="09BC284D" w14:textId="5C8010BF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191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R$ 10.750,00</w:delText>
              </w:r>
            </w:del>
          </w:p>
        </w:tc>
        <w:tc>
          <w:tcPr>
            <w:tcW w:w="0" w:type="pct"/>
            <w:vAlign w:val="center"/>
            <w:tcPrChange w:id="192" w:author="Carlos Bacha" w:date="2021-01-27T11:03:00Z">
              <w:tcPr>
                <w:tcW w:w="581" w:type="pct"/>
                <w:vAlign w:val="center"/>
              </w:tcPr>
            </w:tcPrChange>
          </w:tcPr>
          <w:p w14:paraId="1262B51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09D128F6" w14:textId="77777777" w:rsidTr="00B04D50">
        <w:tblPrEx>
          <w:tblW w:w="5260" w:type="pct"/>
          <w:tblLayout w:type="fixed"/>
          <w:tblPrExChange w:id="193" w:author="Carlos Bacha" w:date="2021-01-27T11:03:00Z">
            <w:tblPrEx>
              <w:tblW w:w="5260" w:type="pct"/>
              <w:tblLayout w:type="fixed"/>
            </w:tblPrEx>
          </w:tblPrExChange>
        </w:tblPrEx>
        <w:trPr>
          <w:trHeight w:val="402"/>
          <w:trPrChange w:id="194" w:author="Carlos Bacha" w:date="2021-01-27T11:03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195" w:author="Carlos Bacha" w:date="2021-01-27T11:03:00Z">
              <w:tcPr>
                <w:tcW w:w="891" w:type="pct"/>
                <w:vAlign w:val="center"/>
              </w:tcPr>
            </w:tcPrChange>
          </w:tcPr>
          <w:p w14:paraId="58FE4F00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196" w:author="Carlos Bacha" w:date="2021-01-27T11:03:00Z">
              <w:tcPr>
                <w:tcW w:w="917" w:type="pct"/>
                <w:vAlign w:val="center"/>
              </w:tcPr>
            </w:tcPrChange>
          </w:tcPr>
          <w:p w14:paraId="2F29A2B8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197" w:author="Carlos Bacha" w:date="2021-01-27T11:03:00Z">
              <w:tcPr>
                <w:tcW w:w="565" w:type="pct"/>
                <w:vAlign w:val="center"/>
              </w:tcPr>
            </w:tcPrChange>
          </w:tcPr>
          <w:p w14:paraId="6B544003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198" w:author="Carlos Bacha" w:date="2021-01-27T11:03:00Z">
              <w:tcPr>
                <w:tcW w:w="419" w:type="pct"/>
                <w:vAlign w:val="center"/>
              </w:tcPr>
            </w:tcPrChange>
          </w:tcPr>
          <w:p w14:paraId="1A28A4C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199" w:author="Carlos Bacha" w:date="2021-01-27T11:03:00Z">
              <w:tcPr>
                <w:tcW w:w="702" w:type="pct"/>
                <w:vAlign w:val="center"/>
              </w:tcPr>
            </w:tcPrChange>
          </w:tcPr>
          <w:p w14:paraId="24456F16" w14:textId="344861B2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00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Base Rio de Janeiro</w:delText>
              </w:r>
            </w:del>
          </w:p>
        </w:tc>
        <w:tc>
          <w:tcPr>
            <w:tcW w:w="0" w:type="pct"/>
            <w:vAlign w:val="center"/>
            <w:tcPrChange w:id="201" w:author="Carlos Bacha" w:date="2021-01-27T11:03:00Z">
              <w:tcPr>
                <w:tcW w:w="505" w:type="pct"/>
                <w:vAlign w:val="center"/>
              </w:tcPr>
            </w:tcPrChange>
          </w:tcPr>
          <w:p w14:paraId="16C352D8" w14:textId="1C377B6F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02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Após R$ 8.600,00/dia</w:delText>
              </w:r>
            </w:del>
          </w:p>
        </w:tc>
        <w:tc>
          <w:tcPr>
            <w:tcW w:w="0" w:type="pct"/>
            <w:vAlign w:val="center"/>
            <w:tcPrChange w:id="203" w:author="Carlos Bacha" w:date="2021-01-27T11:03:00Z">
              <w:tcPr>
                <w:tcW w:w="419" w:type="pct"/>
                <w:vAlign w:val="center"/>
              </w:tcPr>
            </w:tcPrChange>
          </w:tcPr>
          <w:p w14:paraId="5E4DF69E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04" w:author="Carlos Bacha" w:date="2021-01-27T11:03:00Z">
              <w:tcPr>
                <w:tcW w:w="581" w:type="pct"/>
                <w:vAlign w:val="center"/>
              </w:tcPr>
            </w:tcPrChange>
          </w:tcPr>
          <w:p w14:paraId="6FFAF68B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245ABE47" w14:textId="77777777" w:rsidTr="00B04D50">
        <w:tblPrEx>
          <w:tblW w:w="5260" w:type="pct"/>
          <w:tblLayout w:type="fixed"/>
          <w:tblPrExChange w:id="205" w:author="Carlos Bacha" w:date="2021-01-27T11:03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trPrChange w:id="206" w:author="Carlos Bacha" w:date="2021-01-27T11:03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207" w:author="Carlos Bacha" w:date="2021-01-27T11:03:00Z">
              <w:tcPr>
                <w:tcW w:w="891" w:type="pct"/>
                <w:vAlign w:val="center"/>
              </w:tcPr>
            </w:tcPrChange>
          </w:tcPr>
          <w:p w14:paraId="381D1F96" w14:textId="4C3F323F" w:rsidR="009A419D" w:rsidRPr="009A419D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08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Valor Estimado dentro da franquia de horas</w:delText>
              </w:r>
            </w:del>
          </w:p>
        </w:tc>
        <w:tc>
          <w:tcPr>
            <w:tcW w:w="0" w:type="pct"/>
            <w:vAlign w:val="center"/>
            <w:tcPrChange w:id="209" w:author="Carlos Bacha" w:date="2021-01-27T11:03:00Z">
              <w:tcPr>
                <w:tcW w:w="917" w:type="pct"/>
                <w:vAlign w:val="center"/>
              </w:tcPr>
            </w:tcPrChange>
          </w:tcPr>
          <w:p w14:paraId="50519C80" w14:textId="55197235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10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R$ 26.600,00</w:delText>
              </w:r>
            </w:del>
          </w:p>
        </w:tc>
        <w:tc>
          <w:tcPr>
            <w:tcW w:w="0" w:type="pct"/>
            <w:vAlign w:val="center"/>
            <w:tcPrChange w:id="211" w:author="Carlos Bacha" w:date="2021-01-27T11:03:00Z">
              <w:tcPr>
                <w:tcW w:w="565" w:type="pct"/>
                <w:vAlign w:val="center"/>
              </w:tcPr>
            </w:tcPrChange>
          </w:tcPr>
          <w:p w14:paraId="65EDC0A0" w14:textId="12D6CA3E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12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R$ 12.600,00</w:delText>
              </w:r>
            </w:del>
          </w:p>
        </w:tc>
        <w:tc>
          <w:tcPr>
            <w:tcW w:w="0" w:type="pct"/>
            <w:vAlign w:val="center"/>
            <w:tcPrChange w:id="213" w:author="Carlos Bacha" w:date="2021-01-27T11:03:00Z">
              <w:tcPr>
                <w:tcW w:w="419" w:type="pct"/>
                <w:vAlign w:val="center"/>
              </w:tcPr>
            </w:tcPrChange>
          </w:tcPr>
          <w:p w14:paraId="6D03AA1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14" w:author="Carlos Bacha" w:date="2021-01-27T11:03:00Z">
              <w:tcPr>
                <w:tcW w:w="702" w:type="pct"/>
                <w:vAlign w:val="center"/>
              </w:tcPr>
            </w:tcPrChange>
          </w:tcPr>
          <w:p w14:paraId="40A03640" w14:textId="2E1C683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15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R$ 5.600,00</w:delText>
              </w:r>
            </w:del>
          </w:p>
        </w:tc>
        <w:tc>
          <w:tcPr>
            <w:tcW w:w="0" w:type="pct"/>
            <w:vAlign w:val="center"/>
            <w:tcPrChange w:id="216" w:author="Carlos Bacha" w:date="2021-01-27T11:03:00Z">
              <w:tcPr>
                <w:tcW w:w="505" w:type="pct"/>
                <w:vAlign w:val="center"/>
              </w:tcPr>
            </w:tcPrChange>
          </w:tcPr>
          <w:p w14:paraId="5D4E1AA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17" w:author="Carlos Bacha" w:date="2021-01-27T11:03:00Z">
              <w:tcPr>
                <w:tcW w:w="419" w:type="pct"/>
                <w:vAlign w:val="center"/>
              </w:tcPr>
            </w:tcPrChange>
          </w:tcPr>
          <w:p w14:paraId="1860631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18" w:author="Carlos Bacha" w:date="2021-01-27T11:03:00Z">
              <w:tcPr>
                <w:tcW w:w="581" w:type="pct"/>
                <w:vAlign w:val="center"/>
              </w:tcPr>
            </w:tcPrChange>
          </w:tcPr>
          <w:p w14:paraId="44C71418" w14:textId="57D8AAC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del w:id="219" w:author="Carlos Bacha" w:date="2021-01-27T11:03:00Z">
              <w:r w:rsidRPr="009A419D" w:rsidDel="00B04D50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delText>R$ 44.800,00</w:delText>
              </w:r>
            </w:del>
          </w:p>
        </w:tc>
      </w:tr>
      <w:tr w:rsidR="009A419D" w:rsidRPr="009A419D" w14:paraId="55EEF5AB" w14:textId="77777777" w:rsidTr="00B04D50">
        <w:tblPrEx>
          <w:tblW w:w="5260" w:type="pct"/>
          <w:tblLayout w:type="fixed"/>
          <w:tblPrExChange w:id="220" w:author="Carlos Bacha" w:date="2021-01-27T11:03:00Z">
            <w:tblPrEx>
              <w:tblW w:w="5260" w:type="pct"/>
              <w:tblLayout w:type="fixed"/>
            </w:tblPrEx>
          </w:tblPrExChange>
        </w:tblPrEx>
        <w:trPr>
          <w:trHeight w:val="159"/>
          <w:trPrChange w:id="221" w:author="Carlos Bacha" w:date="2021-01-27T11:03:00Z">
            <w:trPr>
              <w:trHeight w:val="159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222" w:author="Carlos Bacha" w:date="2021-01-27T11:03:00Z">
              <w:tcPr>
                <w:tcW w:w="891" w:type="pct"/>
                <w:vAlign w:val="center"/>
              </w:tcPr>
            </w:tcPrChange>
          </w:tcPr>
          <w:p w14:paraId="4842704D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23" w:author="Carlos Bacha" w:date="2021-01-27T11:03:00Z">
              <w:tcPr>
                <w:tcW w:w="917" w:type="pct"/>
                <w:vAlign w:val="center"/>
              </w:tcPr>
            </w:tcPrChange>
          </w:tcPr>
          <w:p w14:paraId="37DB10E4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24" w:author="Carlos Bacha" w:date="2021-01-27T11:03:00Z">
              <w:tcPr>
                <w:tcW w:w="565" w:type="pct"/>
                <w:vAlign w:val="center"/>
              </w:tcPr>
            </w:tcPrChange>
          </w:tcPr>
          <w:p w14:paraId="6A23C947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25" w:author="Carlos Bacha" w:date="2021-01-27T11:03:00Z">
              <w:tcPr>
                <w:tcW w:w="419" w:type="pct"/>
                <w:vAlign w:val="center"/>
              </w:tcPr>
            </w:tcPrChange>
          </w:tcPr>
          <w:p w14:paraId="79ED897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26" w:author="Carlos Bacha" w:date="2021-01-27T11:03:00Z">
              <w:tcPr>
                <w:tcW w:w="702" w:type="pct"/>
                <w:vAlign w:val="center"/>
              </w:tcPr>
            </w:tcPrChange>
          </w:tcPr>
          <w:p w14:paraId="28BEE6C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27" w:author="Carlos Bacha" w:date="2021-01-27T11:03:00Z">
              <w:tcPr>
                <w:tcW w:w="505" w:type="pct"/>
                <w:vAlign w:val="center"/>
              </w:tcPr>
            </w:tcPrChange>
          </w:tcPr>
          <w:p w14:paraId="3EA75C3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28" w:author="Carlos Bacha" w:date="2021-01-27T11:03:00Z">
              <w:tcPr>
                <w:tcW w:w="419" w:type="pct"/>
                <w:vAlign w:val="center"/>
              </w:tcPr>
            </w:tcPrChange>
          </w:tcPr>
          <w:p w14:paraId="3588BB16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29" w:author="Carlos Bacha" w:date="2021-01-27T11:03:00Z">
              <w:tcPr>
                <w:tcW w:w="581" w:type="pct"/>
                <w:vAlign w:val="center"/>
              </w:tcPr>
            </w:tcPrChange>
          </w:tcPr>
          <w:p w14:paraId="597E1B6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5D8AEDF1" w14:textId="77777777" w:rsidTr="00B04D50">
        <w:tblPrEx>
          <w:tblW w:w="5260" w:type="pct"/>
          <w:tblLayout w:type="fixed"/>
          <w:tblPrExChange w:id="230" w:author="Carlos Bacha" w:date="2021-01-27T11:03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trPrChange w:id="231" w:author="Carlos Bacha" w:date="2021-01-27T11:03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232" w:author="Carlos Bacha" w:date="2021-01-27T11:03:00Z">
              <w:tcPr>
                <w:tcW w:w="891" w:type="pct"/>
                <w:vAlign w:val="center"/>
              </w:tcPr>
            </w:tcPrChange>
          </w:tcPr>
          <w:p w14:paraId="4B538F7D" w14:textId="0FE92755" w:rsidR="009A419D" w:rsidRPr="009A419D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33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Distrito Industrial – João Pessoa – PB</w:delText>
              </w:r>
            </w:del>
          </w:p>
        </w:tc>
        <w:tc>
          <w:tcPr>
            <w:tcW w:w="0" w:type="pct"/>
            <w:vAlign w:val="center"/>
            <w:tcPrChange w:id="234" w:author="Carlos Bacha" w:date="2021-01-27T11:03:00Z">
              <w:tcPr>
                <w:tcW w:w="917" w:type="pct"/>
                <w:vAlign w:val="center"/>
              </w:tcPr>
            </w:tcPrChange>
          </w:tcPr>
          <w:p w14:paraId="5FB49D9A" w14:textId="76254C33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35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R$ 26.300,00</w:delText>
              </w:r>
            </w:del>
          </w:p>
        </w:tc>
        <w:tc>
          <w:tcPr>
            <w:tcW w:w="0" w:type="pct"/>
            <w:vAlign w:val="center"/>
            <w:tcPrChange w:id="236" w:author="Carlos Bacha" w:date="2021-01-27T11:03:00Z">
              <w:tcPr>
                <w:tcW w:w="565" w:type="pct"/>
                <w:vAlign w:val="center"/>
              </w:tcPr>
            </w:tcPrChange>
          </w:tcPr>
          <w:p w14:paraId="2F0F0C11" w14:textId="5C2E454C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37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R$ 2.520,00</w:delText>
              </w:r>
            </w:del>
          </w:p>
        </w:tc>
        <w:tc>
          <w:tcPr>
            <w:tcW w:w="0" w:type="pct"/>
            <w:vAlign w:val="center"/>
            <w:tcPrChange w:id="238" w:author="Carlos Bacha" w:date="2021-01-27T11:03:00Z">
              <w:tcPr>
                <w:tcW w:w="419" w:type="pct"/>
                <w:vAlign w:val="center"/>
              </w:tcPr>
            </w:tcPrChange>
          </w:tcPr>
          <w:p w14:paraId="6F4EA9F6" w14:textId="698631B8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39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Incluídos</w:delText>
              </w:r>
            </w:del>
          </w:p>
        </w:tc>
        <w:tc>
          <w:tcPr>
            <w:tcW w:w="0" w:type="pct"/>
            <w:vAlign w:val="center"/>
            <w:tcPrChange w:id="240" w:author="Carlos Bacha" w:date="2021-01-27T11:03:00Z">
              <w:tcPr>
                <w:tcW w:w="702" w:type="pct"/>
                <w:vAlign w:val="center"/>
              </w:tcPr>
            </w:tcPrChange>
          </w:tcPr>
          <w:p w14:paraId="37DB2EA4" w14:textId="4DFFCDC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41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Não incluídos</w:delText>
              </w:r>
            </w:del>
          </w:p>
        </w:tc>
        <w:tc>
          <w:tcPr>
            <w:tcW w:w="0" w:type="pct"/>
            <w:vAlign w:val="center"/>
            <w:tcPrChange w:id="242" w:author="Carlos Bacha" w:date="2021-01-27T11:03:00Z">
              <w:tcPr>
                <w:tcW w:w="505" w:type="pct"/>
                <w:vAlign w:val="center"/>
              </w:tcPr>
            </w:tcPrChange>
          </w:tcPr>
          <w:p w14:paraId="6E990F2F" w14:textId="416B5745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43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 xml:space="preserve">8:00H-17:00H X </w:delText>
              </w:r>
              <w:r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br/>
              </w:r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5 DIAS</w:delText>
              </w:r>
            </w:del>
          </w:p>
        </w:tc>
        <w:tc>
          <w:tcPr>
            <w:tcW w:w="0" w:type="pct"/>
            <w:vAlign w:val="center"/>
            <w:tcPrChange w:id="244" w:author="Carlos Bacha" w:date="2021-01-27T11:03:00Z">
              <w:tcPr>
                <w:tcW w:w="419" w:type="pct"/>
                <w:vAlign w:val="center"/>
              </w:tcPr>
            </w:tcPrChange>
          </w:tcPr>
          <w:p w14:paraId="00E87477" w14:textId="2F77704E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45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R$ 9.000,00</w:delText>
              </w:r>
            </w:del>
          </w:p>
        </w:tc>
        <w:tc>
          <w:tcPr>
            <w:tcW w:w="0" w:type="pct"/>
            <w:vAlign w:val="center"/>
            <w:tcPrChange w:id="246" w:author="Carlos Bacha" w:date="2021-01-27T11:03:00Z">
              <w:tcPr>
                <w:tcW w:w="581" w:type="pct"/>
                <w:vAlign w:val="center"/>
              </w:tcPr>
            </w:tcPrChange>
          </w:tcPr>
          <w:p w14:paraId="70C8AC67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146EC8EB" w14:textId="77777777" w:rsidTr="00B04D50">
        <w:tblPrEx>
          <w:tblW w:w="5260" w:type="pct"/>
          <w:tblLayout w:type="fixed"/>
          <w:tblPrExChange w:id="247" w:author="Carlos Bacha" w:date="2021-01-27T11:03:00Z">
            <w:tblPrEx>
              <w:tblW w:w="5260" w:type="pct"/>
              <w:tblLayout w:type="fixed"/>
            </w:tblPrEx>
          </w:tblPrExChange>
        </w:tblPrEx>
        <w:trPr>
          <w:trHeight w:val="402"/>
          <w:trPrChange w:id="248" w:author="Carlos Bacha" w:date="2021-01-27T11:03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249" w:author="Carlos Bacha" w:date="2021-01-27T11:03:00Z">
              <w:tcPr>
                <w:tcW w:w="891" w:type="pct"/>
                <w:vAlign w:val="center"/>
              </w:tcPr>
            </w:tcPrChange>
          </w:tcPr>
          <w:p w14:paraId="35D72BF7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50" w:author="Carlos Bacha" w:date="2021-01-27T11:03:00Z">
              <w:tcPr>
                <w:tcW w:w="917" w:type="pct"/>
                <w:vAlign w:val="center"/>
              </w:tcPr>
            </w:tcPrChange>
          </w:tcPr>
          <w:p w14:paraId="1ABE6E69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51" w:author="Carlos Bacha" w:date="2021-01-27T11:03:00Z">
              <w:tcPr>
                <w:tcW w:w="565" w:type="pct"/>
                <w:vAlign w:val="center"/>
              </w:tcPr>
            </w:tcPrChange>
          </w:tcPr>
          <w:p w14:paraId="169E7728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52" w:author="Carlos Bacha" w:date="2021-01-27T11:03:00Z">
              <w:tcPr>
                <w:tcW w:w="419" w:type="pct"/>
                <w:vAlign w:val="center"/>
              </w:tcPr>
            </w:tcPrChange>
          </w:tcPr>
          <w:p w14:paraId="584DF82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53" w:author="Carlos Bacha" w:date="2021-01-27T11:03:00Z">
              <w:tcPr>
                <w:tcW w:w="702" w:type="pct"/>
                <w:vAlign w:val="center"/>
              </w:tcPr>
            </w:tcPrChange>
          </w:tcPr>
          <w:p w14:paraId="42368421" w14:textId="740935C3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54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Base Rio de Janeiro</w:delText>
              </w:r>
            </w:del>
          </w:p>
        </w:tc>
        <w:tc>
          <w:tcPr>
            <w:tcW w:w="0" w:type="pct"/>
            <w:vAlign w:val="center"/>
            <w:tcPrChange w:id="255" w:author="Carlos Bacha" w:date="2021-01-27T11:03:00Z">
              <w:tcPr>
                <w:tcW w:w="505" w:type="pct"/>
                <w:vAlign w:val="center"/>
              </w:tcPr>
            </w:tcPrChange>
          </w:tcPr>
          <w:p w14:paraId="4077BF27" w14:textId="7E96A372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56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Após R$ 8.600,00/dia</w:delText>
              </w:r>
            </w:del>
          </w:p>
        </w:tc>
        <w:tc>
          <w:tcPr>
            <w:tcW w:w="0" w:type="pct"/>
            <w:vAlign w:val="center"/>
            <w:tcPrChange w:id="257" w:author="Carlos Bacha" w:date="2021-01-27T11:03:00Z">
              <w:tcPr>
                <w:tcW w:w="419" w:type="pct"/>
                <w:vAlign w:val="center"/>
              </w:tcPr>
            </w:tcPrChange>
          </w:tcPr>
          <w:p w14:paraId="4CED1ADA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58" w:author="Carlos Bacha" w:date="2021-01-27T11:03:00Z">
              <w:tcPr>
                <w:tcW w:w="581" w:type="pct"/>
                <w:vAlign w:val="center"/>
              </w:tcPr>
            </w:tcPrChange>
          </w:tcPr>
          <w:p w14:paraId="3F2BF550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6F85BD52" w14:textId="77777777" w:rsidTr="00B04D50">
        <w:tblPrEx>
          <w:tblW w:w="5260" w:type="pct"/>
          <w:tblLayout w:type="fixed"/>
          <w:tblPrExChange w:id="259" w:author="Carlos Bacha" w:date="2021-01-27T11:03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trPrChange w:id="260" w:author="Carlos Bacha" w:date="2021-01-27T11:03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261" w:author="Carlos Bacha" w:date="2021-01-27T11:03:00Z">
              <w:tcPr>
                <w:tcW w:w="891" w:type="pct"/>
                <w:vAlign w:val="center"/>
              </w:tcPr>
            </w:tcPrChange>
          </w:tcPr>
          <w:p w14:paraId="791EA474" w14:textId="1E5833C2" w:rsidR="009A419D" w:rsidRPr="009A419D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62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Valor Estimado dentro da franquia de horas</w:delText>
              </w:r>
            </w:del>
          </w:p>
        </w:tc>
        <w:tc>
          <w:tcPr>
            <w:tcW w:w="0" w:type="pct"/>
            <w:vAlign w:val="center"/>
            <w:tcPrChange w:id="263" w:author="Carlos Bacha" w:date="2021-01-27T11:03:00Z">
              <w:tcPr>
                <w:tcW w:w="917" w:type="pct"/>
                <w:vAlign w:val="center"/>
              </w:tcPr>
            </w:tcPrChange>
          </w:tcPr>
          <w:p w14:paraId="2797E21D" w14:textId="5BBDE071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64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R$ 26.300,00</w:delText>
              </w:r>
            </w:del>
          </w:p>
        </w:tc>
        <w:tc>
          <w:tcPr>
            <w:tcW w:w="0" w:type="pct"/>
            <w:vAlign w:val="center"/>
            <w:tcPrChange w:id="265" w:author="Carlos Bacha" w:date="2021-01-27T11:03:00Z">
              <w:tcPr>
                <w:tcW w:w="565" w:type="pct"/>
                <w:vAlign w:val="center"/>
              </w:tcPr>
            </w:tcPrChange>
          </w:tcPr>
          <w:p w14:paraId="08CA42A3" w14:textId="5B15507E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66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R$ 12.600,00</w:delText>
              </w:r>
            </w:del>
          </w:p>
        </w:tc>
        <w:tc>
          <w:tcPr>
            <w:tcW w:w="0" w:type="pct"/>
            <w:vAlign w:val="center"/>
            <w:tcPrChange w:id="267" w:author="Carlos Bacha" w:date="2021-01-27T11:03:00Z">
              <w:tcPr>
                <w:tcW w:w="419" w:type="pct"/>
                <w:vAlign w:val="center"/>
              </w:tcPr>
            </w:tcPrChange>
          </w:tcPr>
          <w:p w14:paraId="526B215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68" w:author="Carlos Bacha" w:date="2021-01-27T11:03:00Z">
              <w:tcPr>
                <w:tcW w:w="702" w:type="pct"/>
                <w:vAlign w:val="center"/>
              </w:tcPr>
            </w:tcPrChange>
          </w:tcPr>
          <w:p w14:paraId="72EB9E76" w14:textId="2CB5F218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69" w:author="Carlos Bacha" w:date="2021-01-27T11:03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R$ 7.064,00</w:delText>
              </w:r>
            </w:del>
          </w:p>
        </w:tc>
        <w:tc>
          <w:tcPr>
            <w:tcW w:w="0" w:type="pct"/>
            <w:vAlign w:val="center"/>
            <w:tcPrChange w:id="270" w:author="Carlos Bacha" w:date="2021-01-27T11:03:00Z">
              <w:tcPr>
                <w:tcW w:w="505" w:type="pct"/>
                <w:vAlign w:val="center"/>
              </w:tcPr>
            </w:tcPrChange>
          </w:tcPr>
          <w:p w14:paraId="542AFF1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71" w:author="Carlos Bacha" w:date="2021-01-27T11:03:00Z">
              <w:tcPr>
                <w:tcW w:w="419" w:type="pct"/>
                <w:vAlign w:val="center"/>
              </w:tcPr>
            </w:tcPrChange>
          </w:tcPr>
          <w:p w14:paraId="1089EB42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72" w:author="Carlos Bacha" w:date="2021-01-27T11:03:00Z">
              <w:tcPr>
                <w:tcW w:w="581" w:type="pct"/>
                <w:vAlign w:val="center"/>
              </w:tcPr>
            </w:tcPrChange>
          </w:tcPr>
          <w:p w14:paraId="1612EFC9" w14:textId="206062AB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del w:id="273" w:author="Carlos Bacha" w:date="2021-01-27T11:03:00Z">
              <w:r w:rsidRPr="009A419D" w:rsidDel="00B04D50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delText>R$ 45.964,00</w:delText>
              </w:r>
            </w:del>
          </w:p>
        </w:tc>
      </w:tr>
      <w:tr w:rsidR="009A419D" w:rsidRPr="009A419D" w14:paraId="7B96027A" w14:textId="77777777" w:rsidTr="009A419D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78BCE1AE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012AC9D3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618D4FA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0534EB99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5A3F012E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05" w:type="pct"/>
            <w:vAlign w:val="center"/>
            <w:hideMark/>
          </w:tcPr>
          <w:p w14:paraId="3E1D2F2E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00A7E004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4349A6EF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23D72A73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4E9FDF4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Santa Luzia – São Gonçalo – RJ</w:t>
            </w:r>
          </w:p>
        </w:tc>
        <w:tc>
          <w:tcPr>
            <w:tcW w:w="917" w:type="pct"/>
            <w:vAlign w:val="center"/>
            <w:hideMark/>
          </w:tcPr>
          <w:p w14:paraId="5FC04863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6EA5FA7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R$ 1.920,00</w:t>
            </w:r>
          </w:p>
        </w:tc>
        <w:tc>
          <w:tcPr>
            <w:tcW w:w="419" w:type="pct"/>
            <w:vAlign w:val="center"/>
            <w:hideMark/>
          </w:tcPr>
          <w:p w14:paraId="7087AFA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Incluídos</w:t>
            </w:r>
          </w:p>
        </w:tc>
        <w:tc>
          <w:tcPr>
            <w:tcW w:w="702" w:type="pct"/>
            <w:vAlign w:val="center"/>
            <w:hideMark/>
          </w:tcPr>
          <w:p w14:paraId="20699712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Não incluídos</w:t>
            </w:r>
          </w:p>
        </w:tc>
        <w:tc>
          <w:tcPr>
            <w:tcW w:w="505" w:type="pct"/>
            <w:vAlign w:val="center"/>
            <w:hideMark/>
          </w:tcPr>
          <w:p w14:paraId="0DD55074" w14:textId="370461A9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8:00H-17:00H X </w:t>
            </w:r>
            <w:r>
              <w:rPr>
                <w:rFonts w:ascii="Arial Narrow" w:hAnsi="Arial Narrow" w:cs="Calibri"/>
                <w:color w:val="000000"/>
                <w:sz w:val="16"/>
                <w:szCs w:val="16"/>
              </w:rPr>
              <w:br/>
            </w: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5 DIAS</w:t>
            </w:r>
          </w:p>
        </w:tc>
        <w:tc>
          <w:tcPr>
            <w:tcW w:w="419" w:type="pct"/>
            <w:vAlign w:val="center"/>
            <w:hideMark/>
          </w:tcPr>
          <w:p w14:paraId="4B7C2D7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R$ 6.400,00</w:t>
            </w:r>
          </w:p>
        </w:tc>
        <w:tc>
          <w:tcPr>
            <w:tcW w:w="581" w:type="pct"/>
            <w:vAlign w:val="center"/>
            <w:hideMark/>
          </w:tcPr>
          <w:p w14:paraId="75E9C27D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</w:tr>
      <w:tr w:rsidR="009A419D" w:rsidRPr="009A419D" w14:paraId="4056630B" w14:textId="77777777" w:rsidTr="009A419D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10844D21" w14:textId="77777777" w:rsidR="009A419D" w:rsidRPr="009A419D" w:rsidRDefault="009A419D" w:rsidP="009A419D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917" w:type="pct"/>
            <w:vAlign w:val="center"/>
            <w:hideMark/>
          </w:tcPr>
          <w:p w14:paraId="3E8FAC2D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65" w:type="pct"/>
            <w:vAlign w:val="center"/>
            <w:hideMark/>
          </w:tcPr>
          <w:p w14:paraId="28CD153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5EB4854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E6AA108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Base Rio de Janeiro</w:t>
            </w:r>
          </w:p>
        </w:tc>
        <w:tc>
          <w:tcPr>
            <w:tcW w:w="505" w:type="pct"/>
            <w:vAlign w:val="center"/>
            <w:hideMark/>
          </w:tcPr>
          <w:p w14:paraId="6BB08360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Após R$ 6.500,00/dia</w:t>
            </w:r>
          </w:p>
        </w:tc>
        <w:tc>
          <w:tcPr>
            <w:tcW w:w="419" w:type="pct"/>
            <w:vAlign w:val="center"/>
            <w:hideMark/>
          </w:tcPr>
          <w:p w14:paraId="6DACE10C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1C428E36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1ABDBE31" w14:textId="77777777" w:rsidTr="009A41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" w:type="pct"/>
            <w:vAlign w:val="center"/>
            <w:hideMark/>
          </w:tcPr>
          <w:p w14:paraId="4D226407" w14:textId="77777777" w:rsidR="009A419D" w:rsidRPr="009A419D" w:rsidRDefault="009A419D" w:rsidP="009A419D">
            <w:pPr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Valor Estimado dentro da franquia de horas</w:t>
            </w:r>
          </w:p>
        </w:tc>
        <w:tc>
          <w:tcPr>
            <w:tcW w:w="917" w:type="pct"/>
            <w:vAlign w:val="center"/>
            <w:hideMark/>
          </w:tcPr>
          <w:p w14:paraId="3B6441E0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R$ 22.400,00</w:t>
            </w:r>
          </w:p>
        </w:tc>
        <w:tc>
          <w:tcPr>
            <w:tcW w:w="565" w:type="pct"/>
            <w:vAlign w:val="center"/>
            <w:hideMark/>
          </w:tcPr>
          <w:p w14:paraId="10400658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R$ 9.600,00</w:t>
            </w:r>
          </w:p>
        </w:tc>
        <w:tc>
          <w:tcPr>
            <w:tcW w:w="419" w:type="pct"/>
            <w:vAlign w:val="center"/>
            <w:hideMark/>
          </w:tcPr>
          <w:p w14:paraId="03401AE4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702" w:type="pct"/>
            <w:vAlign w:val="center"/>
            <w:hideMark/>
          </w:tcPr>
          <w:p w14:paraId="4D5443CA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color w:val="000000"/>
                <w:sz w:val="16"/>
                <w:szCs w:val="16"/>
              </w:rPr>
              <w:t>R$ 2.800,00</w:t>
            </w:r>
          </w:p>
        </w:tc>
        <w:tc>
          <w:tcPr>
            <w:tcW w:w="505" w:type="pct"/>
            <w:vAlign w:val="center"/>
            <w:hideMark/>
          </w:tcPr>
          <w:p w14:paraId="34B9879C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vAlign w:val="center"/>
            <w:hideMark/>
          </w:tcPr>
          <w:p w14:paraId="4C943361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581" w:type="pct"/>
            <w:vAlign w:val="center"/>
            <w:hideMark/>
          </w:tcPr>
          <w:p w14:paraId="6C83E38E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r w:rsidRPr="009A419D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>R$ 34.800,00</w:t>
            </w:r>
          </w:p>
        </w:tc>
      </w:tr>
      <w:tr w:rsidR="009A419D" w:rsidRPr="009A419D" w14:paraId="19E27B1E" w14:textId="77777777" w:rsidTr="00B04D50">
        <w:tblPrEx>
          <w:tblW w:w="5260" w:type="pct"/>
          <w:tblLayout w:type="fixed"/>
          <w:tblPrExChange w:id="274" w:author="Carlos Bacha" w:date="2021-01-27T11:04:00Z">
            <w:tblPrEx>
              <w:tblW w:w="5260" w:type="pct"/>
              <w:tblLayout w:type="fixed"/>
            </w:tblPrEx>
          </w:tblPrExChange>
        </w:tblPrEx>
        <w:trPr>
          <w:trHeight w:val="275"/>
          <w:trPrChange w:id="275" w:author="Carlos Bacha" w:date="2021-01-27T11:04:00Z">
            <w:trPr>
              <w:trHeight w:val="275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276" w:author="Carlos Bacha" w:date="2021-01-27T11:04:00Z">
              <w:tcPr>
                <w:tcW w:w="891" w:type="pct"/>
                <w:vAlign w:val="center"/>
              </w:tcPr>
            </w:tcPrChange>
          </w:tcPr>
          <w:p w14:paraId="7C361E29" w14:textId="77777777" w:rsidR="009A419D" w:rsidRPr="009A419D" w:rsidRDefault="009A419D" w:rsidP="009A419D">
            <w:pPr>
              <w:jc w:val="center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77" w:author="Carlos Bacha" w:date="2021-01-27T11:04:00Z">
              <w:tcPr>
                <w:tcW w:w="917" w:type="pct"/>
                <w:vAlign w:val="center"/>
              </w:tcPr>
            </w:tcPrChange>
          </w:tcPr>
          <w:p w14:paraId="43300C39" w14:textId="77777777" w:rsidR="009A419D" w:rsidRPr="009A419D" w:rsidRDefault="009A419D" w:rsidP="009A41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78" w:author="Carlos Bacha" w:date="2021-01-27T11:04:00Z">
              <w:tcPr>
                <w:tcW w:w="565" w:type="pct"/>
                <w:vAlign w:val="center"/>
              </w:tcPr>
            </w:tcPrChange>
          </w:tcPr>
          <w:p w14:paraId="2551ADF7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79" w:author="Carlos Bacha" w:date="2021-01-27T11:04:00Z">
              <w:tcPr>
                <w:tcW w:w="419" w:type="pct"/>
                <w:vAlign w:val="center"/>
              </w:tcPr>
            </w:tcPrChange>
          </w:tcPr>
          <w:p w14:paraId="498BAC9B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80" w:author="Carlos Bacha" w:date="2021-01-27T11:04:00Z">
              <w:tcPr>
                <w:tcW w:w="702" w:type="pct"/>
                <w:vAlign w:val="center"/>
              </w:tcPr>
            </w:tcPrChange>
          </w:tcPr>
          <w:p w14:paraId="0E6981EA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81" w:author="Carlos Bacha" w:date="2021-01-27T11:04:00Z">
              <w:tcPr>
                <w:tcW w:w="505" w:type="pct"/>
                <w:vAlign w:val="center"/>
              </w:tcPr>
            </w:tcPrChange>
          </w:tcPr>
          <w:p w14:paraId="00A9AC0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82" w:author="Carlos Bacha" w:date="2021-01-27T11:04:00Z">
              <w:tcPr>
                <w:tcW w:w="419" w:type="pct"/>
                <w:vAlign w:val="center"/>
              </w:tcPr>
            </w:tcPrChange>
          </w:tcPr>
          <w:p w14:paraId="083A317D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83" w:author="Carlos Bacha" w:date="2021-01-27T11:04:00Z">
              <w:tcPr>
                <w:tcW w:w="581" w:type="pct"/>
                <w:vAlign w:val="center"/>
              </w:tcPr>
            </w:tcPrChange>
          </w:tcPr>
          <w:p w14:paraId="3B8935D2" w14:textId="77777777" w:rsidR="009A419D" w:rsidRPr="009A419D" w:rsidRDefault="009A419D" w:rsidP="009A41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9A419D" w:rsidRPr="009A419D" w14:paraId="2EF66170" w14:textId="77777777" w:rsidTr="00B04D50">
        <w:tblPrEx>
          <w:tblW w:w="5260" w:type="pct"/>
          <w:tblLayout w:type="fixed"/>
          <w:tblPrExChange w:id="284" w:author="Carlos Bacha" w:date="2021-01-27T11:04:00Z">
            <w:tblPrEx>
              <w:tblW w:w="5260" w:type="pct"/>
              <w:tblLayout w:type="fixed"/>
            </w:tblPrEx>
          </w:tblPrExChange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  <w:trPrChange w:id="285" w:author="Carlos Bacha" w:date="2021-01-27T11:04:00Z">
            <w:trPr>
              <w:trHeight w:val="402"/>
            </w:trPr>
          </w:trPrChange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pct"/>
            <w:vAlign w:val="center"/>
            <w:tcPrChange w:id="286" w:author="Carlos Bacha" w:date="2021-01-27T11:04:00Z">
              <w:tcPr>
                <w:tcW w:w="891" w:type="pct"/>
                <w:vAlign w:val="center"/>
              </w:tcPr>
            </w:tcPrChange>
          </w:tcPr>
          <w:p w14:paraId="2099E426" w14:textId="0FFD9575" w:rsidR="009A419D" w:rsidRPr="009A419D" w:rsidRDefault="009A419D" w:rsidP="009A419D">
            <w:pPr>
              <w:cnfStyle w:val="001000100000" w:firstRow="0" w:lastRow="0" w:firstColumn="1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del w:id="287" w:author="Carlos Bacha" w:date="2021-01-27T11:04:00Z">
              <w:r w:rsidRPr="009A419D" w:rsidDel="00B04D50">
                <w:rPr>
                  <w:rFonts w:ascii="Arial Narrow" w:hAnsi="Arial Narrow" w:cs="Calibri"/>
                  <w:color w:val="000000"/>
                  <w:sz w:val="16"/>
                  <w:szCs w:val="16"/>
                </w:rPr>
                <w:delText>TOTAL ESTIMADO</w:delText>
              </w:r>
            </w:del>
          </w:p>
        </w:tc>
        <w:tc>
          <w:tcPr>
            <w:tcW w:w="0" w:type="pct"/>
            <w:vAlign w:val="center"/>
            <w:tcPrChange w:id="288" w:author="Carlos Bacha" w:date="2021-01-27T11:04:00Z">
              <w:tcPr>
                <w:tcW w:w="917" w:type="pct"/>
                <w:vAlign w:val="center"/>
              </w:tcPr>
            </w:tcPrChange>
          </w:tcPr>
          <w:p w14:paraId="4AD24CC3" w14:textId="77777777" w:rsidR="009A419D" w:rsidRPr="009A419D" w:rsidRDefault="009A419D" w:rsidP="009A41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89" w:author="Carlos Bacha" w:date="2021-01-27T11:04:00Z">
              <w:tcPr>
                <w:tcW w:w="565" w:type="pct"/>
                <w:vAlign w:val="center"/>
              </w:tcPr>
            </w:tcPrChange>
          </w:tcPr>
          <w:p w14:paraId="00D7AF35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90" w:author="Carlos Bacha" w:date="2021-01-27T11:04:00Z">
              <w:tcPr>
                <w:tcW w:w="419" w:type="pct"/>
                <w:vAlign w:val="center"/>
              </w:tcPr>
            </w:tcPrChange>
          </w:tcPr>
          <w:p w14:paraId="6D6939FA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91" w:author="Carlos Bacha" w:date="2021-01-27T11:04:00Z">
              <w:tcPr>
                <w:tcW w:w="702" w:type="pct"/>
                <w:vAlign w:val="center"/>
              </w:tcPr>
            </w:tcPrChange>
          </w:tcPr>
          <w:p w14:paraId="78E20EB9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92" w:author="Carlos Bacha" w:date="2021-01-27T11:04:00Z">
              <w:tcPr>
                <w:tcW w:w="505" w:type="pct"/>
                <w:vAlign w:val="center"/>
              </w:tcPr>
            </w:tcPrChange>
          </w:tcPr>
          <w:p w14:paraId="135BD1F6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93" w:author="Carlos Bacha" w:date="2021-01-27T11:04:00Z">
              <w:tcPr>
                <w:tcW w:w="419" w:type="pct"/>
                <w:vAlign w:val="center"/>
              </w:tcPr>
            </w:tcPrChange>
          </w:tcPr>
          <w:p w14:paraId="44927C7F" w14:textId="77777777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0" w:type="pct"/>
            <w:vAlign w:val="center"/>
            <w:tcPrChange w:id="294" w:author="Carlos Bacha" w:date="2021-01-27T11:04:00Z">
              <w:tcPr>
                <w:tcW w:w="581" w:type="pct"/>
                <w:vAlign w:val="center"/>
              </w:tcPr>
            </w:tcPrChange>
          </w:tcPr>
          <w:p w14:paraId="42BEDB78" w14:textId="2B3AF60A" w:rsidR="009A419D" w:rsidRPr="009A419D" w:rsidRDefault="009A419D" w:rsidP="009A41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</w:pPr>
            <w:del w:id="295" w:author="Carlos Bacha" w:date="2021-01-27T11:04:00Z">
              <w:r w:rsidRPr="009A419D" w:rsidDel="00B04D50">
                <w:rPr>
                  <w:rFonts w:ascii="Arial Narrow" w:hAnsi="Arial Narrow" w:cs="Calibri"/>
                  <w:b/>
                  <w:bCs/>
                  <w:color w:val="000000"/>
                  <w:sz w:val="16"/>
                  <w:szCs w:val="16"/>
                </w:rPr>
                <w:delText>R$ 125.564,00</w:delText>
              </w:r>
            </w:del>
          </w:p>
        </w:tc>
      </w:tr>
    </w:tbl>
    <w:p w14:paraId="790F5BAF" w14:textId="77777777" w:rsidR="009A419D" w:rsidRDefault="009A419D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08A3F7E1" w14:textId="7C18BF27" w:rsidR="00AB1550" w:rsidRDefault="00A0122E" w:rsidP="00214DF4">
      <w:pPr>
        <w:spacing w:line="360" w:lineRule="auto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Não foram registrados votos contrários ou abstenções.</w:t>
      </w:r>
    </w:p>
    <w:p w14:paraId="0B0BBD9F" w14:textId="77777777" w:rsidR="009A419D" w:rsidRDefault="009A419D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  <w:u w:val="single"/>
        </w:rPr>
      </w:pPr>
    </w:p>
    <w:p w14:paraId="15693AF9" w14:textId="3C224DB4" w:rsidR="00AB1550" w:rsidRDefault="00AB1550" w:rsidP="00AB1550">
      <w:pPr>
        <w:pStyle w:val="Recuodecorpodetexto3"/>
        <w:tabs>
          <w:tab w:val="left" w:pos="1200"/>
        </w:tabs>
        <w:spacing w:line="360" w:lineRule="auto"/>
        <w:ind w:left="0"/>
        <w:jc w:val="both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  <w:u w:val="single"/>
        </w:rPr>
        <w:t>ENCERRAMENTO</w:t>
      </w:r>
      <w:r w:rsidRPr="00AB1550">
        <w:rPr>
          <w:rFonts w:ascii="Verdana" w:hAnsi="Verdana"/>
          <w:sz w:val="22"/>
          <w:szCs w:val="22"/>
        </w:rPr>
        <w:t xml:space="preserve">: Nada mais havendo a tratar foi aprovada a lavratura da ata da Assembleia em forma de sumário, conforme facultado pelo art. 130, §1º da Lei 6.404/76, tendo sido a mesma lida, achada conforme e assinada. Presidente: </w:t>
      </w:r>
      <w:r w:rsidRPr="00CB3761">
        <w:rPr>
          <w:rStyle w:val="Forte"/>
          <w:rFonts w:ascii="Verdana" w:hAnsi="Verdana"/>
          <w:b w:val="0"/>
          <w:bCs w:val="0"/>
          <w:color w:val="000000"/>
          <w:sz w:val="22"/>
          <w:szCs w:val="22"/>
        </w:rPr>
        <w:t>Sr.</w:t>
      </w:r>
      <w:r w:rsidRPr="00AB1550">
        <w:rPr>
          <w:rFonts w:ascii="Verdana" w:hAnsi="Verdana"/>
          <w:sz w:val="22"/>
          <w:szCs w:val="22"/>
        </w:rPr>
        <w:t xml:space="preserve"> </w:t>
      </w:r>
      <w:r w:rsidR="00932765">
        <w:rPr>
          <w:rFonts w:ascii="Verdana" w:hAnsi="Verdana"/>
          <w:sz w:val="22"/>
          <w:szCs w:val="22"/>
        </w:rPr>
        <w:t>[.]</w:t>
      </w:r>
      <w:r w:rsidRPr="00AB1550">
        <w:rPr>
          <w:rFonts w:ascii="Verdana" w:hAnsi="Verdana"/>
          <w:sz w:val="22"/>
          <w:szCs w:val="22"/>
        </w:rPr>
        <w:t>, Secretário:</w:t>
      </w:r>
      <w:r w:rsidRPr="00AB1550">
        <w:rPr>
          <w:rFonts w:ascii="Verdana" w:hAnsi="Verdana"/>
          <w:color w:val="000000"/>
          <w:sz w:val="22"/>
          <w:szCs w:val="22"/>
        </w:rPr>
        <w:t xml:space="preserve"> Sr. </w:t>
      </w:r>
      <w:r w:rsidR="00932765">
        <w:rPr>
          <w:rFonts w:ascii="Verdana" w:hAnsi="Verdana"/>
          <w:color w:val="000000"/>
          <w:sz w:val="22"/>
          <w:szCs w:val="22"/>
        </w:rPr>
        <w:t>[.]</w:t>
      </w:r>
      <w:r w:rsidRPr="00AB1550">
        <w:rPr>
          <w:rFonts w:ascii="Verdana" w:hAnsi="Verdana"/>
          <w:color w:val="000000"/>
          <w:sz w:val="22"/>
          <w:szCs w:val="22"/>
        </w:rPr>
        <w:t>,</w:t>
      </w:r>
      <w:r w:rsidRPr="00AB1550">
        <w:rPr>
          <w:rFonts w:ascii="Verdana" w:hAnsi="Verdana"/>
          <w:sz w:val="22"/>
          <w:szCs w:val="22"/>
        </w:rPr>
        <w:t xml:space="preserve"> Botafogo Fundo de Investimento Multimercado Crédito Privado, Tower Bridge Renda Fixa Fundo de Investimento IMA-B5, Cedrotree Fundo de Investimento em Renda Fixa Institucional - IMA-B5</w:t>
      </w:r>
      <w:r w:rsidR="00A0122E">
        <w:rPr>
          <w:rFonts w:ascii="Verdana" w:hAnsi="Verdana"/>
          <w:sz w:val="22"/>
          <w:szCs w:val="22"/>
        </w:rPr>
        <w:t xml:space="preserve"> e</w:t>
      </w:r>
      <w:r w:rsidRPr="00AB1550">
        <w:rPr>
          <w:rFonts w:ascii="Verdana" w:hAnsi="Verdana"/>
          <w:sz w:val="22"/>
          <w:szCs w:val="22"/>
        </w:rPr>
        <w:t xml:space="preserve"> Simplific Pavarini Distribuidora de Títulos e Valores Mobiliários Ltda. </w:t>
      </w:r>
    </w:p>
    <w:p w14:paraId="652A9459" w14:textId="7680319F" w:rsidR="00B96F0E" w:rsidRPr="00A0122E" w:rsidRDefault="00A0122E" w:rsidP="00B96F0E">
      <w:pPr>
        <w:pStyle w:val="Default"/>
        <w:spacing w:line="340" w:lineRule="exact"/>
        <w:jc w:val="both"/>
        <w:rPr>
          <w:rFonts w:ascii="Verdana" w:hAnsi="Verdana" w:cs="Arial"/>
          <w:sz w:val="22"/>
          <w:szCs w:val="22"/>
        </w:rPr>
      </w:pPr>
      <w:r w:rsidRPr="00A0122E">
        <w:rPr>
          <w:rFonts w:ascii="Verdana" w:hAnsi="Verdana"/>
          <w:sz w:val="22"/>
          <w:szCs w:val="22"/>
          <w:u w:val="single"/>
        </w:rPr>
        <w:lastRenderedPageBreak/>
        <w:t>ASSINATURAS</w:t>
      </w:r>
      <w:r w:rsidRPr="00A0122E">
        <w:rPr>
          <w:rFonts w:ascii="Verdana" w:hAnsi="Verdana"/>
          <w:sz w:val="22"/>
          <w:szCs w:val="22"/>
        </w:rPr>
        <w:t>: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</w:t>
      </w:r>
      <w:r w:rsidR="00B96F0E" w:rsidRPr="00A0122E">
        <w:rPr>
          <w:rFonts w:ascii="Verdana" w:hAnsi="Verdana" w:cs="Arial"/>
          <w:sz w:val="22"/>
          <w:szCs w:val="22"/>
        </w:rPr>
        <w:t xml:space="preserve">Nos termos do artigo 8º, § 1º e 2º da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Instrução CVM 625, o Sr. Presidente da presente Assembleia informa que a Ata é considerada assinada pelos Debenturistas que </w:t>
      </w:r>
      <w:r w:rsidR="00B96F0E" w:rsidRPr="00A0122E">
        <w:rPr>
          <w:rFonts w:ascii="Verdana" w:hAnsi="Verdana" w:cs="Arial"/>
          <w:sz w:val="22"/>
          <w:szCs w:val="22"/>
        </w:rPr>
        <w:t xml:space="preserve">apresentaram, previamente, votos a distância, que foram considerados válidos e 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que participaram por meio do sistema eletrônico de participação </w:t>
      </w:r>
      <w:r w:rsidRPr="00A0122E">
        <w:rPr>
          <w:rFonts w:ascii="Verdana" w:hAnsi="Verdana" w:cs="Arial"/>
          <w:sz w:val="22"/>
          <w:szCs w:val="22"/>
          <w:shd w:val="clear" w:color="auto" w:fill="FFFFFF"/>
        </w:rPr>
        <w:t>à</w:t>
      </w:r>
      <w:r w:rsidR="00B96F0E" w:rsidRPr="00A0122E">
        <w:rPr>
          <w:rFonts w:ascii="Verdana" w:hAnsi="Verdana" w:cs="Arial"/>
          <w:sz w:val="22"/>
          <w:szCs w:val="22"/>
          <w:shd w:val="clear" w:color="auto" w:fill="FFFFFF"/>
        </w:rPr>
        <w:t xml:space="preserve"> distância, cujos nomes e denominações sociais encontram-se listadas no Anexos I à presente Ata. As assinaturas do Presidente, Secretário, Companhia e Agente Fiduciário na presente Ata foram realizadas por meio de certificação digital.</w:t>
      </w:r>
    </w:p>
    <w:p w14:paraId="0BFDBAD8" w14:textId="77777777" w:rsidR="00AB1550" w:rsidRPr="00AB1550" w:rsidRDefault="00AB1550" w:rsidP="00AB1550">
      <w:pPr>
        <w:spacing w:line="360" w:lineRule="auto"/>
        <w:ind w:left="1080"/>
        <w:jc w:val="both"/>
        <w:rPr>
          <w:rFonts w:ascii="Verdana" w:hAnsi="Verdana"/>
          <w:sz w:val="22"/>
          <w:szCs w:val="22"/>
        </w:rPr>
      </w:pPr>
    </w:p>
    <w:p w14:paraId="1FF5B751" w14:textId="6BF36EC5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  <w:r w:rsidRPr="00AB1550">
        <w:rPr>
          <w:rFonts w:ascii="Verdana" w:hAnsi="Verdana"/>
          <w:sz w:val="22"/>
          <w:szCs w:val="22"/>
        </w:rPr>
        <w:t xml:space="preserve">Rio de Janeiro, </w:t>
      </w:r>
      <w:r w:rsidR="00A0122E">
        <w:rPr>
          <w:rFonts w:ascii="Verdana" w:hAnsi="Verdana"/>
          <w:sz w:val="22"/>
          <w:szCs w:val="22"/>
        </w:rPr>
        <w:t>[.]</w:t>
      </w:r>
      <w:r w:rsidR="001912B8">
        <w:rPr>
          <w:rFonts w:ascii="Verdana" w:hAnsi="Verdana"/>
          <w:sz w:val="22"/>
          <w:szCs w:val="22"/>
        </w:rPr>
        <w:t xml:space="preserve"> de </w:t>
      </w:r>
      <w:r w:rsidR="00A0122E">
        <w:rPr>
          <w:rFonts w:ascii="Verdana" w:hAnsi="Verdana"/>
          <w:sz w:val="22"/>
          <w:szCs w:val="22"/>
        </w:rPr>
        <w:t>janeiro</w:t>
      </w:r>
      <w:r w:rsidR="001912B8">
        <w:rPr>
          <w:rFonts w:ascii="Verdana" w:hAnsi="Verdana"/>
          <w:sz w:val="22"/>
          <w:szCs w:val="22"/>
        </w:rPr>
        <w:t xml:space="preserve"> de 20</w:t>
      </w:r>
      <w:r w:rsidR="00A0122E">
        <w:rPr>
          <w:rFonts w:ascii="Verdana" w:hAnsi="Verdana"/>
          <w:sz w:val="22"/>
          <w:szCs w:val="22"/>
        </w:rPr>
        <w:t>21</w:t>
      </w:r>
      <w:r w:rsidRPr="00AB1550">
        <w:rPr>
          <w:rFonts w:ascii="Verdana" w:hAnsi="Verdana"/>
          <w:sz w:val="22"/>
          <w:szCs w:val="22"/>
        </w:rPr>
        <w:t>.</w:t>
      </w:r>
    </w:p>
    <w:p w14:paraId="30865B28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p w14:paraId="2D63DC9F" w14:textId="77777777" w:rsidR="00AB1550" w:rsidRPr="00AB1550" w:rsidRDefault="00AB1550" w:rsidP="00AB1550">
      <w:pPr>
        <w:pStyle w:val="Corpodetexto"/>
        <w:spacing w:line="360" w:lineRule="auto"/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1550" w:rsidRPr="00AB1550" w14:paraId="53E90365" w14:textId="77777777" w:rsidTr="009A7D88">
        <w:trPr>
          <w:jc w:val="center"/>
        </w:trPr>
        <w:tc>
          <w:tcPr>
            <w:tcW w:w="4982" w:type="dxa"/>
            <w:shd w:val="clear" w:color="auto" w:fill="auto"/>
          </w:tcPr>
          <w:p w14:paraId="6B137BBD" w14:textId="2C703704" w:rsidR="00AB1550" w:rsidRPr="00AB1550" w:rsidRDefault="00AB1550" w:rsidP="00D04F74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Presidente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657EFE27" w14:textId="07A60683" w:rsidR="00AB1550" w:rsidRPr="00AB1550" w:rsidRDefault="00AB1550" w:rsidP="009A7D88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 w:rsidR="00B96F0E"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2D3422BE" w14:textId="77777777" w:rsidR="00AB1550" w:rsidRP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4259FD3" w14:textId="77777777" w:rsidR="00AB1550" w:rsidRPr="00424692" w:rsidRDefault="00AB1550" w:rsidP="00AB1550">
      <w:pPr>
        <w:rPr>
          <w:rFonts w:ascii="Verdana" w:hAnsi="Verdana"/>
          <w:szCs w:val="20"/>
        </w:rPr>
      </w:pPr>
      <w:r w:rsidRPr="00424692">
        <w:rPr>
          <w:rFonts w:ascii="Verdana" w:hAnsi="Verdana"/>
          <w:szCs w:val="20"/>
        </w:rPr>
        <w:br w:type="page"/>
      </w:r>
    </w:p>
    <w:p w14:paraId="72714275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7E0F766A" w14:textId="77777777" w:rsidR="00AB1550" w:rsidRPr="00744EAC" w:rsidRDefault="00AB1550" w:rsidP="00AB1550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23EC0B6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2C73D7DE" w14:textId="67AB4189" w:rsidR="00AB1550" w:rsidRDefault="00AB1550" w:rsidP="00AB1550">
      <w:pPr>
        <w:jc w:val="center"/>
        <w:rPr>
          <w:rFonts w:ascii="Verdana" w:hAnsi="Verdana"/>
          <w:szCs w:val="20"/>
        </w:rPr>
      </w:pPr>
    </w:p>
    <w:p w14:paraId="2FFE2041" w14:textId="3F4288A0" w:rsidR="00A0122E" w:rsidRPr="00AB616E" w:rsidRDefault="00A0122E" w:rsidP="00AB1550">
      <w:pPr>
        <w:jc w:val="center"/>
        <w:rPr>
          <w:rFonts w:ascii="Verdana" w:hAnsi="Verdana"/>
          <w:b/>
          <w:bCs/>
          <w:szCs w:val="20"/>
        </w:rPr>
      </w:pPr>
      <w:r w:rsidRPr="00AB616E">
        <w:rPr>
          <w:rFonts w:ascii="Verdana" w:hAnsi="Verdana"/>
          <w:b/>
          <w:bCs/>
          <w:szCs w:val="20"/>
        </w:rPr>
        <w:t>ANEXO I</w:t>
      </w:r>
    </w:p>
    <w:p w14:paraId="732D19A4" w14:textId="77777777" w:rsidR="00AB1550" w:rsidRPr="00424692" w:rsidRDefault="00AB1550" w:rsidP="00AB1550">
      <w:pPr>
        <w:rPr>
          <w:rFonts w:ascii="Verdana" w:hAnsi="Verdana"/>
          <w:szCs w:val="20"/>
        </w:rPr>
      </w:pPr>
    </w:p>
    <w:p w14:paraId="243D990C" w14:textId="0A02342B" w:rsidR="00AB1550" w:rsidRPr="00744EAC" w:rsidRDefault="00AB1550" w:rsidP="00AB1550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 w:rsidRPr="00744EAC">
        <w:rPr>
          <w:rFonts w:ascii="Verdana" w:hAnsi="Verdana"/>
          <w:b w:val="0"/>
          <w:sz w:val="22"/>
          <w:szCs w:val="22"/>
        </w:rPr>
        <w:t xml:space="preserve">LISTA DE PRESENÇA DA ASSEMBLÉIA DE DEBENTURISTAS DA 1ª EMISSÃO DE DEBÊNTURES DA SPE-BRASIL SOLAIR LOCAÇÃO E ARRENDAMENTO DE PAINÉIS SOLARES S.A. REALIZADA EM </w:t>
      </w:r>
      <w:r w:rsidR="00A0122E">
        <w:rPr>
          <w:rFonts w:ascii="Verdana" w:hAnsi="Verdana"/>
          <w:b w:val="0"/>
          <w:sz w:val="22"/>
          <w:szCs w:val="22"/>
        </w:rPr>
        <w:t>[.]</w:t>
      </w:r>
      <w:r w:rsidR="001912B8">
        <w:rPr>
          <w:rFonts w:ascii="Verdana" w:hAnsi="Verdana"/>
          <w:b w:val="0"/>
          <w:sz w:val="22"/>
          <w:szCs w:val="22"/>
        </w:rPr>
        <w:t xml:space="preserve"> </w:t>
      </w:r>
      <w:r w:rsidR="00A0122E">
        <w:rPr>
          <w:rFonts w:ascii="Verdana" w:hAnsi="Verdana"/>
          <w:b w:val="0"/>
          <w:sz w:val="22"/>
          <w:szCs w:val="22"/>
        </w:rPr>
        <w:t>DE JANEIRO DE 2021</w:t>
      </w:r>
    </w:p>
    <w:p w14:paraId="6DC266D0" w14:textId="77777777" w:rsidR="00AB1550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55EF36B1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55120B54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304965FD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Botafogo Fundo de Investimento Multimercado Crédito Privado</w:t>
      </w:r>
      <w:r w:rsidRPr="00744EAC">
        <w:rPr>
          <w:rFonts w:ascii="Verdana" w:hAnsi="Verdana"/>
          <w:sz w:val="22"/>
          <w:szCs w:val="22"/>
        </w:rPr>
        <w:br/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18.051.454/0001-57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C6CABF0" w14:textId="77777777" w:rsidR="00A13F00" w:rsidRPr="00744EAC" w:rsidRDefault="00A13F00" w:rsidP="00AB1550">
      <w:pPr>
        <w:jc w:val="center"/>
        <w:rPr>
          <w:rFonts w:ascii="Verdana" w:hAnsi="Verdana"/>
          <w:sz w:val="22"/>
          <w:szCs w:val="22"/>
        </w:rPr>
      </w:pPr>
    </w:p>
    <w:p w14:paraId="700D14D0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40E46EDE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Tower Bridge Renda Fixa Fundo de Investimento IMA-B5</w:t>
      </w:r>
    </w:p>
    <w:p w14:paraId="167E0581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12.845.801/0001-37</w:t>
      </w:r>
      <w:r w:rsidRPr="00744EAC">
        <w:rPr>
          <w:rFonts w:ascii="Verdana" w:hAnsi="Verdana"/>
          <w:color w:val="000000"/>
          <w:sz w:val="22"/>
          <w:szCs w:val="22"/>
          <w:lang w:eastAsia="en-GB"/>
        </w:rPr>
        <w:br/>
      </w:r>
      <w:r w:rsidRPr="00744EAC">
        <w:rPr>
          <w:rFonts w:ascii="Verdana" w:hAnsi="Verdana"/>
          <w:sz w:val="22"/>
          <w:szCs w:val="22"/>
        </w:rPr>
        <w:t>Debenturista</w:t>
      </w:r>
    </w:p>
    <w:p w14:paraId="7BA5EAF2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</w:p>
    <w:p w14:paraId="4F78DD54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</w:p>
    <w:p w14:paraId="6ACFC9C3" w14:textId="77777777" w:rsidR="00AB1550" w:rsidRPr="00744EAC" w:rsidRDefault="00AB1550" w:rsidP="00AB1550">
      <w:pPr>
        <w:jc w:val="center"/>
        <w:rPr>
          <w:rFonts w:ascii="Verdana" w:hAnsi="Verdana"/>
          <w:b/>
          <w:color w:val="000000"/>
          <w:sz w:val="22"/>
          <w:szCs w:val="22"/>
          <w:lang w:eastAsia="en-GB"/>
        </w:rPr>
      </w:pPr>
      <w:r w:rsidRPr="00744EAC">
        <w:rPr>
          <w:rFonts w:ascii="Verdana" w:hAnsi="Verdana"/>
          <w:b/>
          <w:color w:val="000000"/>
          <w:sz w:val="22"/>
          <w:szCs w:val="22"/>
          <w:lang w:eastAsia="en-GB"/>
        </w:rPr>
        <w:t>Cedrotree Fundo de Investimento em Renda Fixa Institucional - IMA-B5</w:t>
      </w:r>
    </w:p>
    <w:p w14:paraId="407C2D69" w14:textId="77777777" w:rsidR="00AB1550" w:rsidRPr="00744EAC" w:rsidRDefault="00AB1550" w:rsidP="00AB1550">
      <w:pPr>
        <w:jc w:val="center"/>
        <w:rPr>
          <w:rFonts w:ascii="Verdana" w:hAnsi="Verdana"/>
          <w:color w:val="000000"/>
          <w:sz w:val="22"/>
          <w:szCs w:val="22"/>
          <w:lang w:eastAsia="en-GB"/>
        </w:rPr>
      </w:pPr>
      <w:r w:rsidRPr="00744EAC">
        <w:rPr>
          <w:rFonts w:ascii="Verdana" w:hAnsi="Verdana"/>
          <w:color w:val="000000"/>
          <w:sz w:val="22"/>
          <w:szCs w:val="22"/>
          <w:lang w:eastAsia="en-GB"/>
        </w:rPr>
        <w:t>CNPJ 21.126.351/0001-13</w:t>
      </w:r>
    </w:p>
    <w:p w14:paraId="76E6DA73" w14:textId="77777777" w:rsidR="00AB1550" w:rsidRPr="00744EAC" w:rsidRDefault="00AB1550" w:rsidP="00AB1550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Debenturista</w:t>
      </w:r>
    </w:p>
    <w:p w14:paraId="767CA7EF" w14:textId="119802E2" w:rsidR="00AB1550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0FB3407E" w14:textId="77777777" w:rsidR="00A0122E" w:rsidRPr="00744EAC" w:rsidRDefault="00A0122E" w:rsidP="00AB1550">
      <w:pPr>
        <w:jc w:val="center"/>
        <w:rPr>
          <w:rFonts w:ascii="Verdana" w:hAnsi="Verdana"/>
          <w:b/>
          <w:sz w:val="22"/>
          <w:szCs w:val="22"/>
        </w:rPr>
      </w:pPr>
    </w:p>
    <w:p w14:paraId="2743748A" w14:textId="77777777" w:rsidR="00AB1550" w:rsidRPr="00744EAC" w:rsidRDefault="00AB1550" w:rsidP="00AB1550">
      <w:pPr>
        <w:jc w:val="center"/>
        <w:rPr>
          <w:rFonts w:ascii="Verdana" w:hAnsi="Verdana"/>
          <w:b/>
          <w:sz w:val="22"/>
          <w:szCs w:val="22"/>
        </w:rPr>
      </w:pPr>
      <w:r w:rsidRPr="00744EAC">
        <w:rPr>
          <w:rFonts w:ascii="Verdana" w:hAnsi="Verdana"/>
          <w:b/>
          <w:sz w:val="22"/>
          <w:szCs w:val="22"/>
        </w:rPr>
        <w:t>Simplific Pavarini Distribuidora de Títulos e Valores Mobiliários Ltda.</w:t>
      </w:r>
    </w:p>
    <w:p w14:paraId="61DA8E26" w14:textId="7163108F" w:rsidR="00F564F2" w:rsidRDefault="00AB1550" w:rsidP="00D04F74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15.227.994/0001-50</w:t>
      </w:r>
      <w:r w:rsidRPr="00744EAC">
        <w:rPr>
          <w:rFonts w:ascii="Verdana" w:hAnsi="Verdana"/>
          <w:sz w:val="22"/>
          <w:szCs w:val="22"/>
        </w:rPr>
        <w:br/>
        <w:t>Agente Fiduciário</w:t>
      </w:r>
    </w:p>
    <w:p w14:paraId="007F273A" w14:textId="77777777" w:rsidR="00AB616E" w:rsidRDefault="00AB616E" w:rsidP="00D04F74">
      <w:pPr>
        <w:jc w:val="center"/>
        <w:rPr>
          <w:rFonts w:ascii="Verdana" w:hAnsi="Verdana"/>
          <w:sz w:val="22"/>
          <w:szCs w:val="22"/>
        </w:rPr>
      </w:pPr>
    </w:p>
    <w:p w14:paraId="188C349A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p w14:paraId="55CAC7E5" w14:textId="77777777" w:rsidR="008E5943" w:rsidRDefault="008E5943" w:rsidP="00D04F74">
      <w:pPr>
        <w:jc w:val="center"/>
        <w:rPr>
          <w:rFonts w:ascii="Verdana" w:hAnsi="Verdana"/>
          <w:sz w:val="22"/>
          <w:szCs w:val="22"/>
        </w:rPr>
      </w:pPr>
    </w:p>
    <w:tbl>
      <w:tblPr>
        <w:tblW w:w="0" w:type="auto"/>
        <w:jc w:val="center"/>
        <w:tblLook w:val="0400" w:firstRow="0" w:lastRow="0" w:firstColumn="0" w:lastColumn="0" w:noHBand="0" w:noVBand="1"/>
      </w:tblPr>
      <w:tblGrid>
        <w:gridCol w:w="4982"/>
        <w:gridCol w:w="3793"/>
      </w:tblGrid>
      <w:tr w:rsidR="00AB616E" w:rsidRPr="00AB1550" w14:paraId="795C8F0C" w14:textId="77777777" w:rsidTr="0002601D">
        <w:trPr>
          <w:jc w:val="center"/>
        </w:trPr>
        <w:tc>
          <w:tcPr>
            <w:tcW w:w="4982" w:type="dxa"/>
            <w:shd w:val="clear" w:color="auto" w:fill="auto"/>
          </w:tcPr>
          <w:p w14:paraId="1E951D12" w14:textId="6EE8BB37" w:rsidR="00AB616E" w:rsidRPr="00AB1550" w:rsidRDefault="00F564F2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br w:type="page"/>
            </w:r>
            <w:r w:rsidR="00AB616E" w:rsidRPr="00AB1550">
              <w:rPr>
                <w:rFonts w:ascii="Verdana" w:hAnsi="Verdana"/>
                <w:sz w:val="22"/>
                <w:szCs w:val="22"/>
              </w:rPr>
              <w:t>Presidente</w:t>
            </w:r>
            <w:r w:rsidR="00AB616E" w:rsidRPr="00AB1550">
              <w:rPr>
                <w:rFonts w:ascii="Verdana" w:hAnsi="Verdana"/>
                <w:sz w:val="22"/>
                <w:szCs w:val="22"/>
              </w:rPr>
              <w:br/>
            </w:r>
            <w:r w:rsidR="00AB616E">
              <w:rPr>
                <w:rFonts w:ascii="Verdana" w:hAnsi="Verdana"/>
                <w:sz w:val="22"/>
                <w:szCs w:val="22"/>
              </w:rPr>
              <w:t>[.]</w:t>
            </w:r>
          </w:p>
        </w:tc>
        <w:tc>
          <w:tcPr>
            <w:tcW w:w="3793" w:type="dxa"/>
            <w:tcBorders>
              <w:left w:val="nil"/>
            </w:tcBorders>
            <w:shd w:val="clear" w:color="auto" w:fill="auto"/>
          </w:tcPr>
          <w:p w14:paraId="59890A4A" w14:textId="77777777" w:rsidR="00AB616E" w:rsidRPr="00AB1550" w:rsidRDefault="00AB616E" w:rsidP="0002601D">
            <w:pPr>
              <w:pStyle w:val="Corpodetexto"/>
              <w:spacing w:line="360" w:lineRule="auto"/>
              <w:jc w:val="center"/>
              <w:rPr>
                <w:rFonts w:ascii="Verdana" w:hAnsi="Verdana"/>
                <w:sz w:val="22"/>
                <w:szCs w:val="22"/>
              </w:rPr>
            </w:pPr>
            <w:r w:rsidRPr="00AB1550">
              <w:rPr>
                <w:rFonts w:ascii="Verdana" w:hAnsi="Verdana"/>
                <w:sz w:val="22"/>
                <w:szCs w:val="22"/>
              </w:rPr>
              <w:t>Secretário</w:t>
            </w:r>
            <w:r w:rsidRPr="00AB1550">
              <w:rPr>
                <w:rFonts w:ascii="Verdana" w:hAnsi="Verdana"/>
                <w:sz w:val="22"/>
                <w:szCs w:val="22"/>
              </w:rPr>
              <w:br/>
            </w:r>
            <w:r>
              <w:rPr>
                <w:rFonts w:ascii="Verdana" w:hAnsi="Verdana"/>
                <w:color w:val="000000"/>
                <w:sz w:val="22"/>
                <w:szCs w:val="22"/>
              </w:rPr>
              <w:t>[.]</w:t>
            </w:r>
          </w:p>
        </w:tc>
      </w:tr>
    </w:tbl>
    <w:p w14:paraId="07134871" w14:textId="4CF4A1A2" w:rsidR="00F564F2" w:rsidRDefault="00F564F2">
      <w:pPr>
        <w:spacing w:after="160" w:line="259" w:lineRule="auto"/>
        <w:rPr>
          <w:rFonts w:ascii="Verdana" w:hAnsi="Verdana"/>
          <w:sz w:val="22"/>
          <w:szCs w:val="22"/>
        </w:rPr>
      </w:pPr>
    </w:p>
    <w:p w14:paraId="7C9071D2" w14:textId="77777777" w:rsidR="00AB616E" w:rsidRDefault="00AB616E">
      <w:pPr>
        <w:spacing w:after="160" w:line="259" w:lineRule="auto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 w:type="page"/>
      </w:r>
    </w:p>
    <w:p w14:paraId="09CEC07D" w14:textId="2910977D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lastRenderedPageBreak/>
        <w:t>SPE-BRASIL SOLAIR LOCAÇÃO E ARRENDAMENTO DE PAINÉIS SOLARES S.A.</w:t>
      </w:r>
    </w:p>
    <w:p w14:paraId="5BBB400B" w14:textId="77777777" w:rsidR="00F564F2" w:rsidRPr="00744EAC" w:rsidRDefault="00F564F2" w:rsidP="00F564F2">
      <w:pPr>
        <w:jc w:val="center"/>
        <w:rPr>
          <w:rFonts w:ascii="Verdana" w:hAnsi="Verdana"/>
          <w:b/>
          <w:i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CNPJ Nº 21.140.194/0001-09</w:t>
      </w:r>
      <w:r w:rsidRPr="00744EAC">
        <w:rPr>
          <w:rFonts w:ascii="Verdana" w:hAnsi="Verdana"/>
          <w:sz w:val="22"/>
          <w:szCs w:val="22"/>
        </w:rPr>
        <w:br/>
        <w:t>NIRE Nº 33.3.0031354-1</w:t>
      </w:r>
    </w:p>
    <w:p w14:paraId="3994CE86" w14:textId="77777777" w:rsidR="00F564F2" w:rsidRPr="00744EAC" w:rsidRDefault="00F564F2" w:rsidP="00F564F2">
      <w:pPr>
        <w:jc w:val="center"/>
        <w:rPr>
          <w:rFonts w:ascii="Verdana" w:hAnsi="Verdana"/>
          <w:sz w:val="22"/>
          <w:szCs w:val="22"/>
        </w:rPr>
      </w:pPr>
      <w:r w:rsidRPr="00744EAC">
        <w:rPr>
          <w:rFonts w:ascii="Verdana" w:hAnsi="Verdana"/>
          <w:sz w:val="22"/>
          <w:szCs w:val="22"/>
        </w:rPr>
        <w:t>(“Companhia” ou “Emissora”)</w:t>
      </w:r>
    </w:p>
    <w:p w14:paraId="1CC3AD12" w14:textId="77777777" w:rsidR="00AB1550" w:rsidRDefault="00AB1550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9D33C78" w14:textId="49FA470E" w:rsidR="00F564F2" w:rsidRPr="00744EAC" w:rsidRDefault="00F564F2" w:rsidP="00F564F2">
      <w:pPr>
        <w:pStyle w:val="Corpodetexto2"/>
        <w:jc w:val="center"/>
        <w:rPr>
          <w:rFonts w:ascii="Verdana" w:hAnsi="Verdana"/>
          <w:b w:val="0"/>
          <w:sz w:val="22"/>
          <w:szCs w:val="22"/>
        </w:rPr>
      </w:pPr>
      <w:r>
        <w:rPr>
          <w:rFonts w:ascii="Verdana" w:hAnsi="Verdana"/>
          <w:b w:val="0"/>
          <w:sz w:val="22"/>
          <w:szCs w:val="22"/>
        </w:rPr>
        <w:t xml:space="preserve">ATA </w:t>
      </w:r>
      <w:r w:rsidRPr="00744EAC">
        <w:rPr>
          <w:rFonts w:ascii="Verdana" w:hAnsi="Verdana"/>
          <w:b w:val="0"/>
          <w:sz w:val="22"/>
          <w:szCs w:val="22"/>
        </w:rPr>
        <w:t xml:space="preserve">DA ASSEMBLÉIA DE DEBENTURISTAS DA 1ª EMISSÃO DE DEBÊNTURES DA SPE-BRASIL SOLAIR LOCAÇÃO E ARRENDAMENTO DE PAINÉIS SOLARES S.A. REALIZADA EM </w:t>
      </w:r>
      <w:r w:rsidR="00AB616E">
        <w:rPr>
          <w:rFonts w:ascii="Verdana" w:hAnsi="Verdana"/>
          <w:b w:val="0"/>
          <w:sz w:val="22"/>
          <w:szCs w:val="22"/>
        </w:rPr>
        <w:t>[.] DE JANEIRO DE 2021</w:t>
      </w:r>
    </w:p>
    <w:p w14:paraId="57C39285" w14:textId="77777777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04D8EABC" w14:textId="2FDECB96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ANEXO I</w:t>
      </w:r>
      <w:r w:rsidR="00AB616E">
        <w:rPr>
          <w:rFonts w:ascii="Verdana" w:hAnsi="Verdana"/>
          <w:b/>
          <w:sz w:val="22"/>
          <w:szCs w:val="22"/>
        </w:rPr>
        <w:t>I</w:t>
      </w:r>
    </w:p>
    <w:p w14:paraId="471402AA" w14:textId="3E3B0365" w:rsidR="00AB616E" w:rsidRDefault="00AB616E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0B1EFCA" w14:textId="1AAD9FDF" w:rsidR="00F564F2" w:rsidRDefault="00F564F2" w:rsidP="00D04F74">
      <w:pPr>
        <w:jc w:val="center"/>
        <w:rPr>
          <w:rFonts w:ascii="Verdana" w:hAnsi="Verdana"/>
          <w:b/>
          <w:sz w:val="22"/>
          <w:szCs w:val="22"/>
        </w:rPr>
      </w:pPr>
    </w:p>
    <w:p w14:paraId="1548C26C" w14:textId="3887A4B4" w:rsidR="00F564F2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drawing>
          <wp:inline distT="0" distB="0" distL="0" distR="0" wp14:anchorId="33C28BE4" wp14:editId="5FD36DF1">
            <wp:extent cx="5758822" cy="6702950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2" cy="671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58E4" w14:textId="29C7785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AD65E38" wp14:editId="54AA4F3A">
            <wp:extent cx="5759450" cy="8456930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65AF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4A75F1BB" w14:textId="4E10D100" w:rsidR="009A419D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CAD4606" wp14:editId="766047EA">
            <wp:extent cx="5759450" cy="8527415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C796" w14:textId="77777777" w:rsidR="009A419D" w:rsidRDefault="009A419D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DB1EE54" w14:textId="16782B02" w:rsidR="007E0A29" w:rsidRDefault="009A419D" w:rsidP="00D04F74">
      <w:pPr>
        <w:jc w:val="center"/>
        <w:rPr>
          <w:rFonts w:ascii="Verdana" w:hAnsi="Verdana"/>
          <w:b/>
          <w:sz w:val="22"/>
          <w:szCs w:val="22"/>
        </w:rPr>
      </w:pPr>
      <w:r w:rsidRPr="009A419D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4AE06EA4" wp14:editId="63887929">
            <wp:extent cx="5759450" cy="8665210"/>
            <wp:effectExtent l="0" t="0" r="0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6A4C0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9AB2A07" w14:textId="24E41179" w:rsidR="007E0A29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50CE563" wp14:editId="6CC3A8B3">
            <wp:extent cx="5759450" cy="85388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073A" w14:textId="77777777" w:rsidR="007E0A29" w:rsidRDefault="007E0A29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10D70B95" w14:textId="2031B03D" w:rsidR="00DB51C3" w:rsidRDefault="007E0A29" w:rsidP="00D04F74">
      <w:pPr>
        <w:jc w:val="center"/>
        <w:rPr>
          <w:rFonts w:ascii="Verdana" w:hAnsi="Verdana"/>
          <w:b/>
          <w:sz w:val="22"/>
          <w:szCs w:val="22"/>
        </w:rPr>
      </w:pPr>
      <w:r w:rsidRPr="007E0A29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6486DC97" wp14:editId="07700909">
            <wp:extent cx="5759450" cy="863028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E070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57317A67" w14:textId="1DA18829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25CA7053" wp14:editId="7298EB8E">
            <wp:extent cx="5759450" cy="8569960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532D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3DF29095" w14:textId="223DF951" w:rsidR="00DB51C3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177931C5" wp14:editId="14756B89">
            <wp:extent cx="5759450" cy="8642350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5AE3" w14:textId="77777777" w:rsidR="00DB51C3" w:rsidRDefault="00DB51C3">
      <w:pPr>
        <w:spacing w:after="160" w:line="259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br w:type="page"/>
      </w:r>
    </w:p>
    <w:p w14:paraId="7CFD7352" w14:textId="0283FFF2" w:rsidR="00F564F2" w:rsidRDefault="00DB51C3" w:rsidP="00D04F74">
      <w:pPr>
        <w:jc w:val="center"/>
        <w:rPr>
          <w:rFonts w:ascii="Verdana" w:hAnsi="Verdana"/>
          <w:b/>
          <w:sz w:val="22"/>
          <w:szCs w:val="22"/>
        </w:rPr>
      </w:pPr>
      <w:r w:rsidRPr="00DB51C3"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381BC8FA" wp14:editId="522B4C5B">
            <wp:extent cx="5759450" cy="84963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E582D" w14:textId="45CD1F40" w:rsidR="00FE7398" w:rsidRDefault="00FE7398" w:rsidP="00AB616E">
      <w:pPr>
        <w:jc w:val="center"/>
        <w:rPr>
          <w:rFonts w:ascii="Verdana" w:hAnsi="Verdana"/>
          <w:b/>
          <w:sz w:val="22"/>
          <w:szCs w:val="22"/>
        </w:rPr>
      </w:pPr>
    </w:p>
    <w:sectPr w:rsidR="00FE7398" w:rsidSect="007C36D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los Bacha">
    <w15:presenceInfo w15:providerId="AD" w15:userId="S::carlos.bacha@simplificpavarini.com.br::ccb13bb3-dd4e-47c8-9921-41ec5a5a53d3"/>
  </w15:person>
  <w15:person w15:author="Leonardo Luca - Veritas Capital">
    <w15:presenceInfo w15:providerId="AD" w15:userId="S::leonardo.luca@veritascapital.com.br::4af792b3-e047-41b9-add6-7d2ef26c272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D29"/>
    <w:rsid w:val="00024B37"/>
    <w:rsid w:val="0003651D"/>
    <w:rsid w:val="00043ED8"/>
    <w:rsid w:val="00054882"/>
    <w:rsid w:val="000832E5"/>
    <w:rsid w:val="00087BF9"/>
    <w:rsid w:val="00097CFE"/>
    <w:rsid w:val="000C0161"/>
    <w:rsid w:val="00135B7A"/>
    <w:rsid w:val="001912B8"/>
    <w:rsid w:val="001923D7"/>
    <w:rsid w:val="001B3D46"/>
    <w:rsid w:val="001C1EFE"/>
    <w:rsid w:val="001D0FA8"/>
    <w:rsid w:val="001E0F34"/>
    <w:rsid w:val="001F3559"/>
    <w:rsid w:val="001F4A69"/>
    <w:rsid w:val="00214DF4"/>
    <w:rsid w:val="00290BBA"/>
    <w:rsid w:val="002D51C2"/>
    <w:rsid w:val="00420C85"/>
    <w:rsid w:val="00455BD2"/>
    <w:rsid w:val="00495F1B"/>
    <w:rsid w:val="004E1779"/>
    <w:rsid w:val="00552D29"/>
    <w:rsid w:val="005560B1"/>
    <w:rsid w:val="00563CF8"/>
    <w:rsid w:val="00592F80"/>
    <w:rsid w:val="005B1BC3"/>
    <w:rsid w:val="005C0EB5"/>
    <w:rsid w:val="005E55E7"/>
    <w:rsid w:val="006418B5"/>
    <w:rsid w:val="006A4452"/>
    <w:rsid w:val="006D248A"/>
    <w:rsid w:val="006E39B2"/>
    <w:rsid w:val="00744EAC"/>
    <w:rsid w:val="007C36D3"/>
    <w:rsid w:val="007D1DAF"/>
    <w:rsid w:val="007E0A29"/>
    <w:rsid w:val="00825584"/>
    <w:rsid w:val="00844744"/>
    <w:rsid w:val="00876BFE"/>
    <w:rsid w:val="008D6DCF"/>
    <w:rsid w:val="008E5943"/>
    <w:rsid w:val="009245E3"/>
    <w:rsid w:val="00932765"/>
    <w:rsid w:val="009A419D"/>
    <w:rsid w:val="00A0122E"/>
    <w:rsid w:val="00A13F00"/>
    <w:rsid w:val="00A4667A"/>
    <w:rsid w:val="00AB1550"/>
    <w:rsid w:val="00AB5246"/>
    <w:rsid w:val="00AB616E"/>
    <w:rsid w:val="00AC1046"/>
    <w:rsid w:val="00AE23CD"/>
    <w:rsid w:val="00B04D50"/>
    <w:rsid w:val="00B87E6A"/>
    <w:rsid w:val="00B96F0E"/>
    <w:rsid w:val="00C63EB1"/>
    <w:rsid w:val="00C73F99"/>
    <w:rsid w:val="00C913B2"/>
    <w:rsid w:val="00CA3F73"/>
    <w:rsid w:val="00CB3761"/>
    <w:rsid w:val="00CB7EA7"/>
    <w:rsid w:val="00D04F74"/>
    <w:rsid w:val="00D350C5"/>
    <w:rsid w:val="00D67145"/>
    <w:rsid w:val="00DB51C3"/>
    <w:rsid w:val="00DD0A89"/>
    <w:rsid w:val="00DD2F29"/>
    <w:rsid w:val="00E41FB8"/>
    <w:rsid w:val="00E518DF"/>
    <w:rsid w:val="00E53403"/>
    <w:rsid w:val="00F039BA"/>
    <w:rsid w:val="00F564F2"/>
    <w:rsid w:val="00FD42C3"/>
    <w:rsid w:val="00FD43BA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18F78"/>
  <w15:chartTrackingRefBased/>
  <w15:docId w15:val="{08B25186-C069-41FD-9681-9AABB2049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552D29"/>
    <w:pPr>
      <w:keepNext/>
      <w:jc w:val="center"/>
      <w:outlineLvl w:val="1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552D29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B7EA7"/>
    <w:pPr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semiHidden/>
    <w:rsid w:val="00CB7EA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CB7EA7"/>
    <w:pPr>
      <w:jc w:val="both"/>
    </w:pPr>
    <w:rPr>
      <w:b/>
      <w:bCs/>
      <w:sz w:val="28"/>
    </w:rPr>
  </w:style>
  <w:style w:type="character" w:customStyle="1" w:styleId="Corpodetexto2Char">
    <w:name w:val="Corpo de texto 2 Char"/>
    <w:basedOn w:val="Fontepargpadro"/>
    <w:link w:val="Corpodetexto2"/>
    <w:semiHidden/>
    <w:rsid w:val="00CB7EA7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styleId="Forte">
    <w:name w:val="Strong"/>
    <w:qFormat/>
    <w:rsid w:val="00CB7EA7"/>
    <w:rPr>
      <w:b/>
      <w:bCs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B7EA7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B7EA7"/>
    <w:rPr>
      <w:rFonts w:ascii="Times New Roman" w:eastAsia="Times New Roman" w:hAnsi="Times New Roman" w:cs="Times New Roman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AB15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2">
    <w:name w:val="Plain Table 2"/>
    <w:basedOn w:val="Tabelanormal"/>
    <w:uiPriority w:val="42"/>
    <w:rsid w:val="00DD2F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efault">
    <w:name w:val="Default"/>
    <w:rsid w:val="00B96F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625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1206</Words>
  <Characters>6517</Characters>
  <Application>Microsoft Office Word</Application>
  <DocSecurity>4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Rinaldo</dc:creator>
  <cp:keywords/>
  <dc:description/>
  <cp:lastModifiedBy>Leonardo Luca - Veritas Capital</cp:lastModifiedBy>
  <cp:revision>2</cp:revision>
  <dcterms:created xsi:type="dcterms:W3CDTF">2021-01-28T14:11:00Z</dcterms:created>
  <dcterms:modified xsi:type="dcterms:W3CDTF">2021-01-28T14:11:00Z</dcterms:modified>
</cp:coreProperties>
</file>